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DFB578" w14:textId="77777777" w:rsidR="00201183" w:rsidRPr="000B103F" w:rsidRDefault="00201183" w:rsidP="002D3D5C">
      <w:pPr>
        <w:pStyle w:val="Heading"/>
        <w:spacing w:before="2400" w:line="400" w:lineRule="exact"/>
        <w:rPr>
          <w:sz w:val="44"/>
          <w:szCs w:val="44"/>
        </w:rPr>
      </w:pPr>
      <w:bookmarkStart w:id="0" w:name="_Hlk58423837"/>
      <w:proofErr w:type="gramStart"/>
      <w:r w:rsidRPr="000B103F">
        <w:rPr>
          <w:sz w:val="44"/>
          <w:szCs w:val="44"/>
        </w:rPr>
        <w:t>Resoluciones  y</w:t>
      </w:r>
      <w:proofErr w:type="gramEnd"/>
      <w:r w:rsidRPr="000B103F">
        <w:rPr>
          <w:sz w:val="44"/>
          <w:szCs w:val="44"/>
        </w:rPr>
        <w:t xml:space="preserve">  Acuerdos</w:t>
      </w:r>
      <w:r w:rsidRPr="000B103F">
        <w:rPr>
          <w:sz w:val="44"/>
          <w:szCs w:val="44"/>
        </w:rPr>
        <w:br/>
      </w:r>
      <w:r w:rsidRPr="000B103F">
        <w:rPr>
          <w:sz w:val="44"/>
          <w:szCs w:val="44"/>
        </w:rPr>
        <w:br/>
      </w:r>
      <w:r w:rsidRPr="000B103F">
        <w:rPr>
          <w:sz w:val="36"/>
          <w:szCs w:val="36"/>
        </w:rPr>
        <w:t>del</w:t>
      </w:r>
      <w:r w:rsidRPr="000B103F">
        <w:rPr>
          <w:sz w:val="44"/>
          <w:szCs w:val="44"/>
        </w:rPr>
        <w:br/>
      </w:r>
      <w:r w:rsidRPr="000B103F">
        <w:rPr>
          <w:sz w:val="44"/>
          <w:szCs w:val="44"/>
        </w:rPr>
        <w:br/>
        <w:t>Consejo</w:t>
      </w:r>
      <w:r w:rsidRPr="000B103F">
        <w:rPr>
          <w:sz w:val="44"/>
          <w:szCs w:val="44"/>
        </w:rPr>
        <w:br/>
      </w:r>
      <w:r w:rsidRPr="000B103F">
        <w:rPr>
          <w:sz w:val="44"/>
          <w:szCs w:val="44"/>
        </w:rPr>
        <w:br/>
      </w:r>
      <w:r w:rsidRPr="000B103F">
        <w:rPr>
          <w:sz w:val="36"/>
          <w:szCs w:val="36"/>
        </w:rPr>
        <w:t>de  la</w:t>
      </w:r>
      <w:r w:rsidRPr="000B103F">
        <w:rPr>
          <w:sz w:val="44"/>
          <w:szCs w:val="44"/>
        </w:rPr>
        <w:br/>
      </w:r>
      <w:r w:rsidRPr="000B103F">
        <w:rPr>
          <w:sz w:val="44"/>
          <w:szCs w:val="44"/>
        </w:rPr>
        <w:br/>
        <w:t>Unión  Internacional  de  Telecomunicaciones</w:t>
      </w:r>
      <w:bookmarkEnd w:id="0"/>
    </w:p>
    <w:p w14:paraId="204184E7" w14:textId="77777777" w:rsidR="00AC3B70" w:rsidRPr="000B103F" w:rsidRDefault="00201183" w:rsidP="004117C2">
      <w:pPr>
        <w:spacing w:before="2400"/>
        <w:jc w:val="center"/>
      </w:pPr>
      <w:r w:rsidRPr="000B103F">
        <w:t>Publicado por la</w:t>
      </w:r>
      <w:r w:rsidRPr="000B103F">
        <w:br/>
        <w:t>Secretaría General de la Unión Internacional de Telecomunicaciones</w:t>
      </w:r>
      <w:r w:rsidRPr="000B103F">
        <w:br/>
        <w:t>Ginebra</w:t>
      </w:r>
    </w:p>
    <w:p w14:paraId="0C945043" w14:textId="15B8BEBC" w:rsidR="00941553" w:rsidRPr="000B103F" w:rsidRDefault="00941553" w:rsidP="004117C2"/>
    <w:p w14:paraId="30D7D29D" w14:textId="77777777" w:rsidR="00960A8A" w:rsidRPr="000B103F" w:rsidRDefault="00960A8A" w:rsidP="00960A8A">
      <w:pPr>
        <w:spacing w:before="2400"/>
        <w:jc w:val="righ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9"/>
        <w:gridCol w:w="1446"/>
      </w:tblGrid>
      <w:tr w:rsidR="00960A8A" w:rsidRPr="000B103F" w14:paraId="258695A9" w14:textId="77777777" w:rsidTr="00AA3A0D">
        <w:tc>
          <w:tcPr>
            <w:tcW w:w="7899" w:type="dxa"/>
            <w:vAlign w:val="center"/>
          </w:tcPr>
          <w:p w14:paraId="62B79452" w14:textId="4748A9B7" w:rsidR="00960A8A" w:rsidRPr="000B103F" w:rsidRDefault="00960A8A" w:rsidP="00AA3A0D">
            <w:r w:rsidRPr="000B103F">
              <w:rPr>
                <w:b/>
                <w:bCs/>
              </w:rPr>
              <w:t>Edición 20</w:t>
            </w:r>
            <w:r w:rsidR="00AA19CB">
              <w:rPr>
                <w:b/>
                <w:bCs/>
              </w:rPr>
              <w:t>2</w:t>
            </w:r>
            <w:r w:rsidR="00A205C1">
              <w:rPr>
                <w:b/>
                <w:bCs/>
              </w:rPr>
              <w:t>1</w:t>
            </w:r>
          </w:p>
        </w:tc>
        <w:tc>
          <w:tcPr>
            <w:tcW w:w="1446" w:type="dxa"/>
          </w:tcPr>
          <w:p w14:paraId="37C1EBFA" w14:textId="10E392D6" w:rsidR="00960A8A" w:rsidRPr="000B103F" w:rsidRDefault="00155429" w:rsidP="00AA3A0D">
            <w:r>
              <w:rPr>
                <w:noProof/>
              </w:rPr>
              <w:drawing>
                <wp:inline distT="0" distB="0" distL="0" distR="0" wp14:anchorId="0584DC69" wp14:editId="00B81F8D">
                  <wp:extent cx="611505" cy="674370"/>
                  <wp:effectExtent l="0" t="0" r="0" b="0"/>
                  <wp:docPr id="12" name="Picture 12"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505" cy="674370"/>
                          </a:xfrm>
                          <a:prstGeom prst="rect">
                            <a:avLst/>
                          </a:prstGeom>
                        </pic:spPr>
                      </pic:pic>
                    </a:graphicData>
                  </a:graphic>
                </wp:inline>
              </w:drawing>
            </w:r>
          </w:p>
        </w:tc>
      </w:tr>
    </w:tbl>
    <w:p w14:paraId="372844F1" w14:textId="77777777" w:rsidR="00210A98" w:rsidRPr="000B103F" w:rsidRDefault="00210A98" w:rsidP="001A4C9E">
      <w:pPr>
        <w:rPr>
          <w:rFonts w:asciiTheme="minorHAnsi" w:hAnsiTheme="minorHAnsi"/>
        </w:rPr>
      </w:pPr>
    </w:p>
    <w:p w14:paraId="1EE9B582" w14:textId="77777777" w:rsidR="00201183" w:rsidRPr="000B103F" w:rsidRDefault="00201183" w:rsidP="004117C2">
      <w:pPr>
        <w:overflowPunct/>
        <w:autoSpaceDE/>
        <w:autoSpaceDN/>
        <w:adjustRightInd/>
        <w:spacing w:before="0"/>
        <w:sectPr w:rsidR="00201183" w:rsidRPr="000B103F" w:rsidSect="00D867C7">
          <w:headerReference w:type="default" r:id="rId10"/>
          <w:endnotePr>
            <w:numFmt w:val="decimal"/>
          </w:endnotePr>
          <w:type w:val="nextColumn"/>
          <w:pgSz w:w="11907" w:h="16840"/>
          <w:pgMar w:top="1418" w:right="1134" w:bottom="1134" w:left="1134" w:header="737" w:footer="567" w:gutter="284"/>
          <w:paperSrc w:first="15" w:other="15"/>
          <w:cols w:space="720"/>
        </w:sectPr>
      </w:pPr>
    </w:p>
    <w:p w14:paraId="06E4FB8B" w14:textId="77777777" w:rsidR="00C41F64" w:rsidRPr="000B103F" w:rsidRDefault="00C41F64" w:rsidP="00C41F64">
      <w:pPr>
        <w:jc w:val="center"/>
        <w:rPr>
          <w:sz w:val="18"/>
          <w:szCs w:val="18"/>
        </w:rPr>
      </w:pPr>
    </w:p>
    <w:p w14:paraId="1992C9A2" w14:textId="77777777" w:rsidR="00C41F64" w:rsidRPr="000B103F" w:rsidRDefault="00C41F64" w:rsidP="00C41F64">
      <w:pPr>
        <w:jc w:val="center"/>
        <w:rPr>
          <w:sz w:val="18"/>
          <w:szCs w:val="18"/>
        </w:rPr>
      </w:pPr>
    </w:p>
    <w:p w14:paraId="2F4DFFEE" w14:textId="77777777" w:rsidR="00C41F64" w:rsidRPr="000B103F" w:rsidRDefault="00C41F64" w:rsidP="00C41F64">
      <w:pPr>
        <w:jc w:val="center"/>
        <w:rPr>
          <w:sz w:val="18"/>
          <w:szCs w:val="18"/>
        </w:rPr>
      </w:pPr>
    </w:p>
    <w:p w14:paraId="5E600A27" w14:textId="77777777" w:rsidR="00C41F64" w:rsidRPr="000B103F" w:rsidRDefault="00C41F64" w:rsidP="00C41F64">
      <w:pPr>
        <w:jc w:val="center"/>
        <w:rPr>
          <w:sz w:val="18"/>
          <w:szCs w:val="18"/>
        </w:rPr>
      </w:pPr>
    </w:p>
    <w:p w14:paraId="257258F4" w14:textId="77777777" w:rsidR="00C41F64" w:rsidRPr="000B103F" w:rsidRDefault="00C41F64" w:rsidP="00C41F64">
      <w:pPr>
        <w:jc w:val="center"/>
        <w:rPr>
          <w:sz w:val="18"/>
          <w:szCs w:val="18"/>
        </w:rPr>
      </w:pPr>
    </w:p>
    <w:p w14:paraId="2ECB59DD" w14:textId="77777777" w:rsidR="00C41F64" w:rsidRPr="000B103F" w:rsidRDefault="00C41F64" w:rsidP="00C41F64">
      <w:pPr>
        <w:jc w:val="center"/>
        <w:rPr>
          <w:sz w:val="18"/>
          <w:szCs w:val="18"/>
        </w:rPr>
      </w:pPr>
    </w:p>
    <w:p w14:paraId="4A43493A" w14:textId="77777777" w:rsidR="00C41F64" w:rsidRPr="000B103F" w:rsidRDefault="00C41F64" w:rsidP="00C41F64">
      <w:pPr>
        <w:jc w:val="center"/>
        <w:rPr>
          <w:sz w:val="18"/>
          <w:szCs w:val="18"/>
        </w:rPr>
      </w:pPr>
    </w:p>
    <w:p w14:paraId="125D1D06" w14:textId="77777777" w:rsidR="00C41F64" w:rsidRPr="000B103F" w:rsidRDefault="00C41F64" w:rsidP="00C41F64">
      <w:pPr>
        <w:jc w:val="center"/>
        <w:rPr>
          <w:sz w:val="18"/>
          <w:szCs w:val="18"/>
        </w:rPr>
      </w:pPr>
    </w:p>
    <w:p w14:paraId="192F38B0" w14:textId="77777777" w:rsidR="00C41F64" w:rsidRPr="000B103F" w:rsidRDefault="00C41F64" w:rsidP="00C41F64">
      <w:pPr>
        <w:jc w:val="center"/>
        <w:rPr>
          <w:sz w:val="18"/>
          <w:szCs w:val="18"/>
        </w:rPr>
      </w:pPr>
    </w:p>
    <w:p w14:paraId="439E72AE" w14:textId="77777777" w:rsidR="00C41F64" w:rsidRPr="000B103F" w:rsidRDefault="00C41F64" w:rsidP="00C41F64">
      <w:pPr>
        <w:jc w:val="center"/>
        <w:rPr>
          <w:sz w:val="18"/>
          <w:szCs w:val="18"/>
        </w:rPr>
      </w:pPr>
    </w:p>
    <w:p w14:paraId="30A266A3" w14:textId="77777777" w:rsidR="00C41F64" w:rsidRPr="000B103F" w:rsidRDefault="00C41F64" w:rsidP="00C41F64">
      <w:pPr>
        <w:jc w:val="center"/>
        <w:rPr>
          <w:sz w:val="18"/>
          <w:szCs w:val="18"/>
        </w:rPr>
      </w:pPr>
    </w:p>
    <w:p w14:paraId="6148447E" w14:textId="77777777" w:rsidR="00C41F64" w:rsidRPr="000B103F" w:rsidRDefault="00C41F64" w:rsidP="00C41F64">
      <w:pPr>
        <w:jc w:val="center"/>
        <w:rPr>
          <w:sz w:val="18"/>
          <w:szCs w:val="18"/>
        </w:rPr>
      </w:pPr>
    </w:p>
    <w:p w14:paraId="2C788857" w14:textId="77777777" w:rsidR="00C41F64" w:rsidRPr="000B103F" w:rsidRDefault="00C41F64" w:rsidP="00C41F64">
      <w:pPr>
        <w:jc w:val="center"/>
        <w:rPr>
          <w:sz w:val="18"/>
          <w:szCs w:val="18"/>
        </w:rPr>
      </w:pPr>
    </w:p>
    <w:p w14:paraId="27134108" w14:textId="77777777" w:rsidR="00C41F64" w:rsidRPr="000B103F" w:rsidRDefault="00C41F64" w:rsidP="00C41F64">
      <w:pPr>
        <w:jc w:val="center"/>
        <w:rPr>
          <w:sz w:val="18"/>
          <w:szCs w:val="18"/>
        </w:rPr>
      </w:pPr>
    </w:p>
    <w:p w14:paraId="28B29810" w14:textId="77777777" w:rsidR="00C41F64" w:rsidRPr="000B103F" w:rsidRDefault="00C41F64" w:rsidP="00C41F64">
      <w:pPr>
        <w:jc w:val="center"/>
        <w:rPr>
          <w:sz w:val="18"/>
          <w:szCs w:val="18"/>
        </w:rPr>
      </w:pPr>
    </w:p>
    <w:p w14:paraId="66807494" w14:textId="77777777" w:rsidR="00C41F64" w:rsidRPr="000B103F" w:rsidRDefault="00C41F64" w:rsidP="00C41F64">
      <w:pPr>
        <w:jc w:val="center"/>
        <w:rPr>
          <w:sz w:val="18"/>
          <w:szCs w:val="18"/>
        </w:rPr>
      </w:pPr>
    </w:p>
    <w:p w14:paraId="690538A4" w14:textId="77777777" w:rsidR="00C41F64" w:rsidRPr="000B103F" w:rsidRDefault="00C41F64" w:rsidP="00C41F64">
      <w:pPr>
        <w:jc w:val="center"/>
        <w:rPr>
          <w:sz w:val="18"/>
          <w:szCs w:val="18"/>
        </w:rPr>
      </w:pPr>
    </w:p>
    <w:p w14:paraId="085AD47B" w14:textId="77777777" w:rsidR="00C41F64" w:rsidRPr="000B103F" w:rsidRDefault="00C41F64" w:rsidP="00C41F64">
      <w:pPr>
        <w:jc w:val="center"/>
        <w:rPr>
          <w:sz w:val="18"/>
          <w:szCs w:val="18"/>
        </w:rPr>
      </w:pPr>
    </w:p>
    <w:p w14:paraId="1F96318D" w14:textId="77777777" w:rsidR="00C41F64" w:rsidRPr="000B103F" w:rsidRDefault="00C41F64" w:rsidP="00C41F64">
      <w:pPr>
        <w:jc w:val="center"/>
        <w:rPr>
          <w:sz w:val="18"/>
          <w:szCs w:val="18"/>
        </w:rPr>
      </w:pPr>
    </w:p>
    <w:p w14:paraId="5FF7B0E8" w14:textId="77777777" w:rsidR="00C41F64" w:rsidRPr="000B103F" w:rsidRDefault="00C41F64" w:rsidP="00C41F64">
      <w:pPr>
        <w:jc w:val="center"/>
        <w:rPr>
          <w:sz w:val="18"/>
          <w:szCs w:val="18"/>
        </w:rPr>
      </w:pPr>
    </w:p>
    <w:p w14:paraId="3C4AA772" w14:textId="77777777" w:rsidR="00C41F64" w:rsidRPr="000B103F" w:rsidRDefault="00C41F64" w:rsidP="00C41F64">
      <w:pPr>
        <w:jc w:val="center"/>
        <w:rPr>
          <w:sz w:val="18"/>
          <w:szCs w:val="18"/>
        </w:rPr>
      </w:pPr>
    </w:p>
    <w:p w14:paraId="1706A139" w14:textId="77777777" w:rsidR="00C41F64" w:rsidRPr="000B103F" w:rsidRDefault="00C41F64" w:rsidP="00C41F64">
      <w:pPr>
        <w:jc w:val="center"/>
        <w:rPr>
          <w:sz w:val="18"/>
          <w:szCs w:val="18"/>
        </w:rPr>
      </w:pPr>
    </w:p>
    <w:p w14:paraId="7463D541" w14:textId="77777777" w:rsidR="00C41F64" w:rsidRPr="000B103F" w:rsidRDefault="00C41F64" w:rsidP="00C41F64">
      <w:pPr>
        <w:jc w:val="center"/>
        <w:rPr>
          <w:sz w:val="18"/>
          <w:szCs w:val="18"/>
        </w:rPr>
      </w:pPr>
    </w:p>
    <w:p w14:paraId="34F91EBE" w14:textId="77777777" w:rsidR="00C41F64" w:rsidRPr="000B103F" w:rsidRDefault="00C41F64" w:rsidP="00C41F64">
      <w:pPr>
        <w:jc w:val="center"/>
        <w:rPr>
          <w:sz w:val="18"/>
          <w:szCs w:val="18"/>
        </w:rPr>
      </w:pPr>
    </w:p>
    <w:p w14:paraId="541D29E0" w14:textId="77777777" w:rsidR="00C41F64" w:rsidRPr="000B103F" w:rsidRDefault="00C41F64" w:rsidP="00C41F64">
      <w:pPr>
        <w:rPr>
          <w:rtl/>
        </w:rPr>
      </w:pPr>
    </w:p>
    <w:p w14:paraId="7DDC61D2" w14:textId="5E75C567" w:rsidR="00C41F64" w:rsidRPr="000B103F" w:rsidRDefault="00C41F64" w:rsidP="00781DF6">
      <w:pPr>
        <w:jc w:val="left"/>
        <w:rPr>
          <w:rtl/>
        </w:rPr>
      </w:pPr>
      <w:r w:rsidRPr="000B103F">
        <w:t>ISBN:</w:t>
      </w:r>
      <w:r w:rsidRPr="000B103F">
        <w:br/>
      </w:r>
      <w:r w:rsidR="004603AE">
        <w:t>978-92-61-</w:t>
      </w:r>
      <w:r w:rsidR="00B2054D" w:rsidRPr="00B2054D">
        <w:t xml:space="preserve">35503-6 </w:t>
      </w:r>
      <w:r w:rsidRPr="000B103F">
        <w:t>(</w:t>
      </w:r>
      <w:r w:rsidR="001F4116" w:rsidRPr="000B103F">
        <w:t xml:space="preserve">versión </w:t>
      </w:r>
      <w:r w:rsidRPr="000B103F">
        <w:t>papel)</w:t>
      </w:r>
      <w:r w:rsidRPr="000B103F">
        <w:br/>
      </w:r>
      <w:r w:rsidR="004603AE">
        <w:t>978-92-61-</w:t>
      </w:r>
      <w:r w:rsidR="00B2054D" w:rsidRPr="00B2054D">
        <w:t>35513-5</w:t>
      </w:r>
      <w:r w:rsidR="004048DB" w:rsidRPr="000B103F">
        <w:t xml:space="preserve"> </w:t>
      </w:r>
      <w:r w:rsidRPr="000B103F">
        <w:t>(</w:t>
      </w:r>
      <w:r w:rsidR="001F4116" w:rsidRPr="000B103F">
        <w:t xml:space="preserve">versión </w:t>
      </w:r>
      <w:r w:rsidRPr="000B103F">
        <w:t>electrónica)</w:t>
      </w:r>
    </w:p>
    <w:p w14:paraId="0AA1A144" w14:textId="77777777" w:rsidR="00C41F64" w:rsidRPr="000B103F" w:rsidRDefault="00C41F64" w:rsidP="00C41F64">
      <w:pPr>
        <w:rPr>
          <w:rtl/>
        </w:rPr>
      </w:pPr>
    </w:p>
    <w:p w14:paraId="75B4576F" w14:textId="77777777" w:rsidR="00C41F64" w:rsidRPr="000B103F" w:rsidRDefault="00C41F64" w:rsidP="00C41F64">
      <w:pPr>
        <w:jc w:val="center"/>
        <w:rPr>
          <w:sz w:val="18"/>
          <w:szCs w:val="18"/>
        </w:rPr>
      </w:pPr>
    </w:p>
    <w:p w14:paraId="228B4432" w14:textId="77777777" w:rsidR="00C41F64" w:rsidRPr="000B103F" w:rsidRDefault="00C41F64" w:rsidP="00C41F64">
      <w:pPr>
        <w:jc w:val="center"/>
        <w:rPr>
          <w:sz w:val="18"/>
          <w:szCs w:val="18"/>
        </w:rPr>
      </w:pPr>
    </w:p>
    <w:p w14:paraId="53C40A34" w14:textId="77777777" w:rsidR="00C41F64" w:rsidRPr="000B103F" w:rsidRDefault="00C41F64" w:rsidP="00C41F64">
      <w:pPr>
        <w:jc w:val="center"/>
        <w:rPr>
          <w:sz w:val="18"/>
          <w:szCs w:val="18"/>
        </w:rPr>
      </w:pPr>
    </w:p>
    <w:p w14:paraId="22C85724" w14:textId="77777777" w:rsidR="00C41F64" w:rsidRPr="000B103F" w:rsidRDefault="00C41F64" w:rsidP="00C41F64">
      <w:pPr>
        <w:jc w:val="center"/>
        <w:rPr>
          <w:sz w:val="18"/>
          <w:szCs w:val="18"/>
        </w:rPr>
      </w:pPr>
    </w:p>
    <w:p w14:paraId="7AC3C948" w14:textId="77777777" w:rsidR="00C41F64" w:rsidRPr="000B103F" w:rsidRDefault="00C41F64" w:rsidP="00C41F64">
      <w:pPr>
        <w:jc w:val="center"/>
        <w:rPr>
          <w:sz w:val="18"/>
          <w:szCs w:val="18"/>
        </w:rPr>
      </w:pPr>
    </w:p>
    <w:p w14:paraId="440DBAC1" w14:textId="77777777" w:rsidR="00C41F64" w:rsidRPr="000B103F" w:rsidRDefault="00C41F64" w:rsidP="00C41F64">
      <w:pPr>
        <w:jc w:val="center"/>
        <w:rPr>
          <w:sz w:val="18"/>
          <w:szCs w:val="18"/>
        </w:rPr>
      </w:pPr>
    </w:p>
    <w:p w14:paraId="5DC251A8" w14:textId="77777777" w:rsidR="00201183" w:rsidRPr="000B103F" w:rsidRDefault="00201183" w:rsidP="004117C2">
      <w:pPr>
        <w:jc w:val="center"/>
        <w:rPr>
          <w:rFonts w:asciiTheme="minorHAnsi" w:hAnsiTheme="minorHAnsi"/>
          <w:sz w:val="18"/>
          <w:szCs w:val="18"/>
        </w:rPr>
      </w:pPr>
    </w:p>
    <w:p w14:paraId="02C3882E" w14:textId="77777777" w:rsidR="00201183" w:rsidRPr="000B103F" w:rsidRDefault="00201183" w:rsidP="004117C2">
      <w:pPr>
        <w:jc w:val="center"/>
        <w:rPr>
          <w:sz w:val="18"/>
          <w:szCs w:val="18"/>
        </w:rPr>
      </w:pPr>
    </w:p>
    <w:p w14:paraId="224C00A3" w14:textId="52FABC2A" w:rsidR="00201183" w:rsidRPr="000B103F" w:rsidRDefault="00201183" w:rsidP="004B7D18">
      <w:pPr>
        <w:jc w:val="center"/>
        <w:rPr>
          <w:szCs w:val="22"/>
        </w:rPr>
      </w:pPr>
      <w:r w:rsidRPr="000B103F">
        <w:rPr>
          <w:szCs w:val="22"/>
        </w:rPr>
        <w:sym w:font="Symbol" w:char="F0D3"/>
      </w:r>
      <w:r w:rsidRPr="000B103F">
        <w:rPr>
          <w:szCs w:val="22"/>
        </w:rPr>
        <w:t> UIT  20</w:t>
      </w:r>
      <w:r w:rsidR="00907157">
        <w:rPr>
          <w:szCs w:val="22"/>
        </w:rPr>
        <w:t>2</w:t>
      </w:r>
      <w:r w:rsidR="00854835">
        <w:rPr>
          <w:szCs w:val="22"/>
        </w:rPr>
        <w:t>1</w:t>
      </w:r>
    </w:p>
    <w:p w14:paraId="58C14256" w14:textId="77777777" w:rsidR="00201183" w:rsidRPr="000B103F" w:rsidRDefault="00201183" w:rsidP="004117C2">
      <w:pPr>
        <w:rPr>
          <w:szCs w:val="24"/>
        </w:rPr>
      </w:pPr>
    </w:p>
    <w:p w14:paraId="091AB4E9" w14:textId="77777777" w:rsidR="00201183" w:rsidRPr="000B103F" w:rsidRDefault="00201183" w:rsidP="004117C2">
      <w:pPr>
        <w:rPr>
          <w:szCs w:val="22"/>
        </w:rPr>
      </w:pPr>
      <w:r w:rsidRPr="000B103F">
        <w:rPr>
          <w:szCs w:val="22"/>
        </w:rPr>
        <w:t>Reservados todos los derechos. Ninguna parte de esta publicación puede reproducirse por ningún procedimiento sin previa autorización escrita por parte de la UIT.</w:t>
      </w:r>
    </w:p>
    <w:p w14:paraId="609B160D" w14:textId="77777777" w:rsidR="00AC3B70" w:rsidRPr="000B103F" w:rsidRDefault="00AC3B70" w:rsidP="004117C2"/>
    <w:p w14:paraId="38A9CE89" w14:textId="77777777" w:rsidR="00AC3B70" w:rsidRPr="000B103F" w:rsidRDefault="00AC3B70" w:rsidP="004117C2">
      <w:pPr>
        <w:sectPr w:rsidR="00AC3B70" w:rsidRPr="000B103F" w:rsidSect="00CC5ACE">
          <w:headerReference w:type="even" r:id="rId11"/>
          <w:footerReference w:type="even" r:id="rId12"/>
          <w:footerReference w:type="default" r:id="rId13"/>
          <w:footnotePr>
            <w:pos w:val="beneathText"/>
            <w:numStart w:val="2"/>
          </w:footnotePr>
          <w:endnotePr>
            <w:numFmt w:val="decimal"/>
          </w:endnotePr>
          <w:type w:val="nextColumn"/>
          <w:pgSz w:w="11907" w:h="16840" w:code="9"/>
          <w:pgMar w:top="1304" w:right="1134" w:bottom="1134" w:left="1134" w:header="737" w:footer="567" w:gutter="0"/>
          <w:cols w:space="720"/>
          <w:vAlign w:val="bottom"/>
        </w:sectPr>
      </w:pPr>
    </w:p>
    <w:p w14:paraId="65652121" w14:textId="77777777" w:rsidR="00257365" w:rsidRPr="000B103F" w:rsidRDefault="00257365" w:rsidP="004117C2">
      <w:pPr>
        <w:jc w:val="center"/>
        <w:rPr>
          <w:b/>
          <w:bCs/>
          <w:sz w:val="28"/>
        </w:rPr>
      </w:pPr>
      <w:r w:rsidRPr="000B103F">
        <w:rPr>
          <w:b/>
          <w:bCs/>
          <w:sz w:val="28"/>
        </w:rPr>
        <w:lastRenderedPageBreak/>
        <w:t>Índice de contenido</w:t>
      </w:r>
    </w:p>
    <w:p w14:paraId="73B4D423" w14:textId="77777777" w:rsidR="00257365" w:rsidRPr="000B103F" w:rsidRDefault="00257365" w:rsidP="004117C2">
      <w:pPr>
        <w:pStyle w:val="toc0"/>
        <w:jc w:val="right"/>
        <w:rPr>
          <w:i/>
          <w:iCs/>
        </w:rPr>
      </w:pPr>
      <w:r w:rsidRPr="000B103F">
        <w:rPr>
          <w:i/>
          <w:iCs/>
        </w:rPr>
        <w:t>Página</w:t>
      </w:r>
    </w:p>
    <w:p w14:paraId="7B3B4B28" w14:textId="692757C2" w:rsidR="002E46A3" w:rsidRPr="000B103F" w:rsidRDefault="002E46A3">
      <w:pPr>
        <w:pStyle w:val="TOC1"/>
        <w:rPr>
          <w:rFonts w:asciiTheme="minorHAnsi" w:eastAsiaTheme="minorEastAsia" w:hAnsiTheme="minorHAnsi" w:cstheme="minorBidi"/>
          <w:b w:val="0"/>
          <w:bCs/>
          <w:noProof/>
          <w:szCs w:val="22"/>
          <w:lang w:eastAsia="zh-CN"/>
        </w:rPr>
      </w:pPr>
      <w:r w:rsidRPr="000B103F">
        <w:fldChar w:fldCharType="begin"/>
      </w:r>
      <w:r w:rsidRPr="000B103F">
        <w:instrText xml:space="preserve"> TOC \o "3-3" \h \z \t "Heading 1,1,Heading 2,2,Chap_No,1,Appendix_No,1" </w:instrText>
      </w:r>
      <w:r w:rsidRPr="000B103F">
        <w:fldChar w:fldCharType="separate"/>
      </w:r>
      <w:hyperlink w:anchor="_Toc490059130" w:history="1">
        <w:r w:rsidRPr="000B103F">
          <w:rPr>
            <w:rStyle w:val="Hyperlink"/>
            <w:b w:val="0"/>
            <w:bCs/>
            <w:noProof/>
          </w:rPr>
          <w:t>1</w:t>
        </w:r>
        <w:r w:rsidRPr="000B103F">
          <w:rPr>
            <w:rFonts w:asciiTheme="minorHAnsi" w:eastAsiaTheme="minorEastAsia" w:hAnsiTheme="minorHAnsi" w:cstheme="minorBidi"/>
            <w:b w:val="0"/>
            <w:bCs/>
            <w:noProof/>
            <w:szCs w:val="22"/>
            <w:lang w:eastAsia="zh-CN"/>
          </w:rPr>
          <w:tab/>
        </w:r>
        <w:r w:rsidRPr="000B103F">
          <w:rPr>
            <w:rStyle w:val="Hyperlink"/>
            <w:b w:val="0"/>
            <w:bCs/>
            <w:noProof/>
          </w:rPr>
          <w:t>ASUNTOS DE FINANZAS</w:t>
        </w:r>
        <w:r w:rsidRPr="000B103F">
          <w:rPr>
            <w:b w:val="0"/>
            <w:bCs/>
            <w:noProof/>
            <w:webHidden/>
          </w:rPr>
          <w:tab/>
        </w:r>
        <w:r w:rsidR="006D663F" w:rsidRPr="000B103F">
          <w:rPr>
            <w:b w:val="0"/>
            <w:bCs/>
            <w:noProof/>
            <w:webHidden/>
          </w:rPr>
          <w:tab/>
        </w:r>
        <w:r w:rsidRPr="000B103F">
          <w:rPr>
            <w:b w:val="0"/>
            <w:bCs/>
            <w:noProof/>
            <w:webHidden/>
          </w:rPr>
          <w:fldChar w:fldCharType="begin"/>
        </w:r>
        <w:r w:rsidRPr="000B103F">
          <w:rPr>
            <w:b w:val="0"/>
            <w:bCs/>
            <w:noProof/>
            <w:webHidden/>
          </w:rPr>
          <w:instrText xml:space="preserve"> PAGEREF _Toc490059130 \h </w:instrText>
        </w:r>
        <w:r w:rsidRPr="000B103F">
          <w:rPr>
            <w:b w:val="0"/>
            <w:bCs/>
            <w:noProof/>
            <w:webHidden/>
          </w:rPr>
        </w:r>
        <w:r w:rsidRPr="000B103F">
          <w:rPr>
            <w:b w:val="0"/>
            <w:bCs/>
            <w:noProof/>
            <w:webHidden/>
          </w:rPr>
          <w:fldChar w:fldCharType="separate"/>
        </w:r>
        <w:r w:rsidR="006E3782">
          <w:rPr>
            <w:b w:val="0"/>
            <w:bCs/>
            <w:noProof/>
            <w:webHidden/>
          </w:rPr>
          <w:t>1</w:t>
        </w:r>
        <w:r w:rsidRPr="000B103F">
          <w:rPr>
            <w:b w:val="0"/>
            <w:bCs/>
            <w:noProof/>
            <w:webHidden/>
          </w:rPr>
          <w:fldChar w:fldCharType="end"/>
        </w:r>
      </w:hyperlink>
    </w:p>
    <w:p w14:paraId="2CBF34E5" w14:textId="62D324FC" w:rsidR="002E46A3" w:rsidRPr="000B103F" w:rsidRDefault="002647B3">
      <w:pPr>
        <w:pStyle w:val="TOC1"/>
        <w:rPr>
          <w:rFonts w:asciiTheme="minorHAnsi" w:eastAsiaTheme="minorEastAsia" w:hAnsiTheme="minorHAnsi" w:cstheme="minorBidi"/>
          <w:b w:val="0"/>
          <w:bCs/>
          <w:noProof/>
          <w:szCs w:val="22"/>
          <w:lang w:eastAsia="zh-CN"/>
        </w:rPr>
      </w:pPr>
      <w:hyperlink w:anchor="_Toc490059132" w:history="1">
        <w:r w:rsidR="002E46A3" w:rsidRPr="000B103F">
          <w:rPr>
            <w:rStyle w:val="Hyperlink"/>
            <w:b w:val="0"/>
            <w:bCs/>
            <w:noProof/>
          </w:rPr>
          <w:t>2</w:t>
        </w:r>
        <w:r w:rsidR="002E46A3" w:rsidRPr="000B103F">
          <w:rPr>
            <w:rFonts w:asciiTheme="minorHAnsi" w:eastAsiaTheme="minorEastAsia" w:hAnsiTheme="minorHAnsi" w:cstheme="minorBidi"/>
            <w:b w:val="0"/>
            <w:bCs/>
            <w:noProof/>
            <w:szCs w:val="22"/>
            <w:lang w:eastAsia="zh-CN"/>
          </w:rPr>
          <w:tab/>
        </w:r>
        <w:r w:rsidR="00D152FA">
          <w:rPr>
            <w:rStyle w:val="Hyperlink"/>
            <w:b w:val="0"/>
            <w:bCs/>
            <w:noProof/>
          </w:rPr>
          <w:t xml:space="preserve">ASUNTOS </w:t>
        </w:r>
        <w:r w:rsidR="002E46A3" w:rsidRPr="000B103F">
          <w:rPr>
            <w:rStyle w:val="Hyperlink"/>
            <w:b w:val="0"/>
            <w:bCs/>
            <w:noProof/>
          </w:rPr>
          <w:t>DE PERSONAL</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_Toc490059132 \h </w:instrText>
        </w:r>
        <w:r w:rsidR="002E46A3" w:rsidRPr="000B103F">
          <w:rPr>
            <w:b w:val="0"/>
            <w:bCs/>
            <w:noProof/>
            <w:webHidden/>
          </w:rPr>
        </w:r>
        <w:r w:rsidR="002E46A3" w:rsidRPr="000B103F">
          <w:rPr>
            <w:b w:val="0"/>
            <w:bCs/>
            <w:noProof/>
            <w:webHidden/>
          </w:rPr>
          <w:fldChar w:fldCharType="separate"/>
        </w:r>
        <w:r w:rsidR="006E3782">
          <w:rPr>
            <w:b w:val="0"/>
            <w:bCs/>
            <w:noProof/>
            <w:webHidden/>
          </w:rPr>
          <w:t>65</w:t>
        </w:r>
        <w:r w:rsidR="002E46A3" w:rsidRPr="000B103F">
          <w:rPr>
            <w:b w:val="0"/>
            <w:bCs/>
            <w:noProof/>
            <w:webHidden/>
          </w:rPr>
          <w:fldChar w:fldCharType="end"/>
        </w:r>
      </w:hyperlink>
    </w:p>
    <w:p w14:paraId="3E5CF64E" w14:textId="5A01BCC4" w:rsidR="002E46A3" w:rsidRPr="000B103F" w:rsidRDefault="002647B3">
      <w:pPr>
        <w:pStyle w:val="TOC1"/>
        <w:rPr>
          <w:rFonts w:asciiTheme="minorHAnsi" w:eastAsiaTheme="minorEastAsia" w:hAnsiTheme="minorHAnsi" w:cstheme="minorBidi"/>
          <w:b w:val="0"/>
          <w:bCs/>
          <w:noProof/>
          <w:szCs w:val="22"/>
          <w:lang w:eastAsia="zh-CN"/>
        </w:rPr>
      </w:pPr>
      <w:hyperlink w:anchor="_Toc490059144" w:history="1">
        <w:r w:rsidR="002E46A3" w:rsidRPr="000B103F">
          <w:rPr>
            <w:rStyle w:val="Hyperlink"/>
            <w:b w:val="0"/>
            <w:bCs/>
            <w:noProof/>
          </w:rPr>
          <w:t>3</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CONFERENCIAS</w:t>
        </w:r>
        <w:r w:rsidR="00D152FA">
          <w:rPr>
            <w:rStyle w:val="Hyperlink"/>
            <w:b w:val="0"/>
            <w:bCs/>
            <w:noProof/>
          </w:rPr>
          <w:t xml:space="preserve"> </w:t>
        </w:r>
        <w:r w:rsidR="002E46A3" w:rsidRPr="000B103F">
          <w:rPr>
            <w:rStyle w:val="Hyperlink"/>
            <w:b w:val="0"/>
            <w:bCs/>
            <w:noProof/>
          </w:rPr>
          <w:t>Y</w:t>
        </w:r>
        <w:r w:rsidR="00D152FA">
          <w:rPr>
            <w:rStyle w:val="Hyperlink"/>
            <w:b w:val="0"/>
            <w:bCs/>
            <w:noProof/>
          </w:rPr>
          <w:t xml:space="preserve"> </w:t>
        </w:r>
        <w:r w:rsidR="002E46A3" w:rsidRPr="000B103F">
          <w:rPr>
            <w:rStyle w:val="Hyperlink"/>
            <w:b w:val="0"/>
            <w:bCs/>
            <w:noProof/>
          </w:rPr>
          <w:t>REUNIONES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_Toc490059144 \h </w:instrText>
        </w:r>
        <w:r w:rsidR="002E46A3" w:rsidRPr="000B103F">
          <w:rPr>
            <w:b w:val="0"/>
            <w:bCs/>
            <w:noProof/>
            <w:webHidden/>
          </w:rPr>
        </w:r>
        <w:r w:rsidR="002E46A3" w:rsidRPr="000B103F">
          <w:rPr>
            <w:b w:val="0"/>
            <w:bCs/>
            <w:noProof/>
            <w:webHidden/>
          </w:rPr>
          <w:fldChar w:fldCharType="separate"/>
        </w:r>
        <w:r w:rsidR="006E3782">
          <w:rPr>
            <w:b w:val="0"/>
            <w:bCs/>
            <w:noProof/>
            <w:webHidden/>
          </w:rPr>
          <w:t>103</w:t>
        </w:r>
        <w:r w:rsidR="002E46A3" w:rsidRPr="000B103F">
          <w:rPr>
            <w:b w:val="0"/>
            <w:bCs/>
            <w:noProof/>
            <w:webHidden/>
          </w:rPr>
          <w:fldChar w:fldCharType="end"/>
        </w:r>
      </w:hyperlink>
    </w:p>
    <w:p w14:paraId="0F61E242" w14:textId="785C6220" w:rsidR="002E46A3" w:rsidRPr="000B103F" w:rsidRDefault="002647B3">
      <w:pPr>
        <w:pStyle w:val="TOC1"/>
        <w:rPr>
          <w:rFonts w:asciiTheme="minorHAnsi" w:eastAsiaTheme="minorEastAsia" w:hAnsiTheme="minorHAnsi" w:cstheme="minorBidi"/>
          <w:b w:val="0"/>
          <w:bCs/>
          <w:noProof/>
          <w:szCs w:val="22"/>
          <w:lang w:eastAsia="zh-CN"/>
        </w:rPr>
      </w:pPr>
      <w:hyperlink w:anchor="_Toc490059149" w:history="1">
        <w:r w:rsidR="002E46A3" w:rsidRPr="000B103F">
          <w:rPr>
            <w:rStyle w:val="Hyperlink"/>
            <w:b w:val="0"/>
            <w:bCs/>
            <w:noProof/>
          </w:rPr>
          <w:t>4</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SECRETARÍA</w:t>
        </w:r>
        <w:r w:rsidR="00D152FA">
          <w:rPr>
            <w:rStyle w:val="Hyperlink"/>
            <w:b w:val="0"/>
            <w:bCs/>
            <w:noProof/>
          </w:rPr>
          <w:t xml:space="preserve"> </w:t>
        </w:r>
        <w:r w:rsidR="002E46A3" w:rsidRPr="000B103F">
          <w:rPr>
            <w:rStyle w:val="Hyperlink"/>
            <w:b w:val="0"/>
            <w:bCs/>
            <w:noProof/>
          </w:rPr>
          <w:t>GENERAL</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_Toc490059149 \h </w:instrText>
        </w:r>
        <w:r w:rsidR="002E46A3" w:rsidRPr="000B103F">
          <w:rPr>
            <w:b w:val="0"/>
            <w:bCs/>
            <w:noProof/>
            <w:webHidden/>
          </w:rPr>
        </w:r>
        <w:r w:rsidR="002E46A3" w:rsidRPr="000B103F">
          <w:rPr>
            <w:b w:val="0"/>
            <w:bCs/>
            <w:noProof/>
            <w:webHidden/>
          </w:rPr>
          <w:fldChar w:fldCharType="separate"/>
        </w:r>
        <w:r w:rsidR="006E3782">
          <w:rPr>
            <w:b w:val="0"/>
            <w:bCs/>
            <w:noProof/>
            <w:webHidden/>
          </w:rPr>
          <w:t>167</w:t>
        </w:r>
        <w:r w:rsidR="002E46A3" w:rsidRPr="000B103F">
          <w:rPr>
            <w:b w:val="0"/>
            <w:bCs/>
            <w:noProof/>
            <w:webHidden/>
          </w:rPr>
          <w:fldChar w:fldCharType="end"/>
        </w:r>
      </w:hyperlink>
    </w:p>
    <w:p w14:paraId="3931C23D" w14:textId="6785C950" w:rsidR="002E46A3" w:rsidRPr="000B103F" w:rsidRDefault="002647B3">
      <w:pPr>
        <w:pStyle w:val="TOC1"/>
        <w:rPr>
          <w:rFonts w:asciiTheme="minorHAnsi" w:eastAsiaTheme="minorEastAsia" w:hAnsiTheme="minorHAnsi" w:cstheme="minorBidi"/>
          <w:b w:val="0"/>
          <w:bCs/>
          <w:noProof/>
          <w:szCs w:val="22"/>
          <w:lang w:eastAsia="zh-CN"/>
        </w:rPr>
      </w:pPr>
      <w:hyperlink w:anchor="_Toc490059151" w:history="1">
        <w:r w:rsidR="002E46A3" w:rsidRPr="000B103F">
          <w:rPr>
            <w:rStyle w:val="Hyperlink"/>
            <w:b w:val="0"/>
            <w:bCs/>
            <w:noProof/>
          </w:rPr>
          <w:t>5</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SECTORES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_Toc490059151 \h </w:instrText>
        </w:r>
        <w:r w:rsidR="002E46A3" w:rsidRPr="000B103F">
          <w:rPr>
            <w:b w:val="0"/>
            <w:bCs/>
            <w:noProof/>
            <w:webHidden/>
          </w:rPr>
        </w:r>
        <w:r w:rsidR="002E46A3" w:rsidRPr="000B103F">
          <w:rPr>
            <w:b w:val="0"/>
            <w:bCs/>
            <w:noProof/>
            <w:webHidden/>
          </w:rPr>
          <w:fldChar w:fldCharType="separate"/>
        </w:r>
        <w:r w:rsidR="006E3782">
          <w:rPr>
            <w:b w:val="0"/>
            <w:bCs/>
            <w:noProof/>
            <w:webHidden/>
          </w:rPr>
          <w:t>171</w:t>
        </w:r>
        <w:r w:rsidR="002E46A3" w:rsidRPr="000B103F">
          <w:rPr>
            <w:b w:val="0"/>
            <w:bCs/>
            <w:noProof/>
            <w:webHidden/>
          </w:rPr>
          <w:fldChar w:fldCharType="end"/>
        </w:r>
      </w:hyperlink>
    </w:p>
    <w:p w14:paraId="44F563D8" w14:textId="2A0C8033" w:rsidR="002E46A3" w:rsidRPr="000B103F" w:rsidRDefault="002647B3">
      <w:pPr>
        <w:pStyle w:val="TOC1"/>
        <w:rPr>
          <w:rFonts w:asciiTheme="minorHAnsi" w:eastAsiaTheme="minorEastAsia" w:hAnsiTheme="minorHAnsi" w:cstheme="minorBidi"/>
          <w:b w:val="0"/>
          <w:bCs/>
          <w:noProof/>
          <w:szCs w:val="22"/>
          <w:lang w:eastAsia="zh-CN"/>
        </w:rPr>
      </w:pPr>
      <w:hyperlink w:anchor="_Toc490059158" w:history="1">
        <w:r w:rsidR="002E46A3" w:rsidRPr="000B103F">
          <w:rPr>
            <w:rStyle w:val="Hyperlink"/>
            <w:b w:val="0"/>
            <w:bCs/>
            <w:noProof/>
          </w:rPr>
          <w:t>6</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RELACIONES</w:t>
        </w:r>
        <w:r w:rsidR="00D152FA">
          <w:rPr>
            <w:rStyle w:val="Hyperlink"/>
            <w:b w:val="0"/>
            <w:bCs/>
            <w:noProof/>
          </w:rPr>
          <w:t xml:space="preserve"> </w:t>
        </w:r>
        <w:r w:rsidR="002E46A3" w:rsidRPr="000B103F">
          <w:rPr>
            <w:rStyle w:val="Hyperlink"/>
            <w:b w:val="0"/>
            <w:bCs/>
            <w:noProof/>
          </w:rPr>
          <w:t>EXTERIORES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_Toc490059158 \h </w:instrText>
        </w:r>
        <w:r w:rsidR="002E46A3" w:rsidRPr="000B103F">
          <w:rPr>
            <w:b w:val="0"/>
            <w:bCs/>
            <w:noProof/>
            <w:webHidden/>
          </w:rPr>
        </w:r>
        <w:r w:rsidR="002E46A3" w:rsidRPr="000B103F">
          <w:rPr>
            <w:b w:val="0"/>
            <w:bCs/>
            <w:noProof/>
            <w:webHidden/>
          </w:rPr>
          <w:fldChar w:fldCharType="separate"/>
        </w:r>
        <w:r w:rsidR="006E3782">
          <w:rPr>
            <w:b w:val="0"/>
            <w:bCs/>
            <w:noProof/>
            <w:webHidden/>
          </w:rPr>
          <w:t>191</w:t>
        </w:r>
        <w:r w:rsidR="002E46A3" w:rsidRPr="000B103F">
          <w:rPr>
            <w:b w:val="0"/>
            <w:bCs/>
            <w:noProof/>
            <w:webHidden/>
          </w:rPr>
          <w:fldChar w:fldCharType="end"/>
        </w:r>
      </w:hyperlink>
    </w:p>
    <w:p w14:paraId="15042C77" w14:textId="39189EC3" w:rsidR="002E46A3" w:rsidRPr="000B103F" w:rsidRDefault="002647B3">
      <w:pPr>
        <w:pStyle w:val="TOC1"/>
        <w:rPr>
          <w:rFonts w:asciiTheme="minorHAnsi" w:eastAsiaTheme="minorEastAsia" w:hAnsiTheme="minorHAnsi" w:cstheme="minorBidi"/>
          <w:b w:val="0"/>
          <w:bCs/>
          <w:noProof/>
          <w:szCs w:val="22"/>
          <w:lang w:eastAsia="zh-CN"/>
        </w:rPr>
      </w:pPr>
      <w:hyperlink w:anchor="_Toc490059166" w:history="1">
        <w:r w:rsidR="002E46A3" w:rsidRPr="000B103F">
          <w:rPr>
            <w:rStyle w:val="Hyperlink"/>
            <w:b w:val="0"/>
            <w:bCs/>
            <w:noProof/>
          </w:rPr>
          <w:t>7</w:t>
        </w:r>
        <w:r w:rsidR="002E46A3" w:rsidRPr="000B103F">
          <w:rPr>
            <w:rFonts w:asciiTheme="minorHAnsi" w:eastAsiaTheme="minorEastAsia" w:hAnsiTheme="minorHAnsi" w:cstheme="minorBidi"/>
            <w:b w:val="0"/>
            <w:bCs/>
            <w:noProof/>
            <w:szCs w:val="22"/>
            <w:lang w:eastAsia="zh-CN"/>
          </w:rPr>
          <w:tab/>
        </w:r>
        <w:r w:rsidR="002E46A3" w:rsidRPr="000B103F">
          <w:rPr>
            <w:rStyle w:val="Hyperlink"/>
            <w:b w:val="0"/>
            <w:bCs/>
            <w:noProof/>
          </w:rPr>
          <w:t>VARIOS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_Toc490059166 \h </w:instrText>
        </w:r>
        <w:r w:rsidR="002E46A3" w:rsidRPr="000B103F">
          <w:rPr>
            <w:b w:val="0"/>
            <w:bCs/>
            <w:noProof/>
            <w:webHidden/>
          </w:rPr>
        </w:r>
        <w:r w:rsidR="002E46A3" w:rsidRPr="000B103F">
          <w:rPr>
            <w:b w:val="0"/>
            <w:bCs/>
            <w:noProof/>
            <w:webHidden/>
          </w:rPr>
          <w:fldChar w:fldCharType="separate"/>
        </w:r>
        <w:r w:rsidR="006E3782">
          <w:rPr>
            <w:b w:val="0"/>
            <w:bCs/>
            <w:noProof/>
            <w:webHidden/>
          </w:rPr>
          <w:t>215</w:t>
        </w:r>
        <w:r w:rsidR="002E46A3" w:rsidRPr="000B103F">
          <w:rPr>
            <w:b w:val="0"/>
            <w:bCs/>
            <w:noProof/>
            <w:webHidden/>
          </w:rPr>
          <w:fldChar w:fldCharType="end"/>
        </w:r>
      </w:hyperlink>
    </w:p>
    <w:p w14:paraId="5C2A8049" w14:textId="1B6E98E0" w:rsidR="002E46A3" w:rsidRPr="000B103F" w:rsidRDefault="002647B3" w:rsidP="006D663F">
      <w:pPr>
        <w:pStyle w:val="TOC1"/>
        <w:rPr>
          <w:rFonts w:asciiTheme="minorHAnsi" w:eastAsiaTheme="minorEastAsia" w:hAnsiTheme="minorHAnsi" w:cstheme="minorBidi"/>
          <w:b w:val="0"/>
          <w:noProof/>
          <w:szCs w:val="22"/>
          <w:lang w:eastAsia="zh-CN"/>
        </w:rPr>
      </w:pPr>
      <w:hyperlink w:anchor="_Toc490059167" w:history="1">
        <w:r w:rsidR="002E46A3" w:rsidRPr="000B103F">
          <w:rPr>
            <w:rStyle w:val="Hyperlink"/>
            <w:b w:val="0"/>
            <w:bCs/>
            <w:noProof/>
          </w:rPr>
          <w:t>APÉNDICE</w:t>
        </w:r>
        <w:r w:rsidR="006D663F" w:rsidRPr="000B103F">
          <w:rPr>
            <w:rStyle w:val="Hyperlink"/>
            <w:b w:val="0"/>
            <w:bCs/>
            <w:noProof/>
          </w:rPr>
          <w:t>S</w:t>
        </w:r>
        <w:r w:rsidR="002E46A3" w:rsidRPr="000B103F">
          <w:rPr>
            <w:b w:val="0"/>
            <w:bCs/>
            <w:noProof/>
            <w:webHidden/>
          </w:rPr>
          <w:tab/>
        </w:r>
        <w:r w:rsidR="006D663F" w:rsidRPr="000B103F">
          <w:rPr>
            <w:b w:val="0"/>
            <w:bCs/>
            <w:noProof/>
            <w:webHidden/>
          </w:rPr>
          <w:tab/>
        </w:r>
        <w:r w:rsidR="002E46A3" w:rsidRPr="000B103F">
          <w:rPr>
            <w:b w:val="0"/>
            <w:bCs/>
            <w:noProof/>
            <w:webHidden/>
          </w:rPr>
          <w:fldChar w:fldCharType="begin"/>
        </w:r>
        <w:r w:rsidR="002E46A3" w:rsidRPr="000B103F">
          <w:rPr>
            <w:b w:val="0"/>
            <w:bCs/>
            <w:noProof/>
            <w:webHidden/>
          </w:rPr>
          <w:instrText xml:space="preserve"> PAGEREF _Toc490059167 \h </w:instrText>
        </w:r>
        <w:r w:rsidR="002E46A3" w:rsidRPr="000B103F">
          <w:rPr>
            <w:b w:val="0"/>
            <w:bCs/>
            <w:noProof/>
            <w:webHidden/>
          </w:rPr>
        </w:r>
        <w:r w:rsidR="002E46A3" w:rsidRPr="000B103F">
          <w:rPr>
            <w:b w:val="0"/>
            <w:bCs/>
            <w:noProof/>
            <w:webHidden/>
          </w:rPr>
          <w:fldChar w:fldCharType="separate"/>
        </w:r>
        <w:r w:rsidR="006E3782">
          <w:rPr>
            <w:b w:val="0"/>
            <w:bCs/>
            <w:noProof/>
            <w:webHidden/>
          </w:rPr>
          <w:t>233</w:t>
        </w:r>
        <w:r w:rsidR="002E46A3" w:rsidRPr="000B103F">
          <w:rPr>
            <w:b w:val="0"/>
            <w:bCs/>
            <w:noProof/>
            <w:webHidden/>
          </w:rPr>
          <w:fldChar w:fldCharType="end"/>
        </w:r>
      </w:hyperlink>
    </w:p>
    <w:p w14:paraId="65884D0E" w14:textId="77777777" w:rsidR="008F2D04" w:rsidRPr="000B103F" w:rsidRDefault="002E46A3" w:rsidP="008F2D04">
      <w:pPr>
        <w:pStyle w:val="TOC1"/>
      </w:pPr>
      <w:r w:rsidRPr="000B103F">
        <w:fldChar w:fldCharType="end"/>
      </w:r>
    </w:p>
    <w:p w14:paraId="3900F870" w14:textId="77777777" w:rsidR="006D663F" w:rsidRPr="000B103F" w:rsidRDefault="006D663F" w:rsidP="008F2D04">
      <w:pPr>
        <w:pStyle w:val="TOC1"/>
      </w:pPr>
    </w:p>
    <w:p w14:paraId="7547BF2B" w14:textId="77777777" w:rsidR="006D663F" w:rsidRPr="000B103F" w:rsidRDefault="006D663F" w:rsidP="008F2D04">
      <w:pPr>
        <w:pStyle w:val="TOC1"/>
      </w:pPr>
    </w:p>
    <w:p w14:paraId="5C7DD6B2" w14:textId="77777777" w:rsidR="006D663F" w:rsidRPr="000B103F" w:rsidRDefault="006D663F" w:rsidP="008F2D04">
      <w:pPr>
        <w:pStyle w:val="TOC1"/>
      </w:pPr>
    </w:p>
    <w:p w14:paraId="62A25117" w14:textId="77777777" w:rsidR="004271F9" w:rsidRPr="000B103F" w:rsidRDefault="004271F9" w:rsidP="008F2D04">
      <w:pPr>
        <w:pStyle w:val="TOC1"/>
      </w:pPr>
    </w:p>
    <w:p w14:paraId="080DC4D0" w14:textId="77777777" w:rsidR="004271F9" w:rsidRPr="000B103F" w:rsidRDefault="004271F9" w:rsidP="008F2D04">
      <w:pPr>
        <w:pStyle w:val="TOC1"/>
      </w:pPr>
    </w:p>
    <w:p w14:paraId="134410CB" w14:textId="77777777" w:rsidR="008F2D04" w:rsidRPr="000B103F" w:rsidRDefault="008F2D04" w:rsidP="008F2D04">
      <w:pPr>
        <w:pStyle w:val="TOC1"/>
      </w:pPr>
    </w:p>
    <w:p w14:paraId="3544FC2F" w14:textId="77777777" w:rsidR="008F2D04" w:rsidRPr="000B103F" w:rsidRDefault="008F2D04" w:rsidP="008F2D04">
      <w:pPr>
        <w:pStyle w:val="TOC1"/>
      </w:pPr>
    </w:p>
    <w:p w14:paraId="328B7902" w14:textId="77777777" w:rsidR="008F2D04" w:rsidRPr="000B103F" w:rsidRDefault="008F2D04" w:rsidP="008F2D04">
      <w:pPr>
        <w:pStyle w:val="TOC1"/>
      </w:pPr>
    </w:p>
    <w:p w14:paraId="2BAE04B7" w14:textId="77777777" w:rsidR="008F2D04" w:rsidRPr="000B103F" w:rsidRDefault="008F2D04" w:rsidP="008F2D04">
      <w:pPr>
        <w:pStyle w:val="TOC1"/>
      </w:pPr>
    </w:p>
    <w:p w14:paraId="4DF7A2CB" w14:textId="77777777" w:rsidR="008F2D04" w:rsidRPr="000B103F" w:rsidRDefault="008F2D04" w:rsidP="008F2D04">
      <w:pPr>
        <w:pStyle w:val="TOC1"/>
      </w:pPr>
    </w:p>
    <w:p w14:paraId="302D1612" w14:textId="77777777" w:rsidR="008F2D04" w:rsidRPr="000B103F" w:rsidRDefault="008F2D04" w:rsidP="008F2D04">
      <w:pPr>
        <w:pStyle w:val="TOC1"/>
      </w:pPr>
    </w:p>
    <w:p w14:paraId="4CB47F97" w14:textId="77777777" w:rsidR="008F2D04" w:rsidRPr="000B103F" w:rsidRDefault="008F2D04" w:rsidP="008F2D04">
      <w:pPr>
        <w:pStyle w:val="TOC1"/>
      </w:pPr>
    </w:p>
    <w:p w14:paraId="438F8F88" w14:textId="77777777" w:rsidR="008F2D04" w:rsidRPr="000B103F" w:rsidRDefault="008F2D04" w:rsidP="008F2D04">
      <w:pPr>
        <w:pStyle w:val="TOC1"/>
      </w:pPr>
    </w:p>
    <w:p w14:paraId="75823FC7" w14:textId="77777777" w:rsidR="008F2D04" w:rsidRPr="000B103F" w:rsidRDefault="008F2D04" w:rsidP="008F2D04">
      <w:pPr>
        <w:pStyle w:val="TOC1"/>
      </w:pPr>
    </w:p>
    <w:p w14:paraId="20D59A4C" w14:textId="77777777" w:rsidR="008F2D04" w:rsidRPr="000B103F" w:rsidRDefault="008F2D04" w:rsidP="008F2D04">
      <w:pPr>
        <w:pStyle w:val="TOC1"/>
      </w:pPr>
    </w:p>
    <w:p w14:paraId="3D8D29C1" w14:textId="77777777" w:rsidR="008F2D04" w:rsidRPr="000B103F" w:rsidRDefault="008F2D04" w:rsidP="008F2D04">
      <w:pPr>
        <w:pStyle w:val="TOC1"/>
        <w:sectPr w:rsidR="008F2D04" w:rsidRPr="000B103F" w:rsidSect="00DD3686">
          <w:headerReference w:type="even" r:id="rId14"/>
          <w:headerReference w:type="default" r:id="rId15"/>
          <w:footerReference w:type="even" r:id="rId16"/>
          <w:footerReference w:type="default" r:id="rId17"/>
          <w:headerReference w:type="first" r:id="rId18"/>
          <w:footnotePr>
            <w:pos w:val="beneathText"/>
            <w:numStart w:val="2"/>
          </w:footnotePr>
          <w:endnotePr>
            <w:numFmt w:val="decimal"/>
          </w:endnotePr>
          <w:type w:val="nextColumn"/>
          <w:pgSz w:w="11907" w:h="16840" w:code="9"/>
          <w:pgMar w:top="1418" w:right="1134" w:bottom="1134" w:left="1134" w:header="737" w:footer="567" w:gutter="284"/>
          <w:pgNumType w:fmt="lowerRoman" w:start="3"/>
          <w:cols w:space="720"/>
          <w:vAlign w:val="both"/>
        </w:sectPr>
      </w:pPr>
    </w:p>
    <w:p w14:paraId="6B87AA47" w14:textId="77777777" w:rsidR="008F2D04" w:rsidRPr="00EB1650" w:rsidRDefault="00AA3A0D" w:rsidP="008F2D04">
      <w:pPr>
        <w:jc w:val="center"/>
        <w:rPr>
          <w:b/>
          <w:bCs/>
          <w:sz w:val="28"/>
          <w:lang w:val="en-GB"/>
        </w:rPr>
      </w:pPr>
      <w:r w:rsidRPr="00EB1650">
        <w:rPr>
          <w:b/>
          <w:bCs/>
          <w:sz w:val="28"/>
          <w:lang w:val="en-GB"/>
        </w:rPr>
        <w:t>Índice</w:t>
      </w:r>
    </w:p>
    <w:p w14:paraId="4E9C457A" w14:textId="77777777" w:rsidR="008F2D04" w:rsidRPr="00EB1650" w:rsidRDefault="008F2D04" w:rsidP="008F2D04">
      <w:pPr>
        <w:pStyle w:val="toc0"/>
        <w:jc w:val="right"/>
        <w:rPr>
          <w:b w:val="0"/>
          <w:bCs/>
          <w:i/>
          <w:iCs/>
          <w:lang w:val="en-GB"/>
        </w:rPr>
      </w:pPr>
      <w:r w:rsidRPr="00EB1650">
        <w:rPr>
          <w:b w:val="0"/>
          <w:bCs/>
          <w:i/>
          <w:iCs/>
          <w:lang w:val="en-GB"/>
        </w:rPr>
        <w:t>Página</w:t>
      </w:r>
    </w:p>
    <w:p w14:paraId="177127E9" w14:textId="4664FF0E" w:rsidR="009D5E50" w:rsidRPr="009D5E50" w:rsidRDefault="009D5E50">
      <w:pPr>
        <w:pStyle w:val="TOC1"/>
        <w:rPr>
          <w:rFonts w:asciiTheme="minorHAnsi" w:eastAsiaTheme="minorEastAsia" w:hAnsiTheme="minorHAnsi" w:cstheme="minorBidi"/>
          <w:b w:val="0"/>
          <w:bCs/>
          <w:noProof/>
          <w:szCs w:val="22"/>
          <w:lang w:val="en-GB" w:eastAsia="en-GB"/>
        </w:rPr>
      </w:pPr>
      <w:r w:rsidRPr="009D5E50">
        <w:rPr>
          <w:b w:val="0"/>
          <w:bCs/>
        </w:rPr>
        <w:fldChar w:fldCharType="begin"/>
      </w:r>
      <w:r w:rsidRPr="009D5E50">
        <w:rPr>
          <w:b w:val="0"/>
          <w:bCs/>
        </w:rPr>
        <w:instrText xml:space="preserve"> TOC \h \z \t "Chap_No,1,Chap_title,1,Rec_No,1,Res_No,1,Res_title,1,Appendix_No,1,Rec_Title,1,Appendix_Title,1,Dec_No,1,Dec_title,1" </w:instrText>
      </w:r>
      <w:r w:rsidRPr="009D5E50">
        <w:rPr>
          <w:b w:val="0"/>
          <w:bCs/>
        </w:rPr>
        <w:fldChar w:fldCharType="separate"/>
      </w:r>
      <w:hyperlink w:anchor="_Toc86071673" w:history="1">
        <w:r w:rsidRPr="009D5E50">
          <w:rPr>
            <w:rStyle w:val="Hyperlink"/>
            <w:noProof/>
          </w:rPr>
          <w:t>1</w:t>
        </w:r>
        <w:r w:rsidRPr="009D5E50">
          <w:rPr>
            <w:rFonts w:asciiTheme="minorHAnsi" w:eastAsiaTheme="minorEastAsia" w:hAnsiTheme="minorHAnsi" w:cstheme="minorBidi"/>
            <w:noProof/>
            <w:szCs w:val="22"/>
            <w:lang w:val="en-GB" w:eastAsia="en-GB"/>
          </w:rPr>
          <w:tab/>
        </w:r>
        <w:r w:rsidRPr="009D5E50">
          <w:rPr>
            <w:rStyle w:val="Hyperlink"/>
            <w:noProof/>
          </w:rPr>
          <w:t>ASUNTOS  DE  FINANZAS</w:t>
        </w:r>
        <w:r w:rsidRPr="009D5E50">
          <w:rPr>
            <w:b w:val="0"/>
            <w:bCs/>
            <w:noProof/>
            <w:webHidden/>
          </w:rPr>
          <w:tab/>
        </w:r>
        <w:r>
          <w:rPr>
            <w:b w:val="0"/>
            <w:bCs/>
            <w:noProof/>
            <w:webHidden/>
          </w:rPr>
          <w:tab/>
        </w:r>
        <w:r w:rsidRPr="009D5E50">
          <w:rPr>
            <w:noProof/>
            <w:webHidden/>
          </w:rPr>
          <w:fldChar w:fldCharType="begin"/>
        </w:r>
        <w:r w:rsidRPr="009D5E50">
          <w:rPr>
            <w:noProof/>
            <w:webHidden/>
          </w:rPr>
          <w:instrText xml:space="preserve"> PAGEREF _Toc86071673 \h </w:instrText>
        </w:r>
        <w:r w:rsidRPr="009D5E50">
          <w:rPr>
            <w:noProof/>
            <w:webHidden/>
          </w:rPr>
        </w:r>
        <w:r w:rsidRPr="009D5E50">
          <w:rPr>
            <w:noProof/>
            <w:webHidden/>
          </w:rPr>
          <w:fldChar w:fldCharType="separate"/>
        </w:r>
        <w:r w:rsidR="006E3782">
          <w:rPr>
            <w:noProof/>
            <w:webHidden/>
          </w:rPr>
          <w:t>1</w:t>
        </w:r>
        <w:r w:rsidRPr="009D5E50">
          <w:rPr>
            <w:noProof/>
            <w:webHidden/>
          </w:rPr>
          <w:fldChar w:fldCharType="end"/>
        </w:r>
      </w:hyperlink>
    </w:p>
    <w:p w14:paraId="6B14E4D7" w14:textId="40C2B81F" w:rsidR="009D5E50" w:rsidRPr="009D5E50" w:rsidRDefault="002647B3">
      <w:pPr>
        <w:pStyle w:val="TOC1"/>
        <w:rPr>
          <w:rFonts w:asciiTheme="minorHAnsi" w:eastAsiaTheme="minorEastAsia" w:hAnsiTheme="minorHAnsi" w:cstheme="minorBidi"/>
          <w:noProof/>
          <w:szCs w:val="22"/>
          <w:lang w:val="en-GB" w:eastAsia="en-GB"/>
        </w:rPr>
      </w:pPr>
      <w:hyperlink w:anchor="_Toc86071674" w:history="1">
        <w:r w:rsidR="009D5E50" w:rsidRPr="009D5E50">
          <w:rPr>
            <w:rStyle w:val="Hyperlink"/>
            <w:noProof/>
          </w:rPr>
          <w:t>1.1</w:t>
        </w:r>
        <w:r w:rsidR="009D5E50" w:rsidRPr="009D5E50">
          <w:rPr>
            <w:rFonts w:asciiTheme="minorHAnsi" w:eastAsiaTheme="minorEastAsia" w:hAnsiTheme="minorHAnsi" w:cstheme="minorBidi"/>
            <w:noProof/>
            <w:szCs w:val="22"/>
            <w:lang w:val="en-GB" w:eastAsia="en-GB"/>
          </w:rPr>
          <w:tab/>
        </w:r>
        <w:r w:rsidR="009D5E50" w:rsidRPr="009D5E50">
          <w:rPr>
            <w:rStyle w:val="Hyperlink"/>
            <w:noProof/>
            <w:lang w:val="es-ES"/>
          </w:rPr>
          <w:t>Presupuestos</w:t>
        </w:r>
        <w:r w:rsidR="009D5E50" w:rsidRPr="009D5E50">
          <w:rPr>
            <w:noProof/>
            <w:webHidden/>
          </w:rPr>
          <w:tab/>
        </w:r>
        <w:r w:rsidR="009D5E50" w:rsidRPr="009D5E50">
          <w:rPr>
            <w:noProof/>
            <w:webHidden/>
          </w:rPr>
          <w:tab/>
        </w:r>
        <w:r w:rsidR="009D5E50" w:rsidRPr="009D5E50">
          <w:rPr>
            <w:noProof/>
            <w:webHidden/>
          </w:rPr>
          <w:fldChar w:fldCharType="begin"/>
        </w:r>
        <w:r w:rsidR="009D5E50" w:rsidRPr="009D5E50">
          <w:rPr>
            <w:noProof/>
            <w:webHidden/>
          </w:rPr>
          <w:instrText xml:space="preserve"> PAGEREF _Toc86071674 \h </w:instrText>
        </w:r>
        <w:r w:rsidR="009D5E50" w:rsidRPr="009D5E50">
          <w:rPr>
            <w:noProof/>
            <w:webHidden/>
          </w:rPr>
        </w:r>
        <w:r w:rsidR="009D5E50" w:rsidRPr="009D5E50">
          <w:rPr>
            <w:noProof/>
            <w:webHidden/>
          </w:rPr>
          <w:fldChar w:fldCharType="separate"/>
        </w:r>
        <w:r w:rsidR="006E3782">
          <w:rPr>
            <w:noProof/>
            <w:webHidden/>
          </w:rPr>
          <w:t>1</w:t>
        </w:r>
        <w:r w:rsidR="009D5E50" w:rsidRPr="009D5E50">
          <w:rPr>
            <w:noProof/>
            <w:webHidden/>
          </w:rPr>
          <w:fldChar w:fldCharType="end"/>
        </w:r>
      </w:hyperlink>
    </w:p>
    <w:p w14:paraId="1B9C0C16" w14:textId="694B9148"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75" w:history="1">
        <w:r w:rsidR="009D5E50" w:rsidRPr="009D5E50">
          <w:rPr>
            <w:rStyle w:val="Hyperlink"/>
            <w:b w:val="0"/>
            <w:bCs/>
            <w:noProof/>
          </w:rPr>
          <w:t xml:space="preserve">R 1396 </w:t>
        </w:r>
        <w:r w:rsidR="009D5E50" w:rsidRPr="009D5E50">
          <w:rPr>
            <w:b w:val="0"/>
            <w:bCs/>
            <w:noProof/>
            <w:webHidden/>
          </w:rPr>
          <w:tab/>
        </w:r>
        <w:hyperlink w:anchor="_Toc86071676" w:history="1">
          <w:r w:rsidR="009D5E50" w:rsidRPr="009D5E50">
            <w:rPr>
              <w:rStyle w:val="Hyperlink"/>
              <w:b w:val="0"/>
              <w:bCs/>
              <w:noProof/>
              <w:color w:val="auto"/>
              <w:u w:val="none"/>
            </w:rPr>
            <w:t>Presupuesto bienal de la Unión Internacional  de Telecomunicaciones para 2020-2021</w:t>
          </w:r>
          <w:r w:rsidR="009D5E50" w:rsidRPr="009D5E50">
            <w:rPr>
              <w:b w:val="0"/>
              <w:bCs/>
              <w:noProof/>
              <w:webHidden/>
            </w:rPr>
            <w:tab/>
          </w:r>
          <w:r w:rsidR="009D5E50">
            <w:rPr>
              <w:b w:val="0"/>
              <w:bCs/>
              <w:noProof/>
              <w:webHidden/>
            </w:rPr>
            <w:tab/>
          </w:r>
          <w:r w:rsidR="009D5E50" w:rsidRPr="009D5E50">
            <w:rPr>
              <w:b w:val="0"/>
              <w:bCs/>
              <w:noProof/>
              <w:webHidden/>
            </w:rPr>
            <w:fldChar w:fldCharType="begin"/>
          </w:r>
          <w:r w:rsidR="009D5E50" w:rsidRPr="009D5E50">
            <w:rPr>
              <w:b w:val="0"/>
              <w:bCs/>
              <w:noProof/>
              <w:webHidden/>
            </w:rPr>
            <w:instrText xml:space="preserve"> PAGEREF _Toc86071676 \h </w:instrText>
          </w:r>
          <w:r w:rsidR="009D5E50" w:rsidRPr="009D5E50">
            <w:rPr>
              <w:b w:val="0"/>
              <w:bCs/>
              <w:noProof/>
              <w:webHidden/>
            </w:rPr>
          </w:r>
          <w:r w:rsidR="009D5E50" w:rsidRPr="009D5E50">
            <w:rPr>
              <w:b w:val="0"/>
              <w:bCs/>
              <w:noProof/>
              <w:webHidden/>
            </w:rPr>
            <w:fldChar w:fldCharType="separate"/>
          </w:r>
          <w:r w:rsidR="006E3782">
            <w:rPr>
              <w:b w:val="0"/>
              <w:bCs/>
              <w:noProof/>
              <w:webHidden/>
            </w:rPr>
            <w:t>1</w:t>
          </w:r>
          <w:r w:rsidR="009D5E50" w:rsidRPr="009D5E50">
            <w:rPr>
              <w:b w:val="0"/>
              <w:bCs/>
              <w:noProof/>
              <w:webHidden/>
            </w:rPr>
            <w:fldChar w:fldCharType="end"/>
          </w:r>
        </w:hyperlink>
      </w:hyperlink>
    </w:p>
    <w:p w14:paraId="4C8864C2" w14:textId="67BDD63B" w:rsidR="009D5E50" w:rsidRPr="009D5E50" w:rsidRDefault="009D5E50" w:rsidP="009D5E50">
      <w:pPr>
        <w:pStyle w:val="TOC1"/>
        <w:rPr>
          <w:b w:val="0"/>
          <w:bCs/>
          <w:noProof/>
        </w:rPr>
      </w:pPr>
      <w:r w:rsidRPr="009D5E50">
        <w:rPr>
          <w:b w:val="0"/>
          <w:bCs/>
          <w:noProof/>
        </w:rPr>
        <w:t>R</w:t>
      </w:r>
      <w:r>
        <w:rPr>
          <w:b w:val="0"/>
          <w:bCs/>
          <w:noProof/>
        </w:rPr>
        <w:t xml:space="preserve"> </w:t>
      </w:r>
      <w:r w:rsidRPr="009D5E50">
        <w:rPr>
          <w:b w:val="0"/>
          <w:bCs/>
          <w:noProof/>
        </w:rPr>
        <w:t>1405</w:t>
      </w:r>
      <w:r>
        <w:rPr>
          <w:b w:val="0"/>
          <w:bCs/>
          <w:noProof/>
        </w:rPr>
        <w:tab/>
      </w:r>
      <w:r w:rsidRPr="009D5E50">
        <w:rPr>
          <w:b w:val="0"/>
          <w:bCs/>
          <w:noProof/>
        </w:rPr>
        <w:t>Presupuesto bienal de la Unión Internacional de Telecomunicaciones para 2022-2023</w:t>
      </w:r>
      <w:r>
        <w:rPr>
          <w:b w:val="0"/>
          <w:bCs/>
          <w:noProof/>
        </w:rPr>
        <w:tab/>
      </w:r>
      <w:r>
        <w:rPr>
          <w:b w:val="0"/>
          <w:bCs/>
          <w:noProof/>
        </w:rPr>
        <w:tab/>
        <w:t>15</w:t>
      </w:r>
    </w:p>
    <w:p w14:paraId="278E4C3B" w14:textId="1F67BE3E" w:rsidR="009D5E50" w:rsidRPr="009D5E50" w:rsidRDefault="002647B3">
      <w:pPr>
        <w:pStyle w:val="TOC1"/>
        <w:rPr>
          <w:rFonts w:asciiTheme="minorHAnsi" w:eastAsiaTheme="minorEastAsia" w:hAnsiTheme="minorHAnsi" w:cstheme="minorBidi"/>
          <w:noProof/>
          <w:szCs w:val="22"/>
          <w:lang w:val="en-GB" w:eastAsia="en-GB"/>
        </w:rPr>
      </w:pPr>
      <w:hyperlink w:anchor="_Toc86071677" w:history="1">
        <w:r w:rsidR="009D5E50" w:rsidRPr="009D5E50">
          <w:rPr>
            <w:rStyle w:val="Hyperlink"/>
            <w:noProof/>
          </w:rPr>
          <w:t>1.2</w:t>
        </w:r>
        <w:r w:rsidR="009D5E50" w:rsidRPr="009D5E50">
          <w:rPr>
            <w:rFonts w:asciiTheme="minorHAnsi" w:eastAsiaTheme="minorEastAsia" w:hAnsiTheme="minorHAnsi" w:cstheme="minorBidi"/>
            <w:noProof/>
            <w:szCs w:val="22"/>
            <w:lang w:val="en-GB" w:eastAsia="en-GB"/>
          </w:rPr>
          <w:tab/>
        </w:r>
        <w:r w:rsidR="009D5E50" w:rsidRPr="009D5E50">
          <w:rPr>
            <w:rStyle w:val="Hyperlink"/>
            <w:noProof/>
          </w:rPr>
          <w:t>Otros asuntos de finanzas</w:t>
        </w:r>
        <w:r w:rsidR="009D5E50" w:rsidRPr="009D5E50">
          <w:rPr>
            <w:noProof/>
            <w:webHidden/>
          </w:rPr>
          <w:tab/>
        </w:r>
        <w:r w:rsidR="009D5E50" w:rsidRPr="009D5E50">
          <w:rPr>
            <w:noProof/>
            <w:webHidden/>
          </w:rPr>
          <w:tab/>
        </w:r>
        <w:r w:rsidR="009D5E50" w:rsidRPr="009D5E50">
          <w:rPr>
            <w:noProof/>
            <w:webHidden/>
          </w:rPr>
          <w:fldChar w:fldCharType="begin"/>
        </w:r>
        <w:r w:rsidR="009D5E50" w:rsidRPr="009D5E50">
          <w:rPr>
            <w:noProof/>
            <w:webHidden/>
          </w:rPr>
          <w:instrText xml:space="preserve"> PAGEREF _Toc86071677 \h </w:instrText>
        </w:r>
        <w:r w:rsidR="009D5E50" w:rsidRPr="009D5E50">
          <w:rPr>
            <w:noProof/>
            <w:webHidden/>
          </w:rPr>
        </w:r>
        <w:r w:rsidR="009D5E50" w:rsidRPr="009D5E50">
          <w:rPr>
            <w:noProof/>
            <w:webHidden/>
          </w:rPr>
          <w:fldChar w:fldCharType="separate"/>
        </w:r>
        <w:r w:rsidR="006E3782">
          <w:rPr>
            <w:noProof/>
            <w:webHidden/>
          </w:rPr>
          <w:t>40</w:t>
        </w:r>
        <w:r w:rsidR="009D5E50" w:rsidRPr="009D5E50">
          <w:rPr>
            <w:noProof/>
            <w:webHidden/>
          </w:rPr>
          <w:fldChar w:fldCharType="end"/>
        </w:r>
      </w:hyperlink>
    </w:p>
    <w:p w14:paraId="190F408A" w14:textId="3BD0B3A0"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78" w:history="1">
        <w:r w:rsidR="009D5E50" w:rsidRPr="009D5E50">
          <w:rPr>
            <w:rStyle w:val="Hyperlink"/>
            <w:b w:val="0"/>
            <w:bCs/>
            <w:noProof/>
          </w:rPr>
          <w:t xml:space="preserve">R 925 </w:t>
        </w:r>
        <w:r w:rsidR="009D5E50">
          <w:rPr>
            <w:rStyle w:val="Hyperlink"/>
            <w:b w:val="0"/>
            <w:bCs/>
            <w:noProof/>
          </w:rPr>
          <w:tab/>
        </w:r>
      </w:hyperlink>
      <w:hyperlink w:anchor="_Toc86071679" w:history="1">
        <w:r w:rsidR="00545DAA" w:rsidRPr="009D5E50">
          <w:rPr>
            <w:rStyle w:val="Hyperlink"/>
            <w:b w:val="0"/>
            <w:bCs/>
            <w:noProof/>
          </w:rPr>
          <w:t>Condiciones económicas de la participación de las Naciones Unidas, de los organismos especializados y de las otras organizaciones internacionales en las conferencias, asambleas y reuniones de la UIT</w:t>
        </w:r>
        <w:r w:rsidR="00545DAA" w:rsidRPr="009D5E50">
          <w:rPr>
            <w:b w:val="0"/>
            <w:bCs/>
            <w:noProof/>
            <w:webHidden/>
          </w:rPr>
          <w:tab/>
        </w:r>
        <w:r w:rsidR="00545DAA">
          <w:rPr>
            <w:b w:val="0"/>
            <w:bCs/>
            <w:noProof/>
            <w:webHidden/>
          </w:rPr>
          <w:tab/>
        </w:r>
        <w:r w:rsidR="00545DAA" w:rsidRPr="009D5E50">
          <w:rPr>
            <w:b w:val="0"/>
            <w:bCs/>
            <w:noProof/>
            <w:webHidden/>
          </w:rPr>
          <w:fldChar w:fldCharType="begin"/>
        </w:r>
        <w:r w:rsidR="00545DAA" w:rsidRPr="009D5E50">
          <w:rPr>
            <w:b w:val="0"/>
            <w:bCs/>
            <w:noProof/>
            <w:webHidden/>
          </w:rPr>
          <w:instrText xml:space="preserve"> PAGEREF _Toc86071679 \h </w:instrText>
        </w:r>
        <w:r w:rsidR="00545DAA" w:rsidRPr="009D5E50">
          <w:rPr>
            <w:b w:val="0"/>
            <w:bCs/>
            <w:noProof/>
            <w:webHidden/>
          </w:rPr>
        </w:r>
        <w:r w:rsidR="00545DAA" w:rsidRPr="009D5E50">
          <w:rPr>
            <w:b w:val="0"/>
            <w:bCs/>
            <w:noProof/>
            <w:webHidden/>
          </w:rPr>
          <w:fldChar w:fldCharType="separate"/>
        </w:r>
        <w:r w:rsidR="006E3782">
          <w:rPr>
            <w:b w:val="0"/>
            <w:bCs/>
            <w:noProof/>
            <w:webHidden/>
          </w:rPr>
          <w:t>40</w:t>
        </w:r>
        <w:r w:rsidR="00545DAA" w:rsidRPr="009D5E50">
          <w:rPr>
            <w:b w:val="0"/>
            <w:bCs/>
            <w:noProof/>
            <w:webHidden/>
          </w:rPr>
          <w:fldChar w:fldCharType="end"/>
        </w:r>
      </w:hyperlink>
    </w:p>
    <w:p w14:paraId="195C956D" w14:textId="038C8E13"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80" w:history="1">
        <w:r w:rsidR="009D5E50" w:rsidRPr="009D5E50">
          <w:rPr>
            <w:rStyle w:val="Hyperlink"/>
            <w:b w:val="0"/>
            <w:bCs/>
            <w:noProof/>
          </w:rPr>
          <w:t>R</w:t>
        </w:r>
        <w:r w:rsidR="00545DAA">
          <w:rPr>
            <w:rStyle w:val="Hyperlink"/>
            <w:b w:val="0"/>
            <w:bCs/>
            <w:noProof/>
          </w:rPr>
          <w:t xml:space="preserve"> </w:t>
        </w:r>
        <w:r w:rsidR="009D5E50" w:rsidRPr="009D5E50">
          <w:rPr>
            <w:rStyle w:val="Hyperlink"/>
            <w:b w:val="0"/>
            <w:bCs/>
            <w:noProof/>
          </w:rPr>
          <w:t xml:space="preserve">1111 </w:t>
        </w:r>
        <w:r w:rsidR="009D5E50" w:rsidRPr="009D5E50">
          <w:rPr>
            <w:b w:val="0"/>
            <w:bCs/>
            <w:noProof/>
            <w:webHidden/>
          </w:rPr>
          <w:tab/>
        </w:r>
        <w:hyperlink w:anchor="_Toc86071681" w:history="1">
          <w:r w:rsidR="00545DAA" w:rsidRPr="00545DAA">
            <w:rPr>
              <w:rStyle w:val="Hyperlink"/>
              <w:b w:val="0"/>
              <w:bCs/>
              <w:noProof/>
              <w:color w:val="auto"/>
              <w:u w:val="none"/>
            </w:rPr>
            <w:t xml:space="preserve">Superávit de </w:t>
          </w:r>
          <w:r w:rsidR="00545DAA" w:rsidRPr="00545DAA">
            <w:rPr>
              <w:rStyle w:val="Hyperlink"/>
              <w:b w:val="0"/>
              <w:bCs/>
              <w:smallCaps/>
              <w:noProof/>
              <w:color w:val="auto"/>
              <w:u w:val="none"/>
            </w:rPr>
            <w:t>Telecom</w:t>
          </w:r>
        </w:hyperlink>
        <w:r w:rsidR="00545DAA">
          <w:rPr>
            <w:b w:val="0"/>
            <w:bCs/>
            <w:noProof/>
            <w:webHidden/>
          </w:rPr>
          <w:tab/>
        </w:r>
        <w:r w:rsidR="00545DAA">
          <w:rPr>
            <w:b w:val="0"/>
            <w:bCs/>
            <w:noProof/>
            <w:webHidden/>
          </w:rPr>
          <w:tab/>
        </w:r>
        <w:r w:rsidR="009D5E50" w:rsidRPr="009D5E50">
          <w:rPr>
            <w:b w:val="0"/>
            <w:bCs/>
            <w:noProof/>
            <w:webHidden/>
          </w:rPr>
          <w:fldChar w:fldCharType="begin"/>
        </w:r>
        <w:r w:rsidR="009D5E50" w:rsidRPr="009D5E50">
          <w:rPr>
            <w:b w:val="0"/>
            <w:bCs/>
            <w:noProof/>
            <w:webHidden/>
          </w:rPr>
          <w:instrText xml:space="preserve"> PAGEREF _Toc86071680 \h </w:instrText>
        </w:r>
        <w:r w:rsidR="009D5E50" w:rsidRPr="009D5E50">
          <w:rPr>
            <w:b w:val="0"/>
            <w:bCs/>
            <w:noProof/>
            <w:webHidden/>
          </w:rPr>
        </w:r>
        <w:r w:rsidR="009D5E50" w:rsidRPr="009D5E50">
          <w:rPr>
            <w:b w:val="0"/>
            <w:bCs/>
            <w:noProof/>
            <w:webHidden/>
          </w:rPr>
          <w:fldChar w:fldCharType="separate"/>
        </w:r>
        <w:r w:rsidR="006E3782">
          <w:rPr>
            <w:b w:val="0"/>
            <w:bCs/>
            <w:noProof/>
            <w:webHidden/>
          </w:rPr>
          <w:t>42</w:t>
        </w:r>
        <w:r w:rsidR="009D5E50" w:rsidRPr="009D5E50">
          <w:rPr>
            <w:b w:val="0"/>
            <w:bCs/>
            <w:noProof/>
            <w:webHidden/>
          </w:rPr>
          <w:fldChar w:fldCharType="end"/>
        </w:r>
      </w:hyperlink>
    </w:p>
    <w:p w14:paraId="32DD69FD" w14:textId="3F58CDCC"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82" w:history="1">
        <w:r w:rsidR="009D5E50" w:rsidRPr="009D5E50">
          <w:rPr>
            <w:rStyle w:val="Hyperlink"/>
            <w:b w:val="0"/>
            <w:bCs/>
            <w:noProof/>
          </w:rPr>
          <w:t xml:space="preserve">R 1338 </w:t>
        </w:r>
      </w:hyperlink>
      <w:r w:rsidR="00545DAA" w:rsidRPr="00545DAA">
        <w:rPr>
          <w:rStyle w:val="Hyperlink"/>
          <w:b w:val="0"/>
          <w:bCs/>
          <w:noProof/>
          <w:color w:val="auto"/>
          <w:u w:val="none"/>
        </w:rPr>
        <w:tab/>
      </w:r>
      <w:hyperlink w:anchor="_Toc86071683" w:history="1">
        <w:r w:rsidR="00545DAA" w:rsidRPr="009D5E50">
          <w:rPr>
            <w:rStyle w:val="Hyperlink"/>
            <w:b w:val="0"/>
            <w:bCs/>
            <w:noProof/>
          </w:rPr>
          <w:t>Fondo para el Desarrollo de las Tecnologías de la Información y la Comunicación (FDTIC)</w:t>
        </w:r>
        <w:r w:rsidR="00545DAA" w:rsidRPr="009D5E50">
          <w:rPr>
            <w:b w:val="0"/>
            <w:bCs/>
            <w:noProof/>
            <w:webHidden/>
          </w:rPr>
          <w:tab/>
        </w:r>
        <w:r w:rsidR="00545DAA">
          <w:rPr>
            <w:b w:val="0"/>
            <w:bCs/>
            <w:noProof/>
            <w:webHidden/>
          </w:rPr>
          <w:tab/>
        </w:r>
        <w:r w:rsidR="00545DAA" w:rsidRPr="009D5E50">
          <w:rPr>
            <w:b w:val="0"/>
            <w:bCs/>
            <w:noProof/>
            <w:webHidden/>
          </w:rPr>
          <w:fldChar w:fldCharType="begin"/>
        </w:r>
        <w:r w:rsidR="00545DAA" w:rsidRPr="009D5E50">
          <w:rPr>
            <w:b w:val="0"/>
            <w:bCs/>
            <w:noProof/>
            <w:webHidden/>
          </w:rPr>
          <w:instrText xml:space="preserve"> PAGEREF _Toc86071683 \h </w:instrText>
        </w:r>
        <w:r w:rsidR="00545DAA" w:rsidRPr="009D5E50">
          <w:rPr>
            <w:b w:val="0"/>
            <w:bCs/>
            <w:noProof/>
            <w:webHidden/>
          </w:rPr>
        </w:r>
        <w:r w:rsidR="00545DAA" w:rsidRPr="009D5E50">
          <w:rPr>
            <w:b w:val="0"/>
            <w:bCs/>
            <w:noProof/>
            <w:webHidden/>
          </w:rPr>
          <w:fldChar w:fldCharType="separate"/>
        </w:r>
        <w:r w:rsidR="006E3782">
          <w:rPr>
            <w:b w:val="0"/>
            <w:bCs/>
            <w:noProof/>
            <w:webHidden/>
          </w:rPr>
          <w:t>43</w:t>
        </w:r>
        <w:r w:rsidR="00545DAA" w:rsidRPr="009D5E50">
          <w:rPr>
            <w:b w:val="0"/>
            <w:bCs/>
            <w:noProof/>
            <w:webHidden/>
          </w:rPr>
          <w:fldChar w:fldCharType="end"/>
        </w:r>
      </w:hyperlink>
    </w:p>
    <w:p w14:paraId="41FD2A07" w14:textId="2B60EAA6"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84" w:history="1">
        <w:r w:rsidR="009D5E50" w:rsidRPr="009D5E50">
          <w:rPr>
            <w:rStyle w:val="Hyperlink"/>
            <w:b w:val="0"/>
            <w:bCs/>
            <w:noProof/>
          </w:rPr>
          <w:t>R</w:t>
        </w:r>
        <w:r w:rsidR="00545DAA">
          <w:rPr>
            <w:rStyle w:val="Hyperlink"/>
            <w:b w:val="0"/>
            <w:bCs/>
            <w:noProof/>
          </w:rPr>
          <w:t xml:space="preserve"> 1397</w:t>
        </w:r>
        <w:r w:rsidR="00545DAA">
          <w:rPr>
            <w:b w:val="0"/>
            <w:bCs/>
            <w:noProof/>
            <w:webHidden/>
          </w:rPr>
          <w:tab/>
        </w:r>
      </w:hyperlink>
      <w:hyperlink w:anchor="_Toc86071685" w:history="1">
        <w:r w:rsidR="00545DAA" w:rsidRPr="009D5E50">
          <w:rPr>
            <w:rStyle w:val="Hyperlink"/>
            <w:b w:val="0"/>
            <w:bCs/>
            <w:noProof/>
          </w:rPr>
          <w:t>Informe de Gestión Financiera para el ejercicio de 2018</w:t>
        </w:r>
        <w:r w:rsidR="00545DAA" w:rsidRPr="009D5E50">
          <w:rPr>
            <w:b w:val="0"/>
            <w:bCs/>
            <w:noProof/>
            <w:webHidden/>
          </w:rPr>
          <w:tab/>
        </w:r>
        <w:r w:rsidR="00545DAA">
          <w:rPr>
            <w:b w:val="0"/>
            <w:bCs/>
            <w:noProof/>
            <w:webHidden/>
          </w:rPr>
          <w:tab/>
        </w:r>
        <w:r w:rsidR="00545DAA" w:rsidRPr="009D5E50">
          <w:rPr>
            <w:b w:val="0"/>
            <w:bCs/>
            <w:noProof/>
            <w:webHidden/>
          </w:rPr>
          <w:fldChar w:fldCharType="begin"/>
        </w:r>
        <w:r w:rsidR="00545DAA" w:rsidRPr="009D5E50">
          <w:rPr>
            <w:b w:val="0"/>
            <w:bCs/>
            <w:noProof/>
            <w:webHidden/>
          </w:rPr>
          <w:instrText xml:space="preserve"> PAGEREF _Toc86071685 \h </w:instrText>
        </w:r>
        <w:r w:rsidR="00545DAA" w:rsidRPr="009D5E50">
          <w:rPr>
            <w:b w:val="0"/>
            <w:bCs/>
            <w:noProof/>
            <w:webHidden/>
          </w:rPr>
        </w:r>
        <w:r w:rsidR="00545DAA" w:rsidRPr="009D5E50">
          <w:rPr>
            <w:b w:val="0"/>
            <w:bCs/>
            <w:noProof/>
            <w:webHidden/>
          </w:rPr>
          <w:fldChar w:fldCharType="separate"/>
        </w:r>
        <w:r w:rsidR="006E3782">
          <w:rPr>
            <w:b w:val="0"/>
            <w:bCs/>
            <w:noProof/>
            <w:webHidden/>
          </w:rPr>
          <w:t>44</w:t>
        </w:r>
        <w:r w:rsidR="00545DAA" w:rsidRPr="009D5E50">
          <w:rPr>
            <w:b w:val="0"/>
            <w:bCs/>
            <w:noProof/>
            <w:webHidden/>
          </w:rPr>
          <w:fldChar w:fldCharType="end"/>
        </w:r>
      </w:hyperlink>
    </w:p>
    <w:p w14:paraId="0BE916BA" w14:textId="40D864A9"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86" w:history="1">
        <w:r w:rsidR="009D5E50" w:rsidRPr="009D5E50">
          <w:rPr>
            <w:rStyle w:val="Hyperlink"/>
            <w:b w:val="0"/>
            <w:bCs/>
            <w:noProof/>
          </w:rPr>
          <w:t>R</w:t>
        </w:r>
        <w:r w:rsidR="00545DAA">
          <w:rPr>
            <w:rStyle w:val="Hyperlink"/>
            <w:b w:val="0"/>
            <w:bCs/>
            <w:noProof/>
          </w:rPr>
          <w:t xml:space="preserve"> </w:t>
        </w:r>
        <w:r w:rsidR="009D5E50" w:rsidRPr="009D5E50">
          <w:rPr>
            <w:rStyle w:val="Hyperlink"/>
            <w:b w:val="0"/>
            <w:bCs/>
            <w:noProof/>
          </w:rPr>
          <w:t>1400</w:t>
        </w:r>
        <w:r w:rsidR="009D5E50" w:rsidRPr="009D5E50">
          <w:rPr>
            <w:b w:val="0"/>
            <w:bCs/>
            <w:noProof/>
            <w:webHidden/>
          </w:rPr>
          <w:tab/>
        </w:r>
        <w:hyperlink w:anchor="_Toc86071687" w:history="1">
          <w:r w:rsidR="00545DAA" w:rsidRPr="00545DAA">
            <w:rPr>
              <w:rStyle w:val="Hyperlink"/>
              <w:b w:val="0"/>
              <w:bCs/>
              <w:noProof/>
              <w:color w:val="auto"/>
              <w:u w:val="none"/>
            </w:rPr>
            <w:t>Informe de gestión financiera para el ejercicio de 2019</w:t>
          </w:r>
        </w:hyperlink>
        <w:r w:rsidR="00545DAA">
          <w:rPr>
            <w:b w:val="0"/>
            <w:bCs/>
            <w:noProof/>
            <w:webHidden/>
          </w:rPr>
          <w:tab/>
        </w:r>
        <w:r w:rsidR="00545DAA">
          <w:rPr>
            <w:b w:val="0"/>
            <w:bCs/>
            <w:noProof/>
            <w:webHidden/>
          </w:rPr>
          <w:tab/>
        </w:r>
        <w:r w:rsidR="009D5E50" w:rsidRPr="009D5E50">
          <w:rPr>
            <w:b w:val="0"/>
            <w:bCs/>
            <w:noProof/>
            <w:webHidden/>
          </w:rPr>
          <w:fldChar w:fldCharType="begin"/>
        </w:r>
        <w:r w:rsidR="009D5E50" w:rsidRPr="009D5E50">
          <w:rPr>
            <w:b w:val="0"/>
            <w:bCs/>
            <w:noProof/>
            <w:webHidden/>
          </w:rPr>
          <w:instrText xml:space="preserve"> PAGEREF _Toc86071686 \h </w:instrText>
        </w:r>
        <w:r w:rsidR="009D5E50" w:rsidRPr="009D5E50">
          <w:rPr>
            <w:b w:val="0"/>
            <w:bCs/>
            <w:noProof/>
            <w:webHidden/>
          </w:rPr>
        </w:r>
        <w:r w:rsidR="009D5E50" w:rsidRPr="009D5E50">
          <w:rPr>
            <w:b w:val="0"/>
            <w:bCs/>
            <w:noProof/>
            <w:webHidden/>
          </w:rPr>
          <w:fldChar w:fldCharType="separate"/>
        </w:r>
        <w:r w:rsidR="006E3782">
          <w:rPr>
            <w:b w:val="0"/>
            <w:bCs/>
            <w:noProof/>
            <w:webHidden/>
          </w:rPr>
          <w:t>44</w:t>
        </w:r>
        <w:r w:rsidR="009D5E50" w:rsidRPr="009D5E50">
          <w:rPr>
            <w:b w:val="0"/>
            <w:bCs/>
            <w:noProof/>
            <w:webHidden/>
          </w:rPr>
          <w:fldChar w:fldCharType="end"/>
        </w:r>
      </w:hyperlink>
    </w:p>
    <w:p w14:paraId="58CA006D" w14:textId="699C1522"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88" w:history="1">
        <w:r w:rsidR="009D5E50" w:rsidRPr="009D5E50">
          <w:rPr>
            <w:rStyle w:val="Hyperlink"/>
            <w:b w:val="0"/>
            <w:bCs/>
            <w:noProof/>
          </w:rPr>
          <w:t>R</w:t>
        </w:r>
        <w:r w:rsidR="00545DAA">
          <w:rPr>
            <w:rStyle w:val="Hyperlink"/>
            <w:b w:val="0"/>
            <w:bCs/>
            <w:noProof/>
          </w:rPr>
          <w:t xml:space="preserve"> </w:t>
        </w:r>
        <w:r w:rsidR="009D5E50" w:rsidRPr="009D5E50">
          <w:rPr>
            <w:rStyle w:val="Hyperlink"/>
            <w:b w:val="0"/>
            <w:bCs/>
            <w:noProof/>
          </w:rPr>
          <w:t xml:space="preserve">1402 </w:t>
        </w:r>
      </w:hyperlink>
      <w:r w:rsidR="00545DAA" w:rsidRPr="00545DAA">
        <w:rPr>
          <w:rStyle w:val="Hyperlink"/>
          <w:b w:val="0"/>
          <w:bCs/>
          <w:noProof/>
          <w:color w:val="auto"/>
          <w:u w:val="none"/>
        </w:rPr>
        <w:tab/>
      </w:r>
      <w:hyperlink w:anchor="_Toc86071689" w:history="1">
        <w:r w:rsidR="00545DAA" w:rsidRPr="009D5E50">
          <w:rPr>
            <w:rStyle w:val="Hyperlink"/>
            <w:b w:val="0"/>
            <w:bCs/>
            <w:noProof/>
          </w:rPr>
          <w:t>Parte contributiva a los gastos de la Unión</w:t>
        </w:r>
        <w:r w:rsidR="00545DAA" w:rsidRPr="009D5E50">
          <w:rPr>
            <w:b w:val="0"/>
            <w:bCs/>
            <w:noProof/>
            <w:webHidden/>
          </w:rPr>
          <w:tab/>
        </w:r>
        <w:r w:rsidR="00545DAA">
          <w:rPr>
            <w:b w:val="0"/>
            <w:bCs/>
            <w:noProof/>
            <w:webHidden/>
          </w:rPr>
          <w:tab/>
        </w:r>
        <w:r w:rsidR="00545DAA" w:rsidRPr="009D5E50">
          <w:rPr>
            <w:b w:val="0"/>
            <w:bCs/>
            <w:noProof/>
            <w:webHidden/>
          </w:rPr>
          <w:fldChar w:fldCharType="begin"/>
        </w:r>
        <w:r w:rsidR="00545DAA" w:rsidRPr="009D5E50">
          <w:rPr>
            <w:b w:val="0"/>
            <w:bCs/>
            <w:noProof/>
            <w:webHidden/>
          </w:rPr>
          <w:instrText xml:space="preserve"> PAGEREF _Toc86071689 \h </w:instrText>
        </w:r>
        <w:r w:rsidR="00545DAA" w:rsidRPr="009D5E50">
          <w:rPr>
            <w:b w:val="0"/>
            <w:bCs/>
            <w:noProof/>
            <w:webHidden/>
          </w:rPr>
        </w:r>
        <w:r w:rsidR="00545DAA" w:rsidRPr="009D5E50">
          <w:rPr>
            <w:b w:val="0"/>
            <w:bCs/>
            <w:noProof/>
            <w:webHidden/>
          </w:rPr>
          <w:fldChar w:fldCharType="separate"/>
        </w:r>
        <w:r w:rsidR="006E3782">
          <w:rPr>
            <w:b w:val="0"/>
            <w:bCs/>
            <w:noProof/>
            <w:webHidden/>
          </w:rPr>
          <w:t>45</w:t>
        </w:r>
        <w:r w:rsidR="00545DAA" w:rsidRPr="009D5E50">
          <w:rPr>
            <w:b w:val="0"/>
            <w:bCs/>
            <w:noProof/>
            <w:webHidden/>
          </w:rPr>
          <w:fldChar w:fldCharType="end"/>
        </w:r>
      </w:hyperlink>
    </w:p>
    <w:p w14:paraId="23542177" w14:textId="53831E0F"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90" w:history="1">
        <w:r w:rsidR="009D5E50" w:rsidRPr="009D5E50">
          <w:rPr>
            <w:rStyle w:val="Hyperlink"/>
            <w:b w:val="0"/>
            <w:bCs/>
            <w:noProof/>
          </w:rPr>
          <w:t>A</w:t>
        </w:r>
        <w:r w:rsidR="00545DAA">
          <w:rPr>
            <w:rStyle w:val="Hyperlink"/>
            <w:b w:val="0"/>
            <w:bCs/>
            <w:noProof/>
          </w:rPr>
          <w:t xml:space="preserve"> </w:t>
        </w:r>
        <w:r w:rsidR="009D5E50" w:rsidRPr="009D5E50">
          <w:rPr>
            <w:rStyle w:val="Hyperlink"/>
            <w:b w:val="0"/>
            <w:bCs/>
            <w:noProof/>
          </w:rPr>
          <w:t xml:space="preserve">387 </w:t>
        </w:r>
      </w:hyperlink>
      <w:r w:rsidR="00E71844" w:rsidRPr="00E71844">
        <w:rPr>
          <w:rStyle w:val="Hyperlink"/>
          <w:b w:val="0"/>
          <w:bCs/>
          <w:noProof/>
          <w:u w:val="none"/>
        </w:rPr>
        <w:tab/>
      </w:r>
      <w:hyperlink w:anchor="_Toc86071691" w:history="1">
        <w:r w:rsidR="00545DAA" w:rsidRPr="009D5E50">
          <w:rPr>
            <w:rStyle w:val="Hyperlink"/>
            <w:b w:val="0"/>
            <w:bCs/>
            <w:noProof/>
          </w:rPr>
          <w:t>Pago de las publicaciones editadas por la Unión</w:t>
        </w:r>
        <w:r w:rsidR="00545DAA" w:rsidRPr="009D5E50">
          <w:rPr>
            <w:b w:val="0"/>
            <w:bCs/>
            <w:noProof/>
            <w:webHidden/>
          </w:rPr>
          <w:tab/>
        </w:r>
        <w:r w:rsidR="00545DAA">
          <w:rPr>
            <w:b w:val="0"/>
            <w:bCs/>
            <w:noProof/>
            <w:webHidden/>
          </w:rPr>
          <w:tab/>
        </w:r>
        <w:r w:rsidR="00545DAA" w:rsidRPr="009D5E50">
          <w:rPr>
            <w:b w:val="0"/>
            <w:bCs/>
            <w:noProof/>
            <w:webHidden/>
          </w:rPr>
          <w:fldChar w:fldCharType="begin"/>
        </w:r>
        <w:r w:rsidR="00545DAA" w:rsidRPr="009D5E50">
          <w:rPr>
            <w:b w:val="0"/>
            <w:bCs/>
            <w:noProof/>
            <w:webHidden/>
          </w:rPr>
          <w:instrText xml:space="preserve"> PAGEREF _Toc86071691 \h </w:instrText>
        </w:r>
        <w:r w:rsidR="00545DAA" w:rsidRPr="009D5E50">
          <w:rPr>
            <w:b w:val="0"/>
            <w:bCs/>
            <w:noProof/>
            <w:webHidden/>
          </w:rPr>
        </w:r>
        <w:r w:rsidR="00545DAA" w:rsidRPr="009D5E50">
          <w:rPr>
            <w:b w:val="0"/>
            <w:bCs/>
            <w:noProof/>
            <w:webHidden/>
          </w:rPr>
          <w:fldChar w:fldCharType="separate"/>
        </w:r>
        <w:r w:rsidR="006E3782">
          <w:rPr>
            <w:b w:val="0"/>
            <w:bCs/>
            <w:noProof/>
            <w:webHidden/>
          </w:rPr>
          <w:t>46</w:t>
        </w:r>
        <w:r w:rsidR="00545DAA" w:rsidRPr="009D5E50">
          <w:rPr>
            <w:b w:val="0"/>
            <w:bCs/>
            <w:noProof/>
            <w:webHidden/>
          </w:rPr>
          <w:fldChar w:fldCharType="end"/>
        </w:r>
      </w:hyperlink>
    </w:p>
    <w:p w14:paraId="76757B70" w14:textId="2B5226D2"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92" w:history="1">
        <w:r w:rsidR="009D5E50" w:rsidRPr="009D5E50">
          <w:rPr>
            <w:rStyle w:val="Hyperlink"/>
            <w:b w:val="0"/>
            <w:bCs/>
            <w:noProof/>
          </w:rPr>
          <w:t>A 482</w:t>
        </w:r>
        <w:r w:rsidR="009D5E50" w:rsidRPr="009D5E50">
          <w:rPr>
            <w:b w:val="0"/>
            <w:bCs/>
            <w:noProof/>
            <w:webHidden/>
          </w:rPr>
          <w:tab/>
        </w:r>
      </w:hyperlink>
      <w:hyperlink w:anchor="_Toc86071693" w:history="1">
        <w:r w:rsidR="00545DAA" w:rsidRPr="009D5E50">
          <w:rPr>
            <w:rStyle w:val="Hyperlink"/>
            <w:b w:val="0"/>
            <w:bCs/>
            <w:noProof/>
          </w:rPr>
          <w:t>Aplicación de la recuperación de costes a la tramitación  de las notificaciones de redes de satélite</w:t>
        </w:r>
        <w:r w:rsidR="00545DAA" w:rsidRPr="009D5E50">
          <w:rPr>
            <w:b w:val="0"/>
            <w:bCs/>
            <w:noProof/>
            <w:webHidden/>
          </w:rPr>
          <w:tab/>
        </w:r>
        <w:r w:rsidR="00545DAA">
          <w:rPr>
            <w:b w:val="0"/>
            <w:bCs/>
            <w:noProof/>
            <w:webHidden/>
          </w:rPr>
          <w:tab/>
        </w:r>
        <w:r w:rsidR="00545DAA" w:rsidRPr="009D5E50">
          <w:rPr>
            <w:b w:val="0"/>
            <w:bCs/>
            <w:noProof/>
            <w:webHidden/>
          </w:rPr>
          <w:fldChar w:fldCharType="begin"/>
        </w:r>
        <w:r w:rsidR="00545DAA" w:rsidRPr="009D5E50">
          <w:rPr>
            <w:b w:val="0"/>
            <w:bCs/>
            <w:noProof/>
            <w:webHidden/>
          </w:rPr>
          <w:instrText xml:space="preserve"> PAGEREF _Toc86071693 \h </w:instrText>
        </w:r>
        <w:r w:rsidR="00545DAA" w:rsidRPr="009D5E50">
          <w:rPr>
            <w:b w:val="0"/>
            <w:bCs/>
            <w:noProof/>
            <w:webHidden/>
          </w:rPr>
        </w:r>
        <w:r w:rsidR="00545DAA" w:rsidRPr="009D5E50">
          <w:rPr>
            <w:b w:val="0"/>
            <w:bCs/>
            <w:noProof/>
            <w:webHidden/>
          </w:rPr>
          <w:fldChar w:fldCharType="separate"/>
        </w:r>
        <w:r w:rsidR="006E3782">
          <w:rPr>
            <w:b w:val="0"/>
            <w:bCs/>
            <w:noProof/>
            <w:webHidden/>
          </w:rPr>
          <w:t>46</w:t>
        </w:r>
        <w:r w:rsidR="00545DAA" w:rsidRPr="009D5E50">
          <w:rPr>
            <w:b w:val="0"/>
            <w:bCs/>
            <w:noProof/>
            <w:webHidden/>
          </w:rPr>
          <w:fldChar w:fldCharType="end"/>
        </w:r>
      </w:hyperlink>
    </w:p>
    <w:p w14:paraId="64D12B28" w14:textId="1164097C"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94" w:history="1">
        <w:r w:rsidR="009D5E50" w:rsidRPr="009D5E50">
          <w:rPr>
            <w:rStyle w:val="Hyperlink"/>
            <w:b w:val="0"/>
            <w:bCs/>
            <w:noProof/>
          </w:rPr>
          <w:t xml:space="preserve">A 545 </w:t>
        </w:r>
        <w:r w:rsidR="009D5E50" w:rsidRPr="009D5E50">
          <w:rPr>
            <w:b w:val="0"/>
            <w:bCs/>
            <w:noProof/>
            <w:webHidden/>
          </w:rPr>
          <w:tab/>
        </w:r>
      </w:hyperlink>
      <w:hyperlink w:anchor="_Toc86071695" w:history="1">
        <w:r w:rsidR="002E6914" w:rsidRPr="009D5E50">
          <w:rPr>
            <w:rStyle w:val="Hyperlink"/>
            <w:b w:val="0"/>
            <w:bCs/>
            <w:noProof/>
          </w:rPr>
          <w:t>Impago de las tasas fijadas para recuperar los costes de la tramitación de notificaciones de redes de satélite</w:t>
        </w:r>
        <w:r w:rsidR="002E6914" w:rsidRPr="009D5E50">
          <w:rPr>
            <w:b w:val="0"/>
            <w:bCs/>
            <w:noProof/>
            <w:webHidden/>
          </w:rPr>
          <w:tab/>
        </w:r>
        <w:r w:rsidR="002E6914">
          <w:rPr>
            <w:b w:val="0"/>
            <w:bCs/>
            <w:noProof/>
            <w:webHidden/>
          </w:rPr>
          <w:tab/>
        </w:r>
        <w:r w:rsidR="002E6914" w:rsidRPr="009D5E50">
          <w:rPr>
            <w:b w:val="0"/>
            <w:bCs/>
            <w:noProof/>
            <w:webHidden/>
          </w:rPr>
          <w:fldChar w:fldCharType="begin"/>
        </w:r>
        <w:r w:rsidR="002E6914" w:rsidRPr="009D5E50">
          <w:rPr>
            <w:b w:val="0"/>
            <w:bCs/>
            <w:noProof/>
            <w:webHidden/>
          </w:rPr>
          <w:instrText xml:space="preserve"> PAGEREF _Toc86071695 \h </w:instrText>
        </w:r>
        <w:r w:rsidR="002E6914" w:rsidRPr="009D5E50">
          <w:rPr>
            <w:b w:val="0"/>
            <w:bCs/>
            <w:noProof/>
            <w:webHidden/>
          </w:rPr>
        </w:r>
        <w:r w:rsidR="002E6914" w:rsidRPr="009D5E50">
          <w:rPr>
            <w:b w:val="0"/>
            <w:bCs/>
            <w:noProof/>
            <w:webHidden/>
          </w:rPr>
          <w:fldChar w:fldCharType="separate"/>
        </w:r>
        <w:r w:rsidR="006E3782">
          <w:rPr>
            <w:b w:val="0"/>
            <w:bCs/>
            <w:noProof/>
            <w:webHidden/>
          </w:rPr>
          <w:t>54</w:t>
        </w:r>
        <w:r w:rsidR="002E6914" w:rsidRPr="009D5E50">
          <w:rPr>
            <w:b w:val="0"/>
            <w:bCs/>
            <w:noProof/>
            <w:webHidden/>
          </w:rPr>
          <w:fldChar w:fldCharType="end"/>
        </w:r>
      </w:hyperlink>
    </w:p>
    <w:p w14:paraId="6BEB3068" w14:textId="52588B1F"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96" w:history="1">
        <w:r w:rsidR="009D5E50" w:rsidRPr="009D5E50">
          <w:rPr>
            <w:rStyle w:val="Hyperlink"/>
            <w:b w:val="0"/>
            <w:bCs/>
            <w:noProof/>
          </w:rPr>
          <w:t>A</w:t>
        </w:r>
        <w:r w:rsidR="002E6914">
          <w:rPr>
            <w:rStyle w:val="Hyperlink"/>
            <w:b w:val="0"/>
            <w:bCs/>
            <w:noProof/>
          </w:rPr>
          <w:t xml:space="preserve"> </w:t>
        </w:r>
        <w:r w:rsidR="009D5E50" w:rsidRPr="009D5E50">
          <w:rPr>
            <w:rStyle w:val="Hyperlink"/>
            <w:b w:val="0"/>
            <w:bCs/>
            <w:noProof/>
          </w:rPr>
          <w:t xml:space="preserve">603 </w:t>
        </w:r>
        <w:r w:rsidR="009D5E50" w:rsidRPr="009D5E50">
          <w:rPr>
            <w:b w:val="0"/>
            <w:bCs/>
            <w:noProof/>
            <w:webHidden/>
          </w:rPr>
          <w:tab/>
        </w:r>
      </w:hyperlink>
      <w:hyperlink w:anchor="_Toc86071697" w:history="1">
        <w:r w:rsidR="002E6914" w:rsidRPr="009D5E50">
          <w:rPr>
            <w:rStyle w:val="Hyperlink"/>
            <w:b w:val="0"/>
            <w:bCs/>
            <w:noProof/>
          </w:rPr>
          <w:t>Renovación del mandato del Auditor Externo (Corte dei Conti)  por un periodo de dos</w:t>
        </w:r>
        <w:r w:rsidR="00A22B4D">
          <w:rPr>
            <w:rStyle w:val="Hyperlink"/>
            <w:b w:val="0"/>
            <w:bCs/>
            <w:noProof/>
          </w:rPr>
          <w:t> </w:t>
        </w:r>
        <w:r w:rsidR="002E6914" w:rsidRPr="009D5E50">
          <w:rPr>
            <w:rStyle w:val="Hyperlink"/>
            <w:b w:val="0"/>
            <w:bCs/>
            <w:noProof/>
          </w:rPr>
          <w:t>años</w:t>
        </w:r>
        <w:r w:rsidR="002E6914" w:rsidRPr="009D5E50">
          <w:rPr>
            <w:b w:val="0"/>
            <w:bCs/>
            <w:noProof/>
            <w:webHidden/>
          </w:rPr>
          <w:tab/>
        </w:r>
        <w:r w:rsidR="002E6914">
          <w:rPr>
            <w:b w:val="0"/>
            <w:bCs/>
            <w:noProof/>
            <w:webHidden/>
          </w:rPr>
          <w:tab/>
        </w:r>
        <w:r w:rsidR="002E6914" w:rsidRPr="009D5E50">
          <w:rPr>
            <w:b w:val="0"/>
            <w:bCs/>
            <w:noProof/>
            <w:webHidden/>
          </w:rPr>
          <w:fldChar w:fldCharType="begin"/>
        </w:r>
        <w:r w:rsidR="002E6914" w:rsidRPr="009D5E50">
          <w:rPr>
            <w:b w:val="0"/>
            <w:bCs/>
            <w:noProof/>
            <w:webHidden/>
          </w:rPr>
          <w:instrText xml:space="preserve"> PAGEREF _Toc86071697 \h </w:instrText>
        </w:r>
        <w:r w:rsidR="002E6914" w:rsidRPr="009D5E50">
          <w:rPr>
            <w:b w:val="0"/>
            <w:bCs/>
            <w:noProof/>
            <w:webHidden/>
          </w:rPr>
        </w:r>
        <w:r w:rsidR="002E6914" w:rsidRPr="009D5E50">
          <w:rPr>
            <w:b w:val="0"/>
            <w:bCs/>
            <w:noProof/>
            <w:webHidden/>
          </w:rPr>
          <w:fldChar w:fldCharType="separate"/>
        </w:r>
        <w:r w:rsidR="006E3782">
          <w:rPr>
            <w:b w:val="0"/>
            <w:bCs/>
            <w:noProof/>
            <w:webHidden/>
          </w:rPr>
          <w:t>57</w:t>
        </w:r>
        <w:r w:rsidR="002E6914" w:rsidRPr="009D5E50">
          <w:rPr>
            <w:b w:val="0"/>
            <w:bCs/>
            <w:noProof/>
            <w:webHidden/>
          </w:rPr>
          <w:fldChar w:fldCharType="end"/>
        </w:r>
      </w:hyperlink>
    </w:p>
    <w:p w14:paraId="5FD15178" w14:textId="430E2CC4"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698" w:history="1">
        <w:r w:rsidR="009D5E50" w:rsidRPr="009D5E50">
          <w:rPr>
            <w:rStyle w:val="Hyperlink"/>
            <w:b w:val="0"/>
            <w:bCs/>
            <w:noProof/>
          </w:rPr>
          <w:t xml:space="preserve">A 613 </w:t>
        </w:r>
        <w:r w:rsidR="009D5E50" w:rsidRPr="009D5E50">
          <w:rPr>
            <w:b w:val="0"/>
            <w:bCs/>
            <w:noProof/>
            <w:webHidden/>
          </w:rPr>
          <w:tab/>
        </w:r>
      </w:hyperlink>
      <w:hyperlink w:anchor="_Toc86071699" w:history="1">
        <w:r w:rsidR="002E6914" w:rsidRPr="009D5E50">
          <w:rPr>
            <w:rStyle w:val="Hyperlink"/>
            <w:b w:val="0"/>
            <w:bCs/>
            <w:noProof/>
          </w:rPr>
          <w:t>Auditoría general tras el caso de fraude en una Oficina Regional</w:t>
        </w:r>
        <w:r w:rsidR="002E6914" w:rsidRPr="009D5E50">
          <w:rPr>
            <w:b w:val="0"/>
            <w:bCs/>
            <w:noProof/>
            <w:webHidden/>
          </w:rPr>
          <w:tab/>
        </w:r>
        <w:r w:rsidR="002E6914">
          <w:rPr>
            <w:b w:val="0"/>
            <w:bCs/>
            <w:noProof/>
            <w:webHidden/>
          </w:rPr>
          <w:tab/>
        </w:r>
        <w:r w:rsidR="002E6914" w:rsidRPr="009D5E50">
          <w:rPr>
            <w:b w:val="0"/>
            <w:bCs/>
            <w:noProof/>
            <w:webHidden/>
          </w:rPr>
          <w:fldChar w:fldCharType="begin"/>
        </w:r>
        <w:r w:rsidR="002E6914" w:rsidRPr="009D5E50">
          <w:rPr>
            <w:b w:val="0"/>
            <w:bCs/>
            <w:noProof/>
            <w:webHidden/>
          </w:rPr>
          <w:instrText xml:space="preserve"> PAGEREF _Toc86071699 \h </w:instrText>
        </w:r>
        <w:r w:rsidR="002E6914" w:rsidRPr="009D5E50">
          <w:rPr>
            <w:b w:val="0"/>
            <w:bCs/>
            <w:noProof/>
            <w:webHidden/>
          </w:rPr>
        </w:r>
        <w:r w:rsidR="002E6914" w:rsidRPr="009D5E50">
          <w:rPr>
            <w:b w:val="0"/>
            <w:bCs/>
            <w:noProof/>
            <w:webHidden/>
          </w:rPr>
          <w:fldChar w:fldCharType="separate"/>
        </w:r>
        <w:r w:rsidR="006E3782">
          <w:rPr>
            <w:b w:val="0"/>
            <w:bCs/>
            <w:noProof/>
            <w:webHidden/>
          </w:rPr>
          <w:t>57</w:t>
        </w:r>
        <w:r w:rsidR="002E6914" w:rsidRPr="009D5E50">
          <w:rPr>
            <w:b w:val="0"/>
            <w:bCs/>
            <w:noProof/>
            <w:webHidden/>
          </w:rPr>
          <w:fldChar w:fldCharType="end"/>
        </w:r>
      </w:hyperlink>
    </w:p>
    <w:p w14:paraId="3DFFF7E2" w14:textId="2E639993"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00" w:history="1">
        <w:r w:rsidR="009D5E50" w:rsidRPr="009D5E50">
          <w:rPr>
            <w:rStyle w:val="Hyperlink"/>
            <w:b w:val="0"/>
            <w:bCs/>
            <w:noProof/>
          </w:rPr>
          <w:t xml:space="preserve">A 614 </w:t>
        </w:r>
        <w:r w:rsidR="002E6914">
          <w:rPr>
            <w:b w:val="0"/>
            <w:bCs/>
            <w:noProof/>
            <w:webHidden/>
          </w:rPr>
          <w:tab/>
        </w:r>
      </w:hyperlink>
      <w:hyperlink w:anchor="_Toc86071701" w:history="1">
        <w:r w:rsidR="002E6914" w:rsidRPr="009D5E50">
          <w:rPr>
            <w:rStyle w:val="Hyperlink"/>
            <w:b w:val="0"/>
            <w:bCs/>
            <w:noProof/>
          </w:rPr>
          <w:t>Auditoría de las cuentas de la Unión</w:t>
        </w:r>
        <w:r w:rsidR="002E6914" w:rsidRPr="009D5E50">
          <w:rPr>
            <w:b w:val="0"/>
            <w:bCs/>
            <w:noProof/>
            <w:webHidden/>
          </w:rPr>
          <w:tab/>
        </w:r>
        <w:r w:rsidR="002E6914">
          <w:rPr>
            <w:b w:val="0"/>
            <w:bCs/>
            <w:noProof/>
            <w:webHidden/>
          </w:rPr>
          <w:tab/>
        </w:r>
        <w:r w:rsidR="002E6914" w:rsidRPr="009D5E50">
          <w:rPr>
            <w:b w:val="0"/>
            <w:bCs/>
            <w:noProof/>
            <w:webHidden/>
          </w:rPr>
          <w:fldChar w:fldCharType="begin"/>
        </w:r>
        <w:r w:rsidR="002E6914" w:rsidRPr="009D5E50">
          <w:rPr>
            <w:b w:val="0"/>
            <w:bCs/>
            <w:noProof/>
            <w:webHidden/>
          </w:rPr>
          <w:instrText xml:space="preserve"> PAGEREF _Toc86071701 \h </w:instrText>
        </w:r>
        <w:r w:rsidR="002E6914" w:rsidRPr="009D5E50">
          <w:rPr>
            <w:b w:val="0"/>
            <w:bCs/>
            <w:noProof/>
            <w:webHidden/>
          </w:rPr>
        </w:r>
        <w:r w:rsidR="002E6914" w:rsidRPr="009D5E50">
          <w:rPr>
            <w:b w:val="0"/>
            <w:bCs/>
            <w:noProof/>
            <w:webHidden/>
          </w:rPr>
          <w:fldChar w:fldCharType="separate"/>
        </w:r>
        <w:r w:rsidR="006E3782">
          <w:rPr>
            <w:b w:val="0"/>
            <w:bCs/>
            <w:noProof/>
            <w:webHidden/>
          </w:rPr>
          <w:t>59</w:t>
        </w:r>
        <w:r w:rsidR="002E6914" w:rsidRPr="009D5E50">
          <w:rPr>
            <w:b w:val="0"/>
            <w:bCs/>
            <w:noProof/>
            <w:webHidden/>
          </w:rPr>
          <w:fldChar w:fldCharType="end"/>
        </w:r>
      </w:hyperlink>
    </w:p>
    <w:p w14:paraId="5879B250" w14:textId="682501E9"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02" w:history="1">
        <w:r w:rsidR="009D5E50" w:rsidRPr="009D5E50">
          <w:rPr>
            <w:rStyle w:val="Hyperlink"/>
            <w:b w:val="0"/>
            <w:bCs/>
            <w:noProof/>
          </w:rPr>
          <w:t xml:space="preserve">A 615 </w:t>
        </w:r>
      </w:hyperlink>
      <w:r w:rsidR="00E71844" w:rsidRPr="00E71844">
        <w:rPr>
          <w:rStyle w:val="Hyperlink"/>
          <w:b w:val="0"/>
          <w:bCs/>
          <w:noProof/>
          <w:u w:val="none"/>
        </w:rPr>
        <w:tab/>
      </w:r>
      <w:hyperlink w:anchor="_Toc86071703" w:history="1">
        <w:r w:rsidR="002E6914" w:rsidRPr="00E71844">
          <w:rPr>
            <w:rStyle w:val="Hyperlink"/>
            <w:b w:val="0"/>
            <w:bCs/>
            <w:noProof/>
            <w:spacing w:val="-6"/>
          </w:rPr>
          <w:t>Designación de los Miembros del  Comité Asesor Independiente sobre la Gestión (CAIG)</w:t>
        </w:r>
        <w:r w:rsidR="002E6914" w:rsidRPr="00E71844">
          <w:rPr>
            <w:b w:val="0"/>
            <w:bCs/>
            <w:noProof/>
            <w:webHidden/>
            <w:spacing w:val="-6"/>
          </w:rPr>
          <w:tab/>
        </w:r>
        <w:r w:rsidR="002E6914" w:rsidRPr="00E71844">
          <w:rPr>
            <w:b w:val="0"/>
            <w:bCs/>
            <w:noProof/>
            <w:webHidden/>
            <w:spacing w:val="-6"/>
          </w:rPr>
          <w:tab/>
        </w:r>
        <w:r w:rsidR="002E6914" w:rsidRPr="00E71844">
          <w:rPr>
            <w:b w:val="0"/>
            <w:bCs/>
            <w:noProof/>
            <w:webHidden/>
            <w:spacing w:val="-6"/>
          </w:rPr>
          <w:fldChar w:fldCharType="begin"/>
        </w:r>
        <w:r w:rsidR="002E6914" w:rsidRPr="00E71844">
          <w:rPr>
            <w:b w:val="0"/>
            <w:bCs/>
            <w:noProof/>
            <w:webHidden/>
            <w:spacing w:val="-6"/>
          </w:rPr>
          <w:instrText xml:space="preserve"> PAGEREF _Toc86071703 \h </w:instrText>
        </w:r>
        <w:r w:rsidR="002E6914" w:rsidRPr="00E71844">
          <w:rPr>
            <w:b w:val="0"/>
            <w:bCs/>
            <w:noProof/>
            <w:webHidden/>
            <w:spacing w:val="-6"/>
          </w:rPr>
        </w:r>
        <w:r w:rsidR="002E6914" w:rsidRPr="00E71844">
          <w:rPr>
            <w:b w:val="0"/>
            <w:bCs/>
            <w:noProof/>
            <w:webHidden/>
            <w:spacing w:val="-6"/>
          </w:rPr>
          <w:fldChar w:fldCharType="separate"/>
        </w:r>
        <w:r w:rsidR="006E3782" w:rsidRPr="00E71844">
          <w:rPr>
            <w:b w:val="0"/>
            <w:bCs/>
            <w:noProof/>
            <w:webHidden/>
            <w:spacing w:val="-6"/>
          </w:rPr>
          <w:t>60</w:t>
        </w:r>
        <w:r w:rsidR="002E6914" w:rsidRPr="00E71844">
          <w:rPr>
            <w:b w:val="0"/>
            <w:bCs/>
            <w:noProof/>
            <w:webHidden/>
            <w:spacing w:val="-6"/>
          </w:rPr>
          <w:fldChar w:fldCharType="end"/>
        </w:r>
      </w:hyperlink>
    </w:p>
    <w:p w14:paraId="3FF2FAF9" w14:textId="07274FD9"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04" w:history="1">
        <w:r w:rsidR="009D5E50" w:rsidRPr="009D5E50">
          <w:rPr>
            <w:rStyle w:val="Hyperlink"/>
            <w:b w:val="0"/>
            <w:bCs/>
            <w:noProof/>
          </w:rPr>
          <w:t>A</w:t>
        </w:r>
        <w:r w:rsidR="002E6914">
          <w:rPr>
            <w:rStyle w:val="Hyperlink"/>
            <w:b w:val="0"/>
            <w:bCs/>
            <w:noProof/>
          </w:rPr>
          <w:t xml:space="preserve"> </w:t>
        </w:r>
        <w:r w:rsidR="009D5E50" w:rsidRPr="009D5E50">
          <w:rPr>
            <w:rStyle w:val="Hyperlink"/>
            <w:b w:val="0"/>
            <w:bCs/>
            <w:noProof/>
          </w:rPr>
          <w:t xml:space="preserve">621 </w:t>
        </w:r>
        <w:r w:rsidR="009D5E50" w:rsidRPr="009D5E50">
          <w:rPr>
            <w:b w:val="0"/>
            <w:bCs/>
            <w:noProof/>
            <w:webHidden/>
          </w:rPr>
          <w:tab/>
        </w:r>
      </w:hyperlink>
      <w:hyperlink w:anchor="_Toc86071705" w:history="1">
        <w:r w:rsidR="002E6914" w:rsidRPr="009D5E50">
          <w:rPr>
            <w:rStyle w:val="Hyperlink"/>
            <w:b w:val="0"/>
            <w:bCs/>
            <w:noProof/>
          </w:rPr>
          <w:t>Nombramiento del nuevo Auditor Externo</w:t>
        </w:r>
        <w:r w:rsidR="002E6914" w:rsidRPr="009D5E50">
          <w:rPr>
            <w:b w:val="0"/>
            <w:bCs/>
            <w:noProof/>
            <w:webHidden/>
          </w:rPr>
          <w:tab/>
        </w:r>
        <w:r w:rsidR="002E6914">
          <w:rPr>
            <w:b w:val="0"/>
            <w:bCs/>
            <w:noProof/>
            <w:webHidden/>
          </w:rPr>
          <w:tab/>
        </w:r>
        <w:r w:rsidR="002E6914" w:rsidRPr="009D5E50">
          <w:rPr>
            <w:b w:val="0"/>
            <w:bCs/>
            <w:noProof/>
            <w:webHidden/>
          </w:rPr>
          <w:fldChar w:fldCharType="begin"/>
        </w:r>
        <w:r w:rsidR="002E6914" w:rsidRPr="009D5E50">
          <w:rPr>
            <w:b w:val="0"/>
            <w:bCs/>
            <w:noProof/>
            <w:webHidden/>
          </w:rPr>
          <w:instrText xml:space="preserve"> PAGEREF _Toc86071705 \h </w:instrText>
        </w:r>
        <w:r w:rsidR="002E6914" w:rsidRPr="009D5E50">
          <w:rPr>
            <w:b w:val="0"/>
            <w:bCs/>
            <w:noProof/>
            <w:webHidden/>
          </w:rPr>
        </w:r>
        <w:r w:rsidR="002E6914" w:rsidRPr="009D5E50">
          <w:rPr>
            <w:b w:val="0"/>
            <w:bCs/>
            <w:noProof/>
            <w:webHidden/>
          </w:rPr>
          <w:fldChar w:fldCharType="separate"/>
        </w:r>
        <w:r w:rsidR="006E3782">
          <w:rPr>
            <w:b w:val="0"/>
            <w:bCs/>
            <w:noProof/>
            <w:webHidden/>
          </w:rPr>
          <w:t>61</w:t>
        </w:r>
        <w:r w:rsidR="002E6914" w:rsidRPr="009D5E50">
          <w:rPr>
            <w:b w:val="0"/>
            <w:bCs/>
            <w:noProof/>
            <w:webHidden/>
          </w:rPr>
          <w:fldChar w:fldCharType="end"/>
        </w:r>
      </w:hyperlink>
    </w:p>
    <w:p w14:paraId="09AFA646" w14:textId="441D31D9" w:rsidR="009D5E50" w:rsidRDefault="002647B3">
      <w:pPr>
        <w:pStyle w:val="TOC1"/>
        <w:rPr>
          <w:rStyle w:val="Hyperlink"/>
          <w:b w:val="0"/>
          <w:bCs/>
          <w:noProof/>
        </w:rPr>
      </w:pPr>
      <w:hyperlink w:anchor="_Toc86071706" w:history="1">
        <w:r w:rsidR="009D5E50" w:rsidRPr="009D5E50">
          <w:rPr>
            <w:rStyle w:val="Hyperlink"/>
            <w:b w:val="0"/>
            <w:bCs/>
            <w:noProof/>
          </w:rPr>
          <w:t>A</w:t>
        </w:r>
        <w:r w:rsidR="002E6914">
          <w:rPr>
            <w:rStyle w:val="Hyperlink"/>
            <w:b w:val="0"/>
            <w:bCs/>
            <w:noProof/>
          </w:rPr>
          <w:t xml:space="preserve"> </w:t>
        </w:r>
        <w:r w:rsidR="009D5E50" w:rsidRPr="009D5E50">
          <w:rPr>
            <w:rStyle w:val="Hyperlink"/>
            <w:b w:val="0"/>
            <w:bCs/>
            <w:noProof/>
          </w:rPr>
          <w:t xml:space="preserve">622 </w:t>
        </w:r>
        <w:r w:rsidR="009D5E50" w:rsidRPr="009D5E50">
          <w:rPr>
            <w:b w:val="0"/>
            <w:bCs/>
            <w:noProof/>
            <w:webHidden/>
          </w:rPr>
          <w:tab/>
        </w:r>
      </w:hyperlink>
      <w:hyperlink w:anchor="_Toc86071707" w:history="1">
        <w:r w:rsidR="002E6914" w:rsidRPr="009D5E50">
          <w:rPr>
            <w:rStyle w:val="Hyperlink"/>
            <w:b w:val="0"/>
            <w:bCs/>
            <w:noProof/>
          </w:rPr>
          <w:t>Registro en pérdidas y ganancias de los intereses de mora y las cantidades adeudadas incobrables</w:t>
        </w:r>
        <w:r w:rsidR="002E6914" w:rsidRPr="009D5E50">
          <w:rPr>
            <w:b w:val="0"/>
            <w:bCs/>
            <w:noProof/>
            <w:webHidden/>
          </w:rPr>
          <w:tab/>
        </w:r>
        <w:r w:rsidR="002E6914">
          <w:rPr>
            <w:b w:val="0"/>
            <w:bCs/>
            <w:noProof/>
            <w:webHidden/>
          </w:rPr>
          <w:tab/>
        </w:r>
        <w:r w:rsidR="002E6914" w:rsidRPr="009D5E50">
          <w:rPr>
            <w:b w:val="0"/>
            <w:bCs/>
            <w:noProof/>
            <w:webHidden/>
          </w:rPr>
          <w:fldChar w:fldCharType="begin"/>
        </w:r>
        <w:r w:rsidR="002E6914" w:rsidRPr="009D5E50">
          <w:rPr>
            <w:b w:val="0"/>
            <w:bCs/>
            <w:noProof/>
            <w:webHidden/>
          </w:rPr>
          <w:instrText xml:space="preserve"> PAGEREF _Toc86071707 \h </w:instrText>
        </w:r>
        <w:r w:rsidR="002E6914" w:rsidRPr="009D5E50">
          <w:rPr>
            <w:b w:val="0"/>
            <w:bCs/>
            <w:noProof/>
            <w:webHidden/>
          </w:rPr>
        </w:r>
        <w:r w:rsidR="002E6914" w:rsidRPr="009D5E50">
          <w:rPr>
            <w:b w:val="0"/>
            <w:bCs/>
            <w:noProof/>
            <w:webHidden/>
          </w:rPr>
          <w:fldChar w:fldCharType="separate"/>
        </w:r>
        <w:r w:rsidR="006E3782">
          <w:rPr>
            <w:b w:val="0"/>
            <w:bCs/>
            <w:noProof/>
            <w:webHidden/>
          </w:rPr>
          <w:t>61</w:t>
        </w:r>
        <w:r w:rsidR="002E6914" w:rsidRPr="009D5E50">
          <w:rPr>
            <w:b w:val="0"/>
            <w:bCs/>
            <w:noProof/>
            <w:webHidden/>
          </w:rPr>
          <w:fldChar w:fldCharType="end"/>
        </w:r>
      </w:hyperlink>
    </w:p>
    <w:p w14:paraId="736C9E1D" w14:textId="5C6C24CA" w:rsidR="002E6914" w:rsidRDefault="002647B3" w:rsidP="00DC2323">
      <w:pPr>
        <w:pStyle w:val="TOC1"/>
        <w:rPr>
          <w:rStyle w:val="Hyperlink"/>
          <w:b w:val="0"/>
          <w:bCs/>
          <w:noProof/>
          <w:color w:val="auto"/>
          <w:u w:val="none"/>
        </w:rPr>
      </w:pPr>
      <w:hyperlink w:anchor="A_624" w:history="1">
        <w:r w:rsidR="00DC2323" w:rsidRPr="00DC2323">
          <w:rPr>
            <w:rStyle w:val="Hyperlink"/>
            <w:b w:val="0"/>
            <w:bCs/>
            <w:noProof/>
          </w:rPr>
          <w:t>A 624</w:t>
        </w:r>
        <w:r w:rsidR="00DC2323" w:rsidRPr="00DC2323">
          <w:rPr>
            <w:rStyle w:val="Hyperlink"/>
            <w:b w:val="0"/>
            <w:bCs/>
            <w:noProof/>
          </w:rPr>
          <w:tab/>
        </w:r>
        <w:r w:rsidR="00DC2323" w:rsidRPr="00DC2323">
          <w:rPr>
            <w:rStyle w:val="Hyperlink"/>
            <w:b w:val="0"/>
            <w:noProof/>
          </w:rPr>
          <w:t>Registro en pérdidas y ganancias de los intereses de mora y las cantidades adeudadas incobrables</w:t>
        </w:r>
        <w:r w:rsidR="00DC2323" w:rsidRPr="00DC2323">
          <w:rPr>
            <w:rStyle w:val="Hyperlink"/>
            <w:bCs/>
            <w:noProof/>
          </w:rPr>
          <w:tab/>
        </w:r>
        <w:r w:rsidR="00DC2323" w:rsidRPr="00DC2323">
          <w:rPr>
            <w:rStyle w:val="Hyperlink"/>
            <w:bCs/>
            <w:noProof/>
          </w:rPr>
          <w:tab/>
        </w:r>
      </w:hyperlink>
      <w:r w:rsidR="00DC2323">
        <w:rPr>
          <w:rStyle w:val="Hyperlink"/>
          <w:b w:val="0"/>
          <w:bCs/>
          <w:noProof/>
          <w:color w:val="auto"/>
          <w:u w:val="none"/>
        </w:rPr>
        <w:t>63</w:t>
      </w:r>
    </w:p>
    <w:p w14:paraId="3BFFECCF" w14:textId="77777777" w:rsidR="008931EA" w:rsidRPr="00EB1650" w:rsidRDefault="008931EA" w:rsidP="008931EA">
      <w:pPr>
        <w:pStyle w:val="toc0"/>
        <w:keepNext/>
        <w:keepLines/>
        <w:jc w:val="right"/>
        <w:rPr>
          <w:b w:val="0"/>
          <w:bCs/>
          <w:i/>
          <w:iCs/>
          <w:noProof/>
          <w:lang w:val="en-GB"/>
        </w:rPr>
      </w:pPr>
      <w:r w:rsidRPr="00EB1650">
        <w:rPr>
          <w:b w:val="0"/>
          <w:bCs/>
          <w:i/>
          <w:iCs/>
          <w:noProof/>
          <w:lang w:val="en-GB"/>
        </w:rPr>
        <w:t>Página</w:t>
      </w:r>
    </w:p>
    <w:p w14:paraId="0489EF19" w14:textId="4BE52BB8" w:rsidR="009D5E50" w:rsidRPr="002E6914" w:rsidRDefault="002647B3" w:rsidP="008931EA">
      <w:pPr>
        <w:pStyle w:val="TOC1"/>
        <w:rPr>
          <w:rFonts w:asciiTheme="minorHAnsi" w:eastAsiaTheme="minorEastAsia" w:hAnsiTheme="minorHAnsi" w:cstheme="minorBidi"/>
          <w:noProof/>
          <w:szCs w:val="22"/>
          <w:lang w:val="en-GB" w:eastAsia="en-GB"/>
        </w:rPr>
      </w:pPr>
      <w:hyperlink w:anchor="_Toc86071708" w:history="1">
        <w:r w:rsidR="009D5E50" w:rsidRPr="002E6914">
          <w:rPr>
            <w:rStyle w:val="Hyperlink"/>
            <w:noProof/>
          </w:rPr>
          <w:t>2</w:t>
        </w:r>
        <w:r w:rsidR="009D5E50" w:rsidRPr="002E6914">
          <w:rPr>
            <w:rFonts w:asciiTheme="minorHAnsi" w:eastAsiaTheme="minorEastAsia" w:hAnsiTheme="minorHAnsi" w:cstheme="minorBidi"/>
            <w:noProof/>
            <w:szCs w:val="22"/>
            <w:lang w:val="en-GB" w:eastAsia="en-GB"/>
          </w:rPr>
          <w:tab/>
        </w:r>
        <w:r w:rsidR="009D5E50" w:rsidRPr="002E6914">
          <w:rPr>
            <w:rStyle w:val="Hyperlink"/>
            <w:noProof/>
          </w:rPr>
          <w:t>ASUNTOS  DE  PERSONAL</w:t>
        </w:r>
        <w:r w:rsidR="009D5E50" w:rsidRPr="002E6914">
          <w:rPr>
            <w:noProof/>
            <w:webHidden/>
          </w:rPr>
          <w:tab/>
        </w:r>
        <w:r w:rsidR="00DC2323">
          <w:rPr>
            <w:noProof/>
            <w:webHidden/>
          </w:rPr>
          <w:tab/>
        </w:r>
        <w:r w:rsidR="009D5E50" w:rsidRPr="002E6914">
          <w:rPr>
            <w:noProof/>
            <w:webHidden/>
          </w:rPr>
          <w:fldChar w:fldCharType="begin"/>
        </w:r>
        <w:r w:rsidR="009D5E50" w:rsidRPr="002E6914">
          <w:rPr>
            <w:noProof/>
            <w:webHidden/>
          </w:rPr>
          <w:instrText xml:space="preserve"> PAGEREF _Toc86071708 \h </w:instrText>
        </w:r>
        <w:r w:rsidR="009D5E50" w:rsidRPr="002E6914">
          <w:rPr>
            <w:noProof/>
            <w:webHidden/>
          </w:rPr>
        </w:r>
        <w:r w:rsidR="009D5E50" w:rsidRPr="002E6914">
          <w:rPr>
            <w:noProof/>
            <w:webHidden/>
          </w:rPr>
          <w:fldChar w:fldCharType="separate"/>
        </w:r>
        <w:r w:rsidR="006E3782">
          <w:rPr>
            <w:noProof/>
            <w:webHidden/>
          </w:rPr>
          <w:t>65</w:t>
        </w:r>
        <w:r w:rsidR="009D5E50" w:rsidRPr="002E6914">
          <w:rPr>
            <w:noProof/>
            <w:webHidden/>
          </w:rPr>
          <w:fldChar w:fldCharType="end"/>
        </w:r>
      </w:hyperlink>
    </w:p>
    <w:p w14:paraId="3AA64136" w14:textId="55F0A5B8" w:rsidR="009D5E50" w:rsidRPr="008931EA" w:rsidRDefault="002647B3">
      <w:pPr>
        <w:pStyle w:val="TOC1"/>
        <w:rPr>
          <w:rFonts w:asciiTheme="minorHAnsi" w:eastAsiaTheme="minorEastAsia" w:hAnsiTheme="minorHAnsi" w:cstheme="minorBidi"/>
          <w:noProof/>
          <w:szCs w:val="22"/>
          <w:lang w:val="en-GB" w:eastAsia="en-GB"/>
        </w:rPr>
      </w:pPr>
      <w:hyperlink w:anchor="_Toc86071709" w:history="1">
        <w:r w:rsidR="009D5E50" w:rsidRPr="008931EA">
          <w:rPr>
            <w:rStyle w:val="Hyperlink"/>
            <w:noProof/>
          </w:rPr>
          <w:t>2.1</w:t>
        </w:r>
        <w:r w:rsidR="009D5E50" w:rsidRPr="008931EA">
          <w:rPr>
            <w:rFonts w:asciiTheme="minorHAnsi" w:eastAsiaTheme="minorEastAsia" w:hAnsiTheme="minorHAnsi" w:cstheme="minorBidi"/>
            <w:noProof/>
            <w:szCs w:val="22"/>
            <w:lang w:val="en-GB" w:eastAsia="en-GB"/>
          </w:rPr>
          <w:tab/>
        </w:r>
        <w:r w:rsidR="009D5E50" w:rsidRPr="008931EA">
          <w:rPr>
            <w:rStyle w:val="Hyperlink"/>
            <w:noProof/>
          </w:rPr>
          <w:t>Condiciones de empleo</w:t>
        </w:r>
        <w:r w:rsidR="009D5E50" w:rsidRPr="008931EA">
          <w:rPr>
            <w:noProof/>
            <w:webHidden/>
          </w:rPr>
          <w:tab/>
        </w:r>
        <w:r w:rsidR="008931EA">
          <w:rPr>
            <w:noProof/>
            <w:webHidden/>
          </w:rPr>
          <w:tab/>
        </w:r>
        <w:r w:rsidR="009D5E50" w:rsidRPr="008931EA">
          <w:rPr>
            <w:noProof/>
            <w:webHidden/>
          </w:rPr>
          <w:fldChar w:fldCharType="begin"/>
        </w:r>
        <w:r w:rsidR="009D5E50" w:rsidRPr="008931EA">
          <w:rPr>
            <w:noProof/>
            <w:webHidden/>
          </w:rPr>
          <w:instrText xml:space="preserve"> PAGEREF _Toc86071709 \h </w:instrText>
        </w:r>
        <w:r w:rsidR="009D5E50" w:rsidRPr="008931EA">
          <w:rPr>
            <w:noProof/>
            <w:webHidden/>
          </w:rPr>
        </w:r>
        <w:r w:rsidR="009D5E50" w:rsidRPr="008931EA">
          <w:rPr>
            <w:noProof/>
            <w:webHidden/>
          </w:rPr>
          <w:fldChar w:fldCharType="separate"/>
        </w:r>
        <w:r w:rsidR="006E3782">
          <w:rPr>
            <w:noProof/>
            <w:webHidden/>
          </w:rPr>
          <w:t>65</w:t>
        </w:r>
        <w:r w:rsidR="009D5E50" w:rsidRPr="008931EA">
          <w:rPr>
            <w:noProof/>
            <w:webHidden/>
          </w:rPr>
          <w:fldChar w:fldCharType="end"/>
        </w:r>
      </w:hyperlink>
    </w:p>
    <w:p w14:paraId="17209820" w14:textId="38F1251E"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10" w:history="1">
        <w:r w:rsidR="009D5E50" w:rsidRPr="009D5E50">
          <w:rPr>
            <w:rStyle w:val="Hyperlink"/>
            <w:b w:val="0"/>
            <w:bCs/>
            <w:noProof/>
          </w:rPr>
          <w:t>R 260</w:t>
        </w:r>
        <w:r w:rsidR="009D5E50" w:rsidRPr="009D5E50">
          <w:rPr>
            <w:b w:val="0"/>
            <w:bCs/>
            <w:noProof/>
            <w:webHidden/>
          </w:rPr>
          <w:tab/>
        </w:r>
      </w:hyperlink>
      <w:hyperlink w:anchor="_Toc86071711" w:history="1">
        <w:r w:rsidR="008931EA" w:rsidRPr="009D5E50">
          <w:rPr>
            <w:rStyle w:val="Hyperlink"/>
            <w:b w:val="0"/>
            <w:bCs/>
            <w:noProof/>
          </w:rPr>
          <w:t>Permisos por servicio militar</w:t>
        </w:r>
        <w:r w:rsidR="008931EA" w:rsidRPr="009D5E50">
          <w:rPr>
            <w:b w:val="0"/>
            <w:bCs/>
            <w:noProof/>
            <w:webHidden/>
          </w:rPr>
          <w:tab/>
        </w:r>
        <w:r w:rsidR="008931EA">
          <w:rPr>
            <w:b w:val="0"/>
            <w:bCs/>
            <w:noProof/>
            <w:webHidden/>
          </w:rPr>
          <w:tab/>
        </w:r>
        <w:r w:rsidR="008931EA" w:rsidRPr="009D5E50">
          <w:rPr>
            <w:b w:val="0"/>
            <w:bCs/>
            <w:noProof/>
            <w:webHidden/>
          </w:rPr>
          <w:fldChar w:fldCharType="begin"/>
        </w:r>
        <w:r w:rsidR="008931EA" w:rsidRPr="009D5E50">
          <w:rPr>
            <w:b w:val="0"/>
            <w:bCs/>
            <w:noProof/>
            <w:webHidden/>
          </w:rPr>
          <w:instrText xml:space="preserve"> PAGEREF _Toc86071711 \h </w:instrText>
        </w:r>
        <w:r w:rsidR="008931EA" w:rsidRPr="009D5E50">
          <w:rPr>
            <w:b w:val="0"/>
            <w:bCs/>
            <w:noProof/>
            <w:webHidden/>
          </w:rPr>
        </w:r>
        <w:r w:rsidR="008931EA" w:rsidRPr="009D5E50">
          <w:rPr>
            <w:b w:val="0"/>
            <w:bCs/>
            <w:noProof/>
            <w:webHidden/>
          </w:rPr>
          <w:fldChar w:fldCharType="separate"/>
        </w:r>
        <w:r w:rsidR="006E3782">
          <w:rPr>
            <w:b w:val="0"/>
            <w:bCs/>
            <w:noProof/>
            <w:webHidden/>
          </w:rPr>
          <w:t>65</w:t>
        </w:r>
        <w:r w:rsidR="008931EA" w:rsidRPr="009D5E50">
          <w:rPr>
            <w:b w:val="0"/>
            <w:bCs/>
            <w:noProof/>
            <w:webHidden/>
          </w:rPr>
          <w:fldChar w:fldCharType="end"/>
        </w:r>
      </w:hyperlink>
    </w:p>
    <w:p w14:paraId="2B5723A2" w14:textId="58D76FBE"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12" w:history="1">
        <w:r w:rsidR="009D5E50" w:rsidRPr="009D5E50">
          <w:rPr>
            <w:rStyle w:val="Hyperlink"/>
            <w:b w:val="0"/>
            <w:bCs/>
            <w:noProof/>
          </w:rPr>
          <w:t xml:space="preserve">R 261 </w:t>
        </w:r>
        <w:r w:rsidR="009D5E50" w:rsidRPr="009D5E50">
          <w:rPr>
            <w:b w:val="0"/>
            <w:bCs/>
            <w:noProof/>
            <w:webHidden/>
          </w:rPr>
          <w:tab/>
        </w:r>
      </w:hyperlink>
      <w:hyperlink w:anchor="_Toc86071713" w:history="1">
        <w:r w:rsidR="008931EA" w:rsidRPr="009D5E50">
          <w:rPr>
            <w:rStyle w:val="Hyperlink"/>
            <w:b w:val="0"/>
            <w:bCs/>
            <w:noProof/>
          </w:rPr>
          <w:t>Situación de las familias de los funcionarios de la Unión que hayan de obedecer a una orden de movilización</w:t>
        </w:r>
        <w:r w:rsidR="008931EA" w:rsidRPr="009D5E50">
          <w:rPr>
            <w:b w:val="0"/>
            <w:bCs/>
            <w:noProof/>
            <w:webHidden/>
          </w:rPr>
          <w:tab/>
        </w:r>
        <w:r w:rsidR="008931EA">
          <w:rPr>
            <w:b w:val="0"/>
            <w:bCs/>
            <w:noProof/>
            <w:webHidden/>
          </w:rPr>
          <w:tab/>
        </w:r>
        <w:r w:rsidR="008931EA" w:rsidRPr="009D5E50">
          <w:rPr>
            <w:b w:val="0"/>
            <w:bCs/>
            <w:noProof/>
            <w:webHidden/>
          </w:rPr>
          <w:fldChar w:fldCharType="begin"/>
        </w:r>
        <w:r w:rsidR="008931EA" w:rsidRPr="009D5E50">
          <w:rPr>
            <w:b w:val="0"/>
            <w:bCs/>
            <w:noProof/>
            <w:webHidden/>
          </w:rPr>
          <w:instrText xml:space="preserve"> PAGEREF _Toc86071713 \h </w:instrText>
        </w:r>
        <w:r w:rsidR="008931EA" w:rsidRPr="009D5E50">
          <w:rPr>
            <w:b w:val="0"/>
            <w:bCs/>
            <w:noProof/>
            <w:webHidden/>
          </w:rPr>
        </w:r>
        <w:r w:rsidR="008931EA" w:rsidRPr="009D5E50">
          <w:rPr>
            <w:b w:val="0"/>
            <w:bCs/>
            <w:noProof/>
            <w:webHidden/>
          </w:rPr>
          <w:fldChar w:fldCharType="separate"/>
        </w:r>
        <w:r w:rsidR="006E3782">
          <w:rPr>
            <w:b w:val="0"/>
            <w:bCs/>
            <w:noProof/>
            <w:webHidden/>
          </w:rPr>
          <w:t>65</w:t>
        </w:r>
        <w:r w:rsidR="008931EA" w:rsidRPr="009D5E50">
          <w:rPr>
            <w:b w:val="0"/>
            <w:bCs/>
            <w:noProof/>
            <w:webHidden/>
          </w:rPr>
          <w:fldChar w:fldCharType="end"/>
        </w:r>
      </w:hyperlink>
    </w:p>
    <w:p w14:paraId="736635D1" w14:textId="39D7C812"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14" w:history="1">
        <w:r w:rsidR="009D5E50" w:rsidRPr="009D5E50">
          <w:rPr>
            <w:rStyle w:val="Hyperlink"/>
            <w:b w:val="0"/>
            <w:bCs/>
            <w:noProof/>
          </w:rPr>
          <w:t>R 626</w:t>
        </w:r>
        <w:r w:rsidR="009D5E50" w:rsidRPr="009D5E50">
          <w:rPr>
            <w:b w:val="0"/>
            <w:bCs/>
            <w:noProof/>
            <w:webHidden/>
          </w:rPr>
          <w:tab/>
        </w:r>
      </w:hyperlink>
      <w:hyperlink w:anchor="_Toc86071715" w:history="1">
        <w:r w:rsidR="008931EA" w:rsidRPr="009D5E50">
          <w:rPr>
            <w:rStyle w:val="Hyperlink"/>
            <w:b w:val="0"/>
            <w:bCs/>
            <w:noProof/>
          </w:rPr>
          <w:t>Anuncio de vacantes de empleo</w:t>
        </w:r>
        <w:r w:rsidR="008931EA" w:rsidRPr="009D5E50">
          <w:rPr>
            <w:b w:val="0"/>
            <w:bCs/>
            <w:noProof/>
            <w:webHidden/>
          </w:rPr>
          <w:tab/>
        </w:r>
        <w:r w:rsidR="008931EA">
          <w:rPr>
            <w:b w:val="0"/>
            <w:bCs/>
            <w:noProof/>
            <w:webHidden/>
          </w:rPr>
          <w:tab/>
        </w:r>
        <w:r w:rsidR="008931EA" w:rsidRPr="009D5E50">
          <w:rPr>
            <w:b w:val="0"/>
            <w:bCs/>
            <w:noProof/>
            <w:webHidden/>
          </w:rPr>
          <w:fldChar w:fldCharType="begin"/>
        </w:r>
        <w:r w:rsidR="008931EA" w:rsidRPr="009D5E50">
          <w:rPr>
            <w:b w:val="0"/>
            <w:bCs/>
            <w:noProof/>
            <w:webHidden/>
          </w:rPr>
          <w:instrText xml:space="preserve"> PAGEREF _Toc86071715 \h </w:instrText>
        </w:r>
        <w:r w:rsidR="008931EA" w:rsidRPr="009D5E50">
          <w:rPr>
            <w:b w:val="0"/>
            <w:bCs/>
            <w:noProof/>
            <w:webHidden/>
          </w:rPr>
        </w:r>
        <w:r w:rsidR="008931EA" w:rsidRPr="009D5E50">
          <w:rPr>
            <w:b w:val="0"/>
            <w:bCs/>
            <w:noProof/>
            <w:webHidden/>
          </w:rPr>
          <w:fldChar w:fldCharType="separate"/>
        </w:r>
        <w:r w:rsidR="006E3782">
          <w:rPr>
            <w:b w:val="0"/>
            <w:bCs/>
            <w:noProof/>
            <w:webHidden/>
          </w:rPr>
          <w:t>66</w:t>
        </w:r>
        <w:r w:rsidR="008931EA" w:rsidRPr="009D5E50">
          <w:rPr>
            <w:b w:val="0"/>
            <w:bCs/>
            <w:noProof/>
            <w:webHidden/>
          </w:rPr>
          <w:fldChar w:fldCharType="end"/>
        </w:r>
      </w:hyperlink>
    </w:p>
    <w:p w14:paraId="25FDD5AC" w14:textId="2F04E5C4"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16" w:history="1">
        <w:r w:rsidR="009D5E50" w:rsidRPr="009D5E50">
          <w:rPr>
            <w:rStyle w:val="Hyperlink"/>
            <w:b w:val="0"/>
            <w:bCs/>
            <w:noProof/>
          </w:rPr>
          <w:t>R</w:t>
        </w:r>
        <w:r w:rsidR="008931EA">
          <w:rPr>
            <w:rStyle w:val="Hyperlink"/>
            <w:b w:val="0"/>
            <w:bCs/>
            <w:noProof/>
          </w:rPr>
          <w:t xml:space="preserve"> </w:t>
        </w:r>
        <w:r w:rsidR="009D5E50" w:rsidRPr="009D5E50">
          <w:rPr>
            <w:rStyle w:val="Hyperlink"/>
            <w:b w:val="0"/>
            <w:bCs/>
            <w:noProof/>
          </w:rPr>
          <w:t>647</w:t>
        </w:r>
        <w:r w:rsidR="009D5E50" w:rsidRPr="009D5E50">
          <w:rPr>
            <w:b w:val="0"/>
            <w:bCs/>
            <w:noProof/>
            <w:webHidden/>
          </w:rPr>
          <w:tab/>
        </w:r>
      </w:hyperlink>
      <w:hyperlink w:anchor="_Toc86071717" w:history="1">
        <w:r w:rsidR="008931EA" w:rsidRPr="00D6202E">
          <w:rPr>
            <w:rStyle w:val="Hyperlink"/>
            <w:b w:val="0"/>
            <w:bCs/>
            <w:noProof/>
            <w:spacing w:val="-6"/>
          </w:rPr>
          <w:t>Modificación de las condiciones de remuneración del sistema común de las Naciones Unidas</w:t>
        </w:r>
        <w:r w:rsidR="008931EA" w:rsidRPr="00D6202E">
          <w:rPr>
            <w:b w:val="0"/>
            <w:bCs/>
            <w:noProof/>
            <w:webHidden/>
            <w:spacing w:val="-6"/>
          </w:rPr>
          <w:tab/>
        </w:r>
        <w:r w:rsidR="008931EA" w:rsidRPr="00D6202E">
          <w:rPr>
            <w:b w:val="0"/>
            <w:bCs/>
            <w:noProof/>
            <w:webHidden/>
            <w:spacing w:val="-6"/>
          </w:rPr>
          <w:tab/>
        </w:r>
        <w:r w:rsidR="008931EA" w:rsidRPr="00D6202E">
          <w:rPr>
            <w:b w:val="0"/>
            <w:bCs/>
            <w:noProof/>
            <w:webHidden/>
            <w:spacing w:val="-6"/>
          </w:rPr>
          <w:fldChar w:fldCharType="begin"/>
        </w:r>
        <w:r w:rsidR="008931EA" w:rsidRPr="00D6202E">
          <w:rPr>
            <w:b w:val="0"/>
            <w:bCs/>
            <w:noProof/>
            <w:webHidden/>
            <w:spacing w:val="-6"/>
          </w:rPr>
          <w:instrText xml:space="preserve"> PAGEREF _Toc86071717 \h </w:instrText>
        </w:r>
        <w:r w:rsidR="008931EA" w:rsidRPr="00D6202E">
          <w:rPr>
            <w:b w:val="0"/>
            <w:bCs/>
            <w:noProof/>
            <w:webHidden/>
            <w:spacing w:val="-6"/>
          </w:rPr>
        </w:r>
        <w:r w:rsidR="008931EA" w:rsidRPr="00D6202E">
          <w:rPr>
            <w:b w:val="0"/>
            <w:bCs/>
            <w:noProof/>
            <w:webHidden/>
            <w:spacing w:val="-6"/>
          </w:rPr>
          <w:fldChar w:fldCharType="separate"/>
        </w:r>
        <w:r w:rsidR="006E3782">
          <w:rPr>
            <w:b w:val="0"/>
            <w:bCs/>
            <w:noProof/>
            <w:webHidden/>
            <w:spacing w:val="-6"/>
          </w:rPr>
          <w:t>67</w:t>
        </w:r>
        <w:r w:rsidR="008931EA" w:rsidRPr="00D6202E">
          <w:rPr>
            <w:b w:val="0"/>
            <w:bCs/>
            <w:noProof/>
            <w:webHidden/>
            <w:spacing w:val="-6"/>
          </w:rPr>
          <w:fldChar w:fldCharType="end"/>
        </w:r>
      </w:hyperlink>
    </w:p>
    <w:p w14:paraId="587A49D1" w14:textId="1EEF6EC0"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18" w:history="1">
        <w:r w:rsidR="009D5E50" w:rsidRPr="009D5E50">
          <w:rPr>
            <w:rStyle w:val="Hyperlink"/>
            <w:b w:val="0"/>
            <w:bCs/>
            <w:noProof/>
          </w:rPr>
          <w:t>R</w:t>
        </w:r>
        <w:r w:rsidR="008931EA">
          <w:rPr>
            <w:rStyle w:val="Hyperlink"/>
            <w:b w:val="0"/>
            <w:bCs/>
            <w:noProof/>
          </w:rPr>
          <w:t xml:space="preserve"> </w:t>
        </w:r>
        <w:r w:rsidR="009D5E50" w:rsidRPr="009D5E50">
          <w:rPr>
            <w:rStyle w:val="Hyperlink"/>
            <w:b w:val="0"/>
            <w:bCs/>
            <w:noProof/>
          </w:rPr>
          <w:t>685</w:t>
        </w:r>
        <w:r w:rsidR="009D5E50" w:rsidRPr="009D5E50">
          <w:rPr>
            <w:b w:val="0"/>
            <w:bCs/>
            <w:noProof/>
            <w:webHidden/>
          </w:rPr>
          <w:tab/>
        </w:r>
      </w:hyperlink>
      <w:hyperlink w:anchor="_Toc86071719" w:history="1">
        <w:r w:rsidR="008931EA" w:rsidRPr="009D5E50">
          <w:rPr>
            <w:rStyle w:val="Hyperlink"/>
            <w:b w:val="0"/>
            <w:bCs/>
            <w:noProof/>
          </w:rPr>
          <w:t>Procedimiento de contratación internacional</w:t>
        </w:r>
        <w:r w:rsidR="008931EA" w:rsidRPr="009D5E50">
          <w:rPr>
            <w:b w:val="0"/>
            <w:bCs/>
            <w:noProof/>
            <w:webHidden/>
          </w:rPr>
          <w:tab/>
        </w:r>
        <w:r w:rsidR="008931EA">
          <w:rPr>
            <w:b w:val="0"/>
            <w:bCs/>
            <w:noProof/>
            <w:webHidden/>
          </w:rPr>
          <w:tab/>
        </w:r>
        <w:r w:rsidR="008931EA" w:rsidRPr="009D5E50">
          <w:rPr>
            <w:b w:val="0"/>
            <w:bCs/>
            <w:noProof/>
            <w:webHidden/>
          </w:rPr>
          <w:fldChar w:fldCharType="begin"/>
        </w:r>
        <w:r w:rsidR="008931EA" w:rsidRPr="009D5E50">
          <w:rPr>
            <w:b w:val="0"/>
            <w:bCs/>
            <w:noProof/>
            <w:webHidden/>
          </w:rPr>
          <w:instrText xml:space="preserve"> PAGEREF _Toc86071719 \h </w:instrText>
        </w:r>
        <w:r w:rsidR="008931EA" w:rsidRPr="009D5E50">
          <w:rPr>
            <w:b w:val="0"/>
            <w:bCs/>
            <w:noProof/>
            <w:webHidden/>
          </w:rPr>
        </w:r>
        <w:r w:rsidR="008931EA" w:rsidRPr="009D5E50">
          <w:rPr>
            <w:b w:val="0"/>
            <w:bCs/>
            <w:noProof/>
            <w:webHidden/>
          </w:rPr>
          <w:fldChar w:fldCharType="separate"/>
        </w:r>
        <w:r w:rsidR="006E3782">
          <w:rPr>
            <w:b w:val="0"/>
            <w:bCs/>
            <w:noProof/>
            <w:webHidden/>
          </w:rPr>
          <w:t>67</w:t>
        </w:r>
        <w:r w:rsidR="008931EA" w:rsidRPr="009D5E50">
          <w:rPr>
            <w:b w:val="0"/>
            <w:bCs/>
            <w:noProof/>
            <w:webHidden/>
          </w:rPr>
          <w:fldChar w:fldCharType="end"/>
        </w:r>
      </w:hyperlink>
    </w:p>
    <w:p w14:paraId="402F78FD" w14:textId="442CD4C4"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20" w:history="1">
        <w:r w:rsidR="009D5E50" w:rsidRPr="009D5E50">
          <w:rPr>
            <w:rStyle w:val="Hyperlink"/>
            <w:b w:val="0"/>
            <w:bCs/>
            <w:noProof/>
          </w:rPr>
          <w:t>R 792</w:t>
        </w:r>
        <w:r w:rsidR="009D5E50" w:rsidRPr="009D5E50">
          <w:rPr>
            <w:b w:val="0"/>
            <w:bCs/>
            <w:noProof/>
            <w:webHidden/>
          </w:rPr>
          <w:tab/>
        </w:r>
      </w:hyperlink>
      <w:hyperlink w:anchor="_Toc86071721" w:history="1">
        <w:r w:rsidR="00E2092B" w:rsidRPr="009D5E50">
          <w:rPr>
            <w:rStyle w:val="Hyperlink"/>
            <w:b w:val="0"/>
            <w:bCs/>
            <w:noProof/>
          </w:rPr>
          <w:t>Enmiendas propuestas a los Estatutos y Reglamento del Personal</w:t>
        </w:r>
        <w:r w:rsidR="00E2092B" w:rsidRPr="009D5E50">
          <w:rPr>
            <w:b w:val="0"/>
            <w:bCs/>
            <w:noProof/>
            <w:webHidden/>
          </w:rPr>
          <w:tab/>
        </w:r>
        <w:r w:rsidR="00E2092B">
          <w:rPr>
            <w:b w:val="0"/>
            <w:bCs/>
            <w:noProof/>
            <w:webHidden/>
          </w:rPr>
          <w:tab/>
        </w:r>
        <w:r w:rsidR="00E2092B" w:rsidRPr="009D5E50">
          <w:rPr>
            <w:b w:val="0"/>
            <w:bCs/>
            <w:noProof/>
            <w:webHidden/>
          </w:rPr>
          <w:fldChar w:fldCharType="begin"/>
        </w:r>
        <w:r w:rsidR="00E2092B" w:rsidRPr="009D5E50">
          <w:rPr>
            <w:b w:val="0"/>
            <w:bCs/>
            <w:noProof/>
            <w:webHidden/>
          </w:rPr>
          <w:instrText xml:space="preserve"> PAGEREF _Toc86071721 \h </w:instrText>
        </w:r>
        <w:r w:rsidR="00E2092B" w:rsidRPr="009D5E50">
          <w:rPr>
            <w:b w:val="0"/>
            <w:bCs/>
            <w:noProof/>
            <w:webHidden/>
          </w:rPr>
        </w:r>
        <w:r w:rsidR="00E2092B" w:rsidRPr="009D5E50">
          <w:rPr>
            <w:b w:val="0"/>
            <w:bCs/>
            <w:noProof/>
            <w:webHidden/>
          </w:rPr>
          <w:fldChar w:fldCharType="separate"/>
        </w:r>
        <w:r w:rsidR="006E3782">
          <w:rPr>
            <w:b w:val="0"/>
            <w:bCs/>
            <w:noProof/>
            <w:webHidden/>
          </w:rPr>
          <w:t>68</w:t>
        </w:r>
        <w:r w:rsidR="00E2092B" w:rsidRPr="009D5E50">
          <w:rPr>
            <w:b w:val="0"/>
            <w:bCs/>
            <w:noProof/>
            <w:webHidden/>
          </w:rPr>
          <w:fldChar w:fldCharType="end"/>
        </w:r>
      </w:hyperlink>
    </w:p>
    <w:p w14:paraId="7B2AEBCB" w14:textId="073E9B71"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22" w:history="1">
        <w:r w:rsidR="009D5E50" w:rsidRPr="009D5E50">
          <w:rPr>
            <w:rStyle w:val="Hyperlink"/>
            <w:b w:val="0"/>
            <w:bCs/>
            <w:noProof/>
          </w:rPr>
          <w:t>R 1004</w:t>
        </w:r>
        <w:r w:rsidR="009D5E50" w:rsidRPr="009D5E50">
          <w:rPr>
            <w:b w:val="0"/>
            <w:bCs/>
            <w:noProof/>
            <w:webHidden/>
          </w:rPr>
          <w:tab/>
        </w:r>
      </w:hyperlink>
      <w:hyperlink w:anchor="_Toc86071723" w:history="1">
        <w:r w:rsidR="00E2092B" w:rsidRPr="009D5E50">
          <w:rPr>
            <w:rStyle w:val="Hyperlink"/>
            <w:b w:val="0"/>
            <w:bCs/>
            <w:noProof/>
          </w:rPr>
          <w:t>Privilegios, inmunidades y facilidades relacionadas con las actividades de la Unión</w:t>
        </w:r>
        <w:r w:rsidR="00E2092B" w:rsidRPr="009D5E50">
          <w:rPr>
            <w:b w:val="0"/>
            <w:bCs/>
            <w:noProof/>
            <w:webHidden/>
          </w:rPr>
          <w:tab/>
        </w:r>
        <w:r w:rsidR="00E2092B">
          <w:rPr>
            <w:b w:val="0"/>
            <w:bCs/>
            <w:noProof/>
            <w:webHidden/>
          </w:rPr>
          <w:tab/>
        </w:r>
        <w:r w:rsidR="00E2092B" w:rsidRPr="009D5E50">
          <w:rPr>
            <w:b w:val="0"/>
            <w:bCs/>
            <w:noProof/>
            <w:webHidden/>
          </w:rPr>
          <w:fldChar w:fldCharType="begin"/>
        </w:r>
        <w:r w:rsidR="00E2092B" w:rsidRPr="009D5E50">
          <w:rPr>
            <w:b w:val="0"/>
            <w:bCs/>
            <w:noProof/>
            <w:webHidden/>
          </w:rPr>
          <w:instrText xml:space="preserve"> PAGEREF _Toc86071723 \h </w:instrText>
        </w:r>
        <w:r w:rsidR="00E2092B" w:rsidRPr="009D5E50">
          <w:rPr>
            <w:b w:val="0"/>
            <w:bCs/>
            <w:noProof/>
            <w:webHidden/>
          </w:rPr>
        </w:r>
        <w:r w:rsidR="00E2092B" w:rsidRPr="009D5E50">
          <w:rPr>
            <w:b w:val="0"/>
            <w:bCs/>
            <w:noProof/>
            <w:webHidden/>
          </w:rPr>
          <w:fldChar w:fldCharType="separate"/>
        </w:r>
        <w:r w:rsidR="006E3782">
          <w:rPr>
            <w:b w:val="0"/>
            <w:bCs/>
            <w:noProof/>
            <w:webHidden/>
          </w:rPr>
          <w:t>68</w:t>
        </w:r>
        <w:r w:rsidR="00E2092B" w:rsidRPr="009D5E50">
          <w:rPr>
            <w:b w:val="0"/>
            <w:bCs/>
            <w:noProof/>
            <w:webHidden/>
          </w:rPr>
          <w:fldChar w:fldCharType="end"/>
        </w:r>
      </w:hyperlink>
    </w:p>
    <w:p w14:paraId="253E5BB3" w14:textId="69D22AD7"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24" w:history="1">
        <w:r w:rsidR="009D5E50" w:rsidRPr="009D5E50">
          <w:rPr>
            <w:rStyle w:val="Hyperlink"/>
            <w:b w:val="0"/>
            <w:bCs/>
            <w:noProof/>
          </w:rPr>
          <w:t>R</w:t>
        </w:r>
        <w:r w:rsidR="00E2092B">
          <w:rPr>
            <w:rStyle w:val="Hyperlink"/>
            <w:b w:val="0"/>
            <w:bCs/>
            <w:noProof/>
          </w:rPr>
          <w:t xml:space="preserve"> </w:t>
        </w:r>
        <w:r w:rsidR="009D5E50" w:rsidRPr="009D5E50">
          <w:rPr>
            <w:rStyle w:val="Hyperlink"/>
            <w:b w:val="0"/>
            <w:bCs/>
            <w:noProof/>
          </w:rPr>
          <w:t>1142</w:t>
        </w:r>
        <w:r w:rsidR="009D5E50" w:rsidRPr="009D5E50">
          <w:rPr>
            <w:b w:val="0"/>
            <w:bCs/>
            <w:noProof/>
            <w:webHidden/>
          </w:rPr>
          <w:tab/>
        </w:r>
      </w:hyperlink>
      <w:hyperlink w:anchor="_Toc86071725" w:history="1">
        <w:r w:rsidR="00E2092B" w:rsidRPr="009D5E50">
          <w:rPr>
            <w:rStyle w:val="Hyperlink"/>
            <w:b w:val="0"/>
            <w:bCs/>
            <w:noProof/>
          </w:rPr>
          <w:t>Enfermedades profesionales</w:t>
        </w:r>
        <w:r w:rsidR="00E2092B" w:rsidRPr="009D5E50">
          <w:rPr>
            <w:b w:val="0"/>
            <w:bCs/>
            <w:noProof/>
            <w:webHidden/>
          </w:rPr>
          <w:tab/>
        </w:r>
        <w:r w:rsidR="00E2092B">
          <w:rPr>
            <w:b w:val="0"/>
            <w:bCs/>
            <w:noProof/>
            <w:webHidden/>
          </w:rPr>
          <w:tab/>
        </w:r>
        <w:r w:rsidR="00E2092B" w:rsidRPr="009D5E50">
          <w:rPr>
            <w:b w:val="0"/>
            <w:bCs/>
            <w:noProof/>
            <w:webHidden/>
          </w:rPr>
          <w:fldChar w:fldCharType="begin"/>
        </w:r>
        <w:r w:rsidR="00E2092B" w:rsidRPr="009D5E50">
          <w:rPr>
            <w:b w:val="0"/>
            <w:bCs/>
            <w:noProof/>
            <w:webHidden/>
          </w:rPr>
          <w:instrText xml:space="preserve"> PAGEREF _Toc86071725 \h </w:instrText>
        </w:r>
        <w:r w:rsidR="00E2092B" w:rsidRPr="009D5E50">
          <w:rPr>
            <w:b w:val="0"/>
            <w:bCs/>
            <w:noProof/>
            <w:webHidden/>
          </w:rPr>
        </w:r>
        <w:r w:rsidR="00E2092B" w:rsidRPr="009D5E50">
          <w:rPr>
            <w:b w:val="0"/>
            <w:bCs/>
            <w:noProof/>
            <w:webHidden/>
          </w:rPr>
          <w:fldChar w:fldCharType="separate"/>
        </w:r>
        <w:r w:rsidR="006E3782">
          <w:rPr>
            <w:b w:val="0"/>
            <w:bCs/>
            <w:noProof/>
            <w:webHidden/>
          </w:rPr>
          <w:t>70</w:t>
        </w:r>
        <w:r w:rsidR="00E2092B" w:rsidRPr="009D5E50">
          <w:rPr>
            <w:b w:val="0"/>
            <w:bCs/>
            <w:noProof/>
            <w:webHidden/>
          </w:rPr>
          <w:fldChar w:fldCharType="end"/>
        </w:r>
      </w:hyperlink>
    </w:p>
    <w:p w14:paraId="03E017E4" w14:textId="43C1728E"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26" w:history="1">
        <w:r w:rsidR="009D5E50" w:rsidRPr="009D5E50">
          <w:rPr>
            <w:rStyle w:val="Hyperlink"/>
            <w:b w:val="0"/>
            <w:bCs/>
            <w:noProof/>
          </w:rPr>
          <w:t>R 1369</w:t>
        </w:r>
        <w:r w:rsidR="009D5E50" w:rsidRPr="009D5E50">
          <w:rPr>
            <w:b w:val="0"/>
            <w:bCs/>
            <w:noProof/>
            <w:webHidden/>
          </w:rPr>
          <w:tab/>
        </w:r>
      </w:hyperlink>
      <w:hyperlink w:anchor="_Toc86071727" w:history="1">
        <w:r w:rsidR="00E2092B" w:rsidRPr="009D5E50">
          <w:rPr>
            <w:rStyle w:val="Hyperlink"/>
            <w:b w:val="0"/>
            <w:bCs/>
            <w:noProof/>
          </w:rPr>
          <w:t>Enmiendas a los Estatutos del Personal aplicables a los funcionarios nombrados</w:t>
        </w:r>
        <w:r w:rsidR="00E2092B" w:rsidRPr="009D5E50">
          <w:rPr>
            <w:b w:val="0"/>
            <w:bCs/>
            <w:noProof/>
            <w:webHidden/>
          </w:rPr>
          <w:tab/>
        </w:r>
        <w:r w:rsidR="00E2092B">
          <w:rPr>
            <w:b w:val="0"/>
            <w:bCs/>
            <w:noProof/>
            <w:webHidden/>
          </w:rPr>
          <w:tab/>
        </w:r>
        <w:r w:rsidR="00E2092B" w:rsidRPr="009D5E50">
          <w:rPr>
            <w:b w:val="0"/>
            <w:bCs/>
            <w:noProof/>
            <w:webHidden/>
          </w:rPr>
          <w:fldChar w:fldCharType="begin"/>
        </w:r>
        <w:r w:rsidR="00E2092B" w:rsidRPr="009D5E50">
          <w:rPr>
            <w:b w:val="0"/>
            <w:bCs/>
            <w:noProof/>
            <w:webHidden/>
          </w:rPr>
          <w:instrText xml:space="preserve"> PAGEREF _Toc86071727 \h </w:instrText>
        </w:r>
        <w:r w:rsidR="00E2092B" w:rsidRPr="009D5E50">
          <w:rPr>
            <w:b w:val="0"/>
            <w:bCs/>
            <w:noProof/>
            <w:webHidden/>
          </w:rPr>
        </w:r>
        <w:r w:rsidR="00E2092B" w:rsidRPr="009D5E50">
          <w:rPr>
            <w:b w:val="0"/>
            <w:bCs/>
            <w:noProof/>
            <w:webHidden/>
          </w:rPr>
          <w:fldChar w:fldCharType="separate"/>
        </w:r>
        <w:r w:rsidR="006E3782">
          <w:rPr>
            <w:b w:val="0"/>
            <w:bCs/>
            <w:noProof/>
            <w:webHidden/>
          </w:rPr>
          <w:t>70</w:t>
        </w:r>
        <w:r w:rsidR="00E2092B" w:rsidRPr="009D5E50">
          <w:rPr>
            <w:b w:val="0"/>
            <w:bCs/>
            <w:noProof/>
            <w:webHidden/>
          </w:rPr>
          <w:fldChar w:fldCharType="end"/>
        </w:r>
      </w:hyperlink>
    </w:p>
    <w:p w14:paraId="14F1D7A8" w14:textId="19E5C13A" w:rsidR="009D5E50" w:rsidRDefault="002647B3" w:rsidP="00D6202E">
      <w:pPr>
        <w:pStyle w:val="TOC1"/>
        <w:spacing w:before="160"/>
        <w:rPr>
          <w:b w:val="0"/>
          <w:bCs/>
          <w:noProof/>
        </w:rPr>
      </w:pPr>
      <w:hyperlink w:anchor="_Toc86071728" w:history="1">
        <w:r w:rsidR="009D5E50" w:rsidRPr="009D5E50">
          <w:rPr>
            <w:rStyle w:val="Hyperlink"/>
            <w:b w:val="0"/>
            <w:bCs/>
            <w:noProof/>
          </w:rPr>
          <w:t>R 1392</w:t>
        </w:r>
        <w:r w:rsidR="009D5E50" w:rsidRPr="009D5E50">
          <w:rPr>
            <w:b w:val="0"/>
            <w:bCs/>
            <w:noProof/>
            <w:webHidden/>
          </w:rPr>
          <w:tab/>
        </w:r>
      </w:hyperlink>
      <w:hyperlink w:anchor="_Toc86071729" w:history="1">
        <w:r w:rsidR="00E2092B" w:rsidRPr="009D5E50">
          <w:rPr>
            <w:rStyle w:val="Hyperlink"/>
            <w:b w:val="0"/>
            <w:bCs/>
            <w:noProof/>
          </w:rPr>
          <w:t>Estatutos y Reglamento del Personal aplicables a los funcionarios de elección</w:t>
        </w:r>
        <w:r w:rsidR="00E2092B" w:rsidRPr="009D5E50">
          <w:rPr>
            <w:b w:val="0"/>
            <w:bCs/>
            <w:noProof/>
            <w:webHidden/>
          </w:rPr>
          <w:tab/>
        </w:r>
        <w:r w:rsidR="00E2092B">
          <w:rPr>
            <w:b w:val="0"/>
            <w:bCs/>
            <w:noProof/>
            <w:webHidden/>
          </w:rPr>
          <w:tab/>
        </w:r>
        <w:r w:rsidR="00E2092B" w:rsidRPr="009D5E50">
          <w:rPr>
            <w:b w:val="0"/>
            <w:bCs/>
            <w:noProof/>
            <w:webHidden/>
          </w:rPr>
          <w:fldChar w:fldCharType="begin"/>
        </w:r>
        <w:r w:rsidR="00E2092B" w:rsidRPr="009D5E50">
          <w:rPr>
            <w:b w:val="0"/>
            <w:bCs/>
            <w:noProof/>
            <w:webHidden/>
          </w:rPr>
          <w:instrText xml:space="preserve"> PAGEREF _Toc86071729 \h </w:instrText>
        </w:r>
        <w:r w:rsidR="00E2092B" w:rsidRPr="009D5E50">
          <w:rPr>
            <w:b w:val="0"/>
            <w:bCs/>
            <w:noProof/>
            <w:webHidden/>
          </w:rPr>
        </w:r>
        <w:r w:rsidR="00E2092B" w:rsidRPr="009D5E50">
          <w:rPr>
            <w:b w:val="0"/>
            <w:bCs/>
            <w:noProof/>
            <w:webHidden/>
          </w:rPr>
          <w:fldChar w:fldCharType="separate"/>
        </w:r>
        <w:r w:rsidR="006E3782">
          <w:rPr>
            <w:b w:val="0"/>
            <w:bCs/>
            <w:noProof/>
            <w:webHidden/>
          </w:rPr>
          <w:t>72</w:t>
        </w:r>
        <w:r w:rsidR="00E2092B" w:rsidRPr="009D5E50">
          <w:rPr>
            <w:b w:val="0"/>
            <w:bCs/>
            <w:noProof/>
            <w:webHidden/>
          </w:rPr>
          <w:fldChar w:fldCharType="end"/>
        </w:r>
      </w:hyperlink>
    </w:p>
    <w:p w14:paraId="7292FFC0" w14:textId="4281B6AD" w:rsidR="00AB05C8" w:rsidRPr="00AB05C8" w:rsidRDefault="002647B3" w:rsidP="00D6202E">
      <w:pPr>
        <w:pStyle w:val="TOC1"/>
        <w:spacing w:before="160"/>
        <w:rPr>
          <w:rStyle w:val="Hyperlink"/>
          <w:b w:val="0"/>
          <w:bCs/>
          <w:noProof/>
          <w:color w:val="auto"/>
          <w:u w:val="none"/>
        </w:rPr>
      </w:pPr>
      <w:hyperlink w:anchor="Res_1406" w:history="1">
        <w:r w:rsidR="00AB05C8" w:rsidRPr="00AB05C8">
          <w:rPr>
            <w:rStyle w:val="Hyperlink"/>
            <w:b w:val="0"/>
            <w:bCs/>
            <w:noProof/>
          </w:rPr>
          <w:t>R 1406</w:t>
        </w:r>
        <w:r w:rsidR="00AB05C8" w:rsidRPr="00AB05C8">
          <w:rPr>
            <w:rStyle w:val="Hyperlink"/>
            <w:b w:val="0"/>
            <w:bCs/>
            <w:noProof/>
          </w:rPr>
          <w:tab/>
          <w:t>Condiciones de empleo de los funcionarios de elección de la UIT</w:t>
        </w:r>
        <w:r w:rsidR="00AB05C8" w:rsidRPr="00AB05C8">
          <w:rPr>
            <w:rStyle w:val="Hyperlink"/>
            <w:b w:val="0"/>
            <w:bCs/>
            <w:noProof/>
          </w:rPr>
          <w:tab/>
        </w:r>
        <w:r w:rsidR="00AB05C8" w:rsidRPr="00AB05C8">
          <w:rPr>
            <w:rStyle w:val="Hyperlink"/>
            <w:b w:val="0"/>
            <w:bCs/>
            <w:noProof/>
          </w:rPr>
          <w:tab/>
        </w:r>
      </w:hyperlink>
      <w:r w:rsidR="00D6545C">
        <w:rPr>
          <w:rStyle w:val="Hyperlink"/>
          <w:b w:val="0"/>
          <w:bCs/>
          <w:noProof/>
          <w:color w:val="auto"/>
          <w:u w:val="none"/>
        </w:rPr>
        <w:t>83</w:t>
      </w:r>
    </w:p>
    <w:p w14:paraId="00C4B91D" w14:textId="173B3483"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30" w:history="1">
        <w:r w:rsidR="009D5E50" w:rsidRPr="009D5E50">
          <w:rPr>
            <w:rStyle w:val="Hyperlink"/>
            <w:b w:val="0"/>
            <w:bCs/>
            <w:noProof/>
          </w:rPr>
          <w:t xml:space="preserve">A 548 </w:t>
        </w:r>
        <w:r w:rsidR="009D5E50" w:rsidRPr="009D5E50">
          <w:rPr>
            <w:b w:val="0"/>
            <w:bCs/>
            <w:noProof/>
            <w:webHidden/>
          </w:rPr>
          <w:tab/>
        </w:r>
      </w:hyperlink>
      <w:hyperlink w:anchor="_Toc86071731" w:history="1">
        <w:r w:rsidR="00D6545C" w:rsidRPr="00D6202E">
          <w:rPr>
            <w:rStyle w:val="Hyperlink"/>
            <w:b w:val="0"/>
            <w:bCs/>
            <w:noProof/>
            <w:spacing w:val="-6"/>
          </w:rPr>
          <w:t>Condiciones de servicio de los funcionarios de elección –  Subsidio especial de alojamiento</w:t>
        </w:r>
        <w:r w:rsidR="00D6545C" w:rsidRPr="00D6202E">
          <w:rPr>
            <w:b w:val="0"/>
            <w:bCs/>
            <w:noProof/>
            <w:webHidden/>
            <w:spacing w:val="-6"/>
          </w:rPr>
          <w:tab/>
        </w:r>
        <w:r w:rsidR="00D6545C" w:rsidRPr="00D6202E">
          <w:rPr>
            <w:b w:val="0"/>
            <w:bCs/>
            <w:noProof/>
            <w:webHidden/>
            <w:spacing w:val="-6"/>
          </w:rPr>
          <w:tab/>
        </w:r>
        <w:r w:rsidR="00D6545C" w:rsidRPr="00D6202E">
          <w:rPr>
            <w:b w:val="0"/>
            <w:bCs/>
            <w:noProof/>
            <w:webHidden/>
            <w:spacing w:val="-6"/>
          </w:rPr>
          <w:fldChar w:fldCharType="begin"/>
        </w:r>
        <w:r w:rsidR="00D6545C" w:rsidRPr="00D6202E">
          <w:rPr>
            <w:b w:val="0"/>
            <w:bCs/>
            <w:noProof/>
            <w:webHidden/>
            <w:spacing w:val="-6"/>
          </w:rPr>
          <w:instrText xml:space="preserve"> PAGEREF _Toc86071731 \h </w:instrText>
        </w:r>
        <w:r w:rsidR="00D6545C" w:rsidRPr="00D6202E">
          <w:rPr>
            <w:b w:val="0"/>
            <w:bCs/>
            <w:noProof/>
            <w:webHidden/>
            <w:spacing w:val="-6"/>
          </w:rPr>
        </w:r>
        <w:r w:rsidR="00D6545C" w:rsidRPr="00D6202E">
          <w:rPr>
            <w:b w:val="0"/>
            <w:bCs/>
            <w:noProof/>
            <w:webHidden/>
            <w:spacing w:val="-6"/>
          </w:rPr>
          <w:fldChar w:fldCharType="separate"/>
        </w:r>
        <w:r w:rsidR="006E3782">
          <w:rPr>
            <w:b w:val="0"/>
            <w:bCs/>
            <w:noProof/>
            <w:webHidden/>
            <w:spacing w:val="-6"/>
          </w:rPr>
          <w:t>84</w:t>
        </w:r>
        <w:r w:rsidR="00D6545C" w:rsidRPr="00D6202E">
          <w:rPr>
            <w:b w:val="0"/>
            <w:bCs/>
            <w:noProof/>
            <w:webHidden/>
            <w:spacing w:val="-6"/>
          </w:rPr>
          <w:fldChar w:fldCharType="end"/>
        </w:r>
      </w:hyperlink>
    </w:p>
    <w:p w14:paraId="5697FBAF" w14:textId="00FB9679"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32" w:history="1">
        <w:r w:rsidR="009D5E50" w:rsidRPr="009D5E50">
          <w:rPr>
            <w:rStyle w:val="Hyperlink"/>
            <w:b w:val="0"/>
            <w:bCs/>
            <w:noProof/>
          </w:rPr>
          <w:t>A 593</w:t>
        </w:r>
        <w:r w:rsidR="009D5E50" w:rsidRPr="009D5E50">
          <w:rPr>
            <w:b w:val="0"/>
            <w:bCs/>
            <w:noProof/>
            <w:webHidden/>
          </w:rPr>
          <w:tab/>
        </w:r>
      </w:hyperlink>
      <w:hyperlink w:anchor="_Toc86071733" w:history="1">
        <w:r w:rsidR="00D6545C" w:rsidRPr="009D5E50">
          <w:rPr>
            <w:rStyle w:val="Hyperlink"/>
            <w:b w:val="0"/>
            <w:bCs/>
            <w:noProof/>
          </w:rPr>
          <w:t>Enmiendas a los Estatutos del Personal aplicables  a los funcionarios nombrados</w:t>
        </w:r>
        <w:r w:rsidR="00D6545C" w:rsidRPr="009D5E50">
          <w:rPr>
            <w:b w:val="0"/>
            <w:bCs/>
            <w:noProof/>
            <w:webHidden/>
          </w:rPr>
          <w:tab/>
        </w:r>
        <w:r w:rsidR="00D6545C">
          <w:rPr>
            <w:b w:val="0"/>
            <w:bCs/>
            <w:noProof/>
            <w:webHidden/>
          </w:rPr>
          <w:tab/>
        </w:r>
        <w:r w:rsidR="00D6545C" w:rsidRPr="009D5E50">
          <w:rPr>
            <w:b w:val="0"/>
            <w:bCs/>
            <w:noProof/>
            <w:webHidden/>
          </w:rPr>
          <w:fldChar w:fldCharType="begin"/>
        </w:r>
        <w:r w:rsidR="00D6545C" w:rsidRPr="009D5E50">
          <w:rPr>
            <w:b w:val="0"/>
            <w:bCs/>
            <w:noProof/>
            <w:webHidden/>
          </w:rPr>
          <w:instrText xml:space="preserve"> PAGEREF _Toc86071733 \h </w:instrText>
        </w:r>
        <w:r w:rsidR="00D6545C" w:rsidRPr="009D5E50">
          <w:rPr>
            <w:b w:val="0"/>
            <w:bCs/>
            <w:noProof/>
            <w:webHidden/>
          </w:rPr>
        </w:r>
        <w:r w:rsidR="00D6545C" w:rsidRPr="009D5E50">
          <w:rPr>
            <w:b w:val="0"/>
            <w:bCs/>
            <w:noProof/>
            <w:webHidden/>
          </w:rPr>
          <w:fldChar w:fldCharType="separate"/>
        </w:r>
        <w:r w:rsidR="006E3782">
          <w:rPr>
            <w:b w:val="0"/>
            <w:bCs/>
            <w:noProof/>
            <w:webHidden/>
          </w:rPr>
          <w:t>85</w:t>
        </w:r>
        <w:r w:rsidR="00D6545C" w:rsidRPr="009D5E50">
          <w:rPr>
            <w:b w:val="0"/>
            <w:bCs/>
            <w:noProof/>
            <w:webHidden/>
          </w:rPr>
          <w:fldChar w:fldCharType="end"/>
        </w:r>
      </w:hyperlink>
    </w:p>
    <w:p w14:paraId="3D23CE4D" w14:textId="762FDB41"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34" w:history="1">
        <w:r w:rsidR="009D5E50" w:rsidRPr="009D5E50">
          <w:rPr>
            <w:rStyle w:val="Hyperlink"/>
            <w:b w:val="0"/>
            <w:bCs/>
            <w:noProof/>
          </w:rPr>
          <w:t xml:space="preserve">A 597 </w:t>
        </w:r>
        <w:r w:rsidR="009D5E50" w:rsidRPr="009D5E50">
          <w:rPr>
            <w:b w:val="0"/>
            <w:bCs/>
            <w:noProof/>
            <w:webHidden/>
          </w:rPr>
          <w:tab/>
        </w:r>
      </w:hyperlink>
      <w:hyperlink w:anchor="_Toc86071735" w:history="1">
        <w:r w:rsidR="00EC3C1D" w:rsidRPr="009D5E50">
          <w:rPr>
            <w:rStyle w:val="Hyperlink"/>
            <w:b w:val="0"/>
            <w:bCs/>
            <w:noProof/>
          </w:rPr>
          <w:t>Enmiendas a los Estatutos del Personal aplicables  a los funcionarios nombrados</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_Toc86071735 \h </w:instrText>
        </w:r>
        <w:r w:rsidR="00EC3C1D" w:rsidRPr="009D5E50">
          <w:rPr>
            <w:b w:val="0"/>
            <w:bCs/>
            <w:noProof/>
            <w:webHidden/>
          </w:rPr>
        </w:r>
        <w:r w:rsidR="00EC3C1D" w:rsidRPr="009D5E50">
          <w:rPr>
            <w:b w:val="0"/>
            <w:bCs/>
            <w:noProof/>
            <w:webHidden/>
          </w:rPr>
          <w:fldChar w:fldCharType="separate"/>
        </w:r>
        <w:r w:rsidR="006E3782">
          <w:rPr>
            <w:b w:val="0"/>
            <w:bCs/>
            <w:noProof/>
            <w:webHidden/>
          </w:rPr>
          <w:t>86</w:t>
        </w:r>
        <w:r w:rsidR="00EC3C1D" w:rsidRPr="009D5E50">
          <w:rPr>
            <w:b w:val="0"/>
            <w:bCs/>
            <w:noProof/>
            <w:webHidden/>
          </w:rPr>
          <w:fldChar w:fldCharType="end"/>
        </w:r>
      </w:hyperlink>
    </w:p>
    <w:p w14:paraId="326B8391" w14:textId="54E1C093" w:rsidR="009D5E50" w:rsidRPr="00EC3C1D" w:rsidRDefault="002647B3">
      <w:pPr>
        <w:pStyle w:val="TOC1"/>
        <w:rPr>
          <w:rFonts w:asciiTheme="minorHAnsi" w:eastAsiaTheme="minorEastAsia" w:hAnsiTheme="minorHAnsi" w:cstheme="minorBidi"/>
          <w:noProof/>
          <w:szCs w:val="22"/>
          <w:lang w:val="en-GB" w:eastAsia="en-GB"/>
        </w:rPr>
      </w:pPr>
      <w:hyperlink w:anchor="_Toc86071736" w:history="1">
        <w:r w:rsidR="009D5E50" w:rsidRPr="00EC3C1D">
          <w:rPr>
            <w:rStyle w:val="Hyperlink"/>
            <w:noProof/>
          </w:rPr>
          <w:t>2.2</w:t>
        </w:r>
        <w:r w:rsidR="009D5E50" w:rsidRPr="00EC3C1D">
          <w:rPr>
            <w:rFonts w:asciiTheme="minorHAnsi" w:eastAsiaTheme="minorEastAsia" w:hAnsiTheme="minorHAnsi" w:cstheme="minorBidi"/>
            <w:noProof/>
            <w:szCs w:val="22"/>
            <w:lang w:val="en-GB" w:eastAsia="en-GB"/>
          </w:rPr>
          <w:tab/>
        </w:r>
        <w:r w:rsidR="009D5E50" w:rsidRPr="00EC3C1D">
          <w:rPr>
            <w:rStyle w:val="Hyperlink"/>
            <w:noProof/>
          </w:rPr>
          <w:t>Gestión de los recursos humanos</w:t>
        </w:r>
        <w:r w:rsidR="009D5E50" w:rsidRPr="00EC3C1D">
          <w:rPr>
            <w:noProof/>
            <w:webHidden/>
          </w:rPr>
          <w:tab/>
        </w:r>
        <w:r w:rsidR="00E2092B" w:rsidRPr="00EC3C1D">
          <w:rPr>
            <w:noProof/>
            <w:webHidden/>
          </w:rPr>
          <w:tab/>
        </w:r>
        <w:r w:rsidR="009D5E50" w:rsidRPr="00EC3C1D">
          <w:rPr>
            <w:noProof/>
            <w:webHidden/>
          </w:rPr>
          <w:fldChar w:fldCharType="begin"/>
        </w:r>
        <w:r w:rsidR="009D5E50" w:rsidRPr="00EC3C1D">
          <w:rPr>
            <w:noProof/>
            <w:webHidden/>
          </w:rPr>
          <w:instrText xml:space="preserve"> PAGEREF _Toc86071736 \h </w:instrText>
        </w:r>
        <w:r w:rsidR="009D5E50" w:rsidRPr="00EC3C1D">
          <w:rPr>
            <w:noProof/>
            <w:webHidden/>
          </w:rPr>
        </w:r>
        <w:r w:rsidR="009D5E50" w:rsidRPr="00EC3C1D">
          <w:rPr>
            <w:noProof/>
            <w:webHidden/>
          </w:rPr>
          <w:fldChar w:fldCharType="separate"/>
        </w:r>
        <w:r w:rsidR="006E3782">
          <w:rPr>
            <w:noProof/>
            <w:webHidden/>
          </w:rPr>
          <w:t>87</w:t>
        </w:r>
        <w:r w:rsidR="009D5E50" w:rsidRPr="00EC3C1D">
          <w:rPr>
            <w:noProof/>
            <w:webHidden/>
          </w:rPr>
          <w:fldChar w:fldCharType="end"/>
        </w:r>
      </w:hyperlink>
    </w:p>
    <w:p w14:paraId="61A313D6" w14:textId="36581FFA"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37" w:history="1">
        <w:r w:rsidR="009D5E50" w:rsidRPr="009D5E50">
          <w:rPr>
            <w:rStyle w:val="Hyperlink"/>
            <w:b w:val="0"/>
            <w:bCs/>
            <w:noProof/>
          </w:rPr>
          <w:t>R 1106</w:t>
        </w:r>
        <w:r w:rsidR="009D5E50" w:rsidRPr="009D5E50">
          <w:rPr>
            <w:b w:val="0"/>
            <w:bCs/>
            <w:noProof/>
            <w:webHidden/>
          </w:rPr>
          <w:tab/>
        </w:r>
      </w:hyperlink>
      <w:hyperlink w:anchor="_Toc86071738" w:history="1">
        <w:r w:rsidR="00EC3C1D" w:rsidRPr="009D5E50">
          <w:rPr>
            <w:rStyle w:val="Hyperlink"/>
            <w:b w:val="0"/>
            <w:bCs/>
            <w:noProof/>
          </w:rPr>
          <w:t>Aplicación de las recomendaciones del Grupo Consultivo Tripartito sobre gestión de recursos humanos</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_Toc86071738 \h </w:instrText>
        </w:r>
        <w:r w:rsidR="00EC3C1D" w:rsidRPr="009D5E50">
          <w:rPr>
            <w:b w:val="0"/>
            <w:bCs/>
            <w:noProof/>
            <w:webHidden/>
          </w:rPr>
        </w:r>
        <w:r w:rsidR="00EC3C1D" w:rsidRPr="009D5E50">
          <w:rPr>
            <w:b w:val="0"/>
            <w:bCs/>
            <w:noProof/>
            <w:webHidden/>
          </w:rPr>
          <w:fldChar w:fldCharType="separate"/>
        </w:r>
        <w:r w:rsidR="006E3782">
          <w:rPr>
            <w:b w:val="0"/>
            <w:bCs/>
            <w:noProof/>
            <w:webHidden/>
          </w:rPr>
          <w:t>87</w:t>
        </w:r>
        <w:r w:rsidR="00EC3C1D" w:rsidRPr="009D5E50">
          <w:rPr>
            <w:b w:val="0"/>
            <w:bCs/>
            <w:noProof/>
            <w:webHidden/>
          </w:rPr>
          <w:fldChar w:fldCharType="end"/>
        </w:r>
      </w:hyperlink>
    </w:p>
    <w:p w14:paraId="62A37610" w14:textId="4F9FC938"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39" w:history="1">
        <w:r w:rsidR="009D5E50" w:rsidRPr="009D5E50">
          <w:rPr>
            <w:rStyle w:val="Hyperlink"/>
            <w:b w:val="0"/>
            <w:bCs/>
            <w:noProof/>
          </w:rPr>
          <w:t>R</w:t>
        </w:r>
        <w:r w:rsidR="00EC3C1D">
          <w:rPr>
            <w:rStyle w:val="Hyperlink"/>
            <w:b w:val="0"/>
            <w:bCs/>
            <w:noProof/>
          </w:rPr>
          <w:t xml:space="preserve"> </w:t>
        </w:r>
        <w:r w:rsidR="009D5E50" w:rsidRPr="009D5E50">
          <w:rPr>
            <w:rStyle w:val="Hyperlink"/>
            <w:b w:val="0"/>
            <w:bCs/>
            <w:noProof/>
          </w:rPr>
          <w:t>1107</w:t>
        </w:r>
        <w:r w:rsidR="009D5E50" w:rsidRPr="009D5E50">
          <w:rPr>
            <w:b w:val="0"/>
            <w:bCs/>
            <w:noProof/>
            <w:webHidden/>
          </w:rPr>
          <w:tab/>
        </w:r>
      </w:hyperlink>
      <w:hyperlink w:anchor="_Toc86071740" w:history="1">
        <w:r w:rsidR="00EC3C1D" w:rsidRPr="009D5E50">
          <w:rPr>
            <w:rStyle w:val="Hyperlink"/>
            <w:b w:val="0"/>
            <w:bCs/>
            <w:noProof/>
          </w:rPr>
          <w:t>Clasificación de empleos</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_Toc86071740 \h </w:instrText>
        </w:r>
        <w:r w:rsidR="00EC3C1D" w:rsidRPr="009D5E50">
          <w:rPr>
            <w:b w:val="0"/>
            <w:bCs/>
            <w:noProof/>
            <w:webHidden/>
          </w:rPr>
        </w:r>
        <w:r w:rsidR="00EC3C1D" w:rsidRPr="009D5E50">
          <w:rPr>
            <w:b w:val="0"/>
            <w:bCs/>
            <w:noProof/>
            <w:webHidden/>
          </w:rPr>
          <w:fldChar w:fldCharType="separate"/>
        </w:r>
        <w:r w:rsidR="006E3782">
          <w:rPr>
            <w:b w:val="0"/>
            <w:bCs/>
            <w:noProof/>
            <w:webHidden/>
          </w:rPr>
          <w:t>88</w:t>
        </w:r>
        <w:r w:rsidR="00EC3C1D" w:rsidRPr="009D5E50">
          <w:rPr>
            <w:b w:val="0"/>
            <w:bCs/>
            <w:noProof/>
            <w:webHidden/>
          </w:rPr>
          <w:fldChar w:fldCharType="end"/>
        </w:r>
      </w:hyperlink>
    </w:p>
    <w:p w14:paraId="610318DC" w14:textId="0F710A5D"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41" w:history="1">
        <w:r w:rsidR="009D5E50" w:rsidRPr="009D5E50">
          <w:rPr>
            <w:rStyle w:val="Hyperlink"/>
            <w:b w:val="0"/>
            <w:bCs/>
            <w:noProof/>
          </w:rPr>
          <w:t xml:space="preserve">R 1108 </w:t>
        </w:r>
        <w:r w:rsidR="009D5E50" w:rsidRPr="009D5E50">
          <w:rPr>
            <w:b w:val="0"/>
            <w:bCs/>
            <w:noProof/>
            <w:webHidden/>
          </w:rPr>
          <w:tab/>
        </w:r>
      </w:hyperlink>
      <w:hyperlink w:anchor="_Toc86071742" w:history="1">
        <w:r w:rsidR="00EC3C1D" w:rsidRPr="009D5E50">
          <w:rPr>
            <w:rStyle w:val="Hyperlink"/>
            <w:b w:val="0"/>
            <w:bCs/>
            <w:noProof/>
          </w:rPr>
          <w:t>Gestión de empleos</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_Toc86071742 \h </w:instrText>
        </w:r>
        <w:r w:rsidR="00EC3C1D" w:rsidRPr="009D5E50">
          <w:rPr>
            <w:b w:val="0"/>
            <w:bCs/>
            <w:noProof/>
            <w:webHidden/>
          </w:rPr>
        </w:r>
        <w:r w:rsidR="00EC3C1D" w:rsidRPr="009D5E50">
          <w:rPr>
            <w:b w:val="0"/>
            <w:bCs/>
            <w:noProof/>
            <w:webHidden/>
          </w:rPr>
          <w:fldChar w:fldCharType="separate"/>
        </w:r>
        <w:r w:rsidR="006E3782">
          <w:rPr>
            <w:b w:val="0"/>
            <w:bCs/>
            <w:noProof/>
            <w:webHidden/>
          </w:rPr>
          <w:t>89</w:t>
        </w:r>
        <w:r w:rsidR="00EC3C1D" w:rsidRPr="009D5E50">
          <w:rPr>
            <w:b w:val="0"/>
            <w:bCs/>
            <w:noProof/>
            <w:webHidden/>
          </w:rPr>
          <w:fldChar w:fldCharType="end"/>
        </w:r>
      </w:hyperlink>
    </w:p>
    <w:p w14:paraId="26145754" w14:textId="759F8467"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43" w:history="1">
        <w:r w:rsidR="009D5E50" w:rsidRPr="009D5E50">
          <w:rPr>
            <w:rStyle w:val="Hyperlink"/>
            <w:b w:val="0"/>
            <w:bCs/>
            <w:noProof/>
          </w:rPr>
          <w:t>R 1187</w:t>
        </w:r>
        <w:r w:rsidR="009D5E50" w:rsidRPr="009D5E50">
          <w:rPr>
            <w:b w:val="0"/>
            <w:bCs/>
            <w:noProof/>
            <w:webHidden/>
          </w:rPr>
          <w:tab/>
        </w:r>
      </w:hyperlink>
      <w:hyperlink w:anchor="_Toc86071744" w:history="1">
        <w:r w:rsidR="00EC3C1D" w:rsidRPr="009D5E50">
          <w:rPr>
            <w:rStyle w:val="Hyperlink"/>
            <w:b w:val="0"/>
            <w:bCs/>
            <w:noProof/>
          </w:rPr>
          <w:t>Política y práctica de la perspectiva de géneros en la gestión de recursos humanos de la</w:t>
        </w:r>
        <w:r w:rsidR="00EC3C1D">
          <w:rPr>
            <w:rStyle w:val="Hyperlink"/>
            <w:b w:val="0"/>
            <w:bCs/>
            <w:noProof/>
          </w:rPr>
          <w:t> </w:t>
        </w:r>
        <w:r w:rsidR="00EC3C1D" w:rsidRPr="009D5E50">
          <w:rPr>
            <w:rStyle w:val="Hyperlink"/>
            <w:b w:val="0"/>
            <w:bCs/>
            <w:noProof/>
          </w:rPr>
          <w:t>UIT</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_Toc86071744 \h </w:instrText>
        </w:r>
        <w:r w:rsidR="00EC3C1D" w:rsidRPr="009D5E50">
          <w:rPr>
            <w:b w:val="0"/>
            <w:bCs/>
            <w:noProof/>
            <w:webHidden/>
          </w:rPr>
        </w:r>
        <w:r w:rsidR="00EC3C1D" w:rsidRPr="009D5E50">
          <w:rPr>
            <w:b w:val="0"/>
            <w:bCs/>
            <w:noProof/>
            <w:webHidden/>
          </w:rPr>
          <w:fldChar w:fldCharType="separate"/>
        </w:r>
        <w:r w:rsidR="006E3782">
          <w:rPr>
            <w:b w:val="0"/>
            <w:bCs/>
            <w:noProof/>
            <w:webHidden/>
          </w:rPr>
          <w:t>89</w:t>
        </w:r>
        <w:r w:rsidR="00EC3C1D" w:rsidRPr="009D5E50">
          <w:rPr>
            <w:b w:val="0"/>
            <w:bCs/>
            <w:noProof/>
            <w:webHidden/>
          </w:rPr>
          <w:fldChar w:fldCharType="end"/>
        </w:r>
      </w:hyperlink>
    </w:p>
    <w:p w14:paraId="0C98DA54" w14:textId="43614DA7"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45" w:history="1">
        <w:r w:rsidR="009D5E50" w:rsidRPr="009D5E50">
          <w:rPr>
            <w:rStyle w:val="Hyperlink"/>
            <w:b w:val="0"/>
            <w:bCs/>
            <w:noProof/>
          </w:rPr>
          <w:t>R 1299</w:t>
        </w:r>
        <w:r w:rsidR="009D5E50" w:rsidRPr="009D5E50">
          <w:rPr>
            <w:b w:val="0"/>
            <w:bCs/>
            <w:noProof/>
            <w:webHidden/>
          </w:rPr>
          <w:tab/>
        </w:r>
      </w:hyperlink>
      <w:hyperlink w:anchor="_Toc86071746" w:history="1">
        <w:r w:rsidR="00EC3C1D" w:rsidRPr="009D5E50">
          <w:rPr>
            <w:rStyle w:val="Hyperlink"/>
            <w:b w:val="0"/>
            <w:bCs/>
            <w:noProof/>
          </w:rPr>
          <w:t>Plan Estratégico para los recursos humanos de la UIT</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_Toc86071746 \h </w:instrText>
        </w:r>
        <w:r w:rsidR="00EC3C1D" w:rsidRPr="009D5E50">
          <w:rPr>
            <w:b w:val="0"/>
            <w:bCs/>
            <w:noProof/>
            <w:webHidden/>
          </w:rPr>
        </w:r>
        <w:r w:rsidR="00EC3C1D" w:rsidRPr="009D5E50">
          <w:rPr>
            <w:b w:val="0"/>
            <w:bCs/>
            <w:noProof/>
            <w:webHidden/>
          </w:rPr>
          <w:fldChar w:fldCharType="separate"/>
        </w:r>
        <w:r w:rsidR="006E3782">
          <w:rPr>
            <w:b w:val="0"/>
            <w:bCs/>
            <w:noProof/>
            <w:webHidden/>
          </w:rPr>
          <w:t>91</w:t>
        </w:r>
        <w:r w:rsidR="00EC3C1D" w:rsidRPr="009D5E50">
          <w:rPr>
            <w:b w:val="0"/>
            <w:bCs/>
            <w:noProof/>
            <w:webHidden/>
          </w:rPr>
          <w:fldChar w:fldCharType="end"/>
        </w:r>
      </w:hyperlink>
    </w:p>
    <w:p w14:paraId="19DF71E9" w14:textId="4752C28B"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47" w:history="1">
        <w:r w:rsidR="009D5E50" w:rsidRPr="009D5E50">
          <w:rPr>
            <w:rStyle w:val="Hyperlink"/>
            <w:b w:val="0"/>
            <w:bCs/>
            <w:noProof/>
          </w:rPr>
          <w:t>A 2</w:t>
        </w:r>
        <w:r w:rsidR="009D5E50" w:rsidRPr="009D5E50">
          <w:rPr>
            <w:b w:val="0"/>
            <w:bCs/>
            <w:noProof/>
            <w:webHidden/>
          </w:rPr>
          <w:tab/>
        </w:r>
      </w:hyperlink>
      <w:hyperlink w:anchor="_Toc86071748" w:history="1">
        <w:r w:rsidR="00EC3C1D" w:rsidRPr="009D5E50">
          <w:rPr>
            <w:rStyle w:val="Hyperlink"/>
            <w:b w:val="0"/>
            <w:bCs/>
            <w:noProof/>
          </w:rPr>
          <w:t>Lista de los puestos con titulares</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_Toc86071748 \h </w:instrText>
        </w:r>
        <w:r w:rsidR="00EC3C1D" w:rsidRPr="009D5E50">
          <w:rPr>
            <w:b w:val="0"/>
            <w:bCs/>
            <w:noProof/>
            <w:webHidden/>
          </w:rPr>
        </w:r>
        <w:r w:rsidR="00EC3C1D" w:rsidRPr="009D5E50">
          <w:rPr>
            <w:b w:val="0"/>
            <w:bCs/>
            <w:noProof/>
            <w:webHidden/>
          </w:rPr>
          <w:fldChar w:fldCharType="separate"/>
        </w:r>
        <w:r w:rsidR="006E3782">
          <w:rPr>
            <w:b w:val="0"/>
            <w:bCs/>
            <w:noProof/>
            <w:webHidden/>
          </w:rPr>
          <w:t>92</w:t>
        </w:r>
        <w:r w:rsidR="00EC3C1D" w:rsidRPr="009D5E50">
          <w:rPr>
            <w:b w:val="0"/>
            <w:bCs/>
            <w:noProof/>
            <w:webHidden/>
          </w:rPr>
          <w:fldChar w:fldCharType="end"/>
        </w:r>
      </w:hyperlink>
    </w:p>
    <w:p w14:paraId="23DF483A" w14:textId="50637A20" w:rsidR="009D5E50" w:rsidRDefault="002647B3">
      <w:pPr>
        <w:pStyle w:val="TOC1"/>
        <w:rPr>
          <w:b w:val="0"/>
          <w:bCs/>
          <w:noProof/>
        </w:rPr>
      </w:pPr>
      <w:hyperlink w:anchor="_Toc86071749" w:history="1">
        <w:r w:rsidR="009D5E50" w:rsidRPr="009D5E50">
          <w:rPr>
            <w:rStyle w:val="Hyperlink"/>
            <w:b w:val="0"/>
            <w:bCs/>
            <w:noProof/>
          </w:rPr>
          <w:t>A</w:t>
        </w:r>
        <w:r w:rsidR="00EC3C1D">
          <w:rPr>
            <w:rStyle w:val="Hyperlink"/>
            <w:b w:val="0"/>
            <w:bCs/>
            <w:noProof/>
          </w:rPr>
          <w:t xml:space="preserve"> </w:t>
        </w:r>
        <w:r w:rsidR="009D5E50" w:rsidRPr="009D5E50">
          <w:rPr>
            <w:rStyle w:val="Hyperlink"/>
            <w:b w:val="0"/>
            <w:bCs/>
            <w:noProof/>
          </w:rPr>
          <w:t>517</w:t>
        </w:r>
        <w:r w:rsidR="009D5E50" w:rsidRPr="009D5E50">
          <w:rPr>
            <w:b w:val="0"/>
            <w:bCs/>
            <w:noProof/>
            <w:webHidden/>
          </w:rPr>
          <w:tab/>
        </w:r>
      </w:hyperlink>
      <w:hyperlink w:anchor="_Toc86071750" w:history="1">
        <w:r w:rsidR="00EC3C1D" w:rsidRPr="009D5E50">
          <w:rPr>
            <w:rStyle w:val="Hyperlink"/>
            <w:b w:val="0"/>
            <w:bCs/>
            <w:noProof/>
          </w:rPr>
          <w:t>Fortalecimiento del diálogo entre la Administración de la UIT y el Consejo del Personal de la UIT</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_Toc86071750 \h </w:instrText>
        </w:r>
        <w:r w:rsidR="00EC3C1D" w:rsidRPr="009D5E50">
          <w:rPr>
            <w:b w:val="0"/>
            <w:bCs/>
            <w:noProof/>
            <w:webHidden/>
          </w:rPr>
        </w:r>
        <w:r w:rsidR="00EC3C1D" w:rsidRPr="009D5E50">
          <w:rPr>
            <w:b w:val="0"/>
            <w:bCs/>
            <w:noProof/>
            <w:webHidden/>
          </w:rPr>
          <w:fldChar w:fldCharType="separate"/>
        </w:r>
        <w:r w:rsidR="006E3782">
          <w:rPr>
            <w:b w:val="0"/>
            <w:bCs/>
            <w:noProof/>
            <w:webHidden/>
          </w:rPr>
          <w:t>93</w:t>
        </w:r>
        <w:r w:rsidR="00EC3C1D" w:rsidRPr="009D5E50">
          <w:rPr>
            <w:b w:val="0"/>
            <w:bCs/>
            <w:noProof/>
            <w:webHidden/>
          </w:rPr>
          <w:fldChar w:fldCharType="end"/>
        </w:r>
      </w:hyperlink>
    </w:p>
    <w:p w14:paraId="5CAC00B3" w14:textId="24B97BD3"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51" w:history="1">
        <w:r w:rsidR="009D5E50" w:rsidRPr="009D5E50">
          <w:rPr>
            <w:rStyle w:val="Hyperlink"/>
            <w:b w:val="0"/>
            <w:bCs/>
            <w:noProof/>
          </w:rPr>
          <w:t xml:space="preserve">A 582 </w:t>
        </w:r>
        <w:r w:rsidR="009D5E50" w:rsidRPr="009D5E50">
          <w:rPr>
            <w:b w:val="0"/>
            <w:bCs/>
            <w:noProof/>
            <w:webHidden/>
          </w:rPr>
          <w:tab/>
        </w:r>
      </w:hyperlink>
      <w:hyperlink w:anchor="_Toc86071752" w:history="1">
        <w:r w:rsidR="00EC3C1D" w:rsidRPr="009D5E50">
          <w:rPr>
            <w:rStyle w:val="Hyperlink"/>
            <w:b w:val="0"/>
            <w:bCs/>
            <w:noProof/>
          </w:rPr>
          <w:t>Programa de cese voluntario y jubilación anticipada</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_Toc86071752 \h </w:instrText>
        </w:r>
        <w:r w:rsidR="00EC3C1D" w:rsidRPr="009D5E50">
          <w:rPr>
            <w:b w:val="0"/>
            <w:bCs/>
            <w:noProof/>
            <w:webHidden/>
          </w:rPr>
        </w:r>
        <w:r w:rsidR="00EC3C1D" w:rsidRPr="009D5E50">
          <w:rPr>
            <w:b w:val="0"/>
            <w:bCs/>
            <w:noProof/>
            <w:webHidden/>
          </w:rPr>
          <w:fldChar w:fldCharType="separate"/>
        </w:r>
        <w:r w:rsidR="006E3782">
          <w:rPr>
            <w:b w:val="0"/>
            <w:bCs/>
            <w:noProof/>
            <w:webHidden/>
          </w:rPr>
          <w:t>94</w:t>
        </w:r>
        <w:r w:rsidR="00EC3C1D" w:rsidRPr="009D5E50">
          <w:rPr>
            <w:b w:val="0"/>
            <w:bCs/>
            <w:noProof/>
            <w:webHidden/>
          </w:rPr>
          <w:fldChar w:fldCharType="end"/>
        </w:r>
      </w:hyperlink>
    </w:p>
    <w:p w14:paraId="1A9BD8CA" w14:textId="1E2EC275" w:rsidR="009D5E50" w:rsidRDefault="002647B3">
      <w:pPr>
        <w:pStyle w:val="TOC1"/>
        <w:rPr>
          <w:b w:val="0"/>
          <w:bCs/>
          <w:noProof/>
        </w:rPr>
      </w:pPr>
      <w:hyperlink w:anchor="_Toc86071753" w:history="1">
        <w:r w:rsidR="009D5E50" w:rsidRPr="009D5E50">
          <w:rPr>
            <w:rStyle w:val="Hyperlink"/>
            <w:b w:val="0"/>
            <w:bCs/>
            <w:noProof/>
          </w:rPr>
          <w:t xml:space="preserve">A 605 </w:t>
        </w:r>
        <w:r w:rsidR="009D5E50" w:rsidRPr="009D5E50">
          <w:rPr>
            <w:b w:val="0"/>
            <w:bCs/>
            <w:noProof/>
            <w:webHidden/>
          </w:rPr>
          <w:tab/>
        </w:r>
      </w:hyperlink>
      <w:hyperlink w:anchor="_Toc86071754" w:history="1">
        <w:r w:rsidR="00EC3C1D" w:rsidRPr="009D5E50">
          <w:rPr>
            <w:rStyle w:val="Hyperlink"/>
            <w:b w:val="0"/>
            <w:bCs/>
            <w:noProof/>
          </w:rPr>
          <w:t>Creación de un puesto de categoría D1, Director Regional de la Oficina Regional de la UIT para la Región CEI</w:t>
        </w:r>
        <w:r w:rsidR="00EC3C1D" w:rsidRPr="009D5E50">
          <w:rPr>
            <w:b w:val="0"/>
            <w:bCs/>
            <w:noProof/>
            <w:webHidden/>
          </w:rPr>
          <w:tab/>
        </w:r>
        <w:r w:rsidR="00EC3C1D">
          <w:rPr>
            <w:b w:val="0"/>
            <w:bCs/>
            <w:noProof/>
            <w:webHidden/>
          </w:rPr>
          <w:tab/>
        </w:r>
        <w:r w:rsidR="00EC3C1D" w:rsidRPr="009D5E50">
          <w:rPr>
            <w:b w:val="0"/>
            <w:bCs/>
            <w:noProof/>
            <w:webHidden/>
          </w:rPr>
          <w:fldChar w:fldCharType="begin"/>
        </w:r>
        <w:r w:rsidR="00EC3C1D" w:rsidRPr="009D5E50">
          <w:rPr>
            <w:b w:val="0"/>
            <w:bCs/>
            <w:noProof/>
            <w:webHidden/>
          </w:rPr>
          <w:instrText xml:space="preserve"> PAGEREF _Toc86071754 \h </w:instrText>
        </w:r>
        <w:r w:rsidR="00EC3C1D" w:rsidRPr="009D5E50">
          <w:rPr>
            <w:b w:val="0"/>
            <w:bCs/>
            <w:noProof/>
            <w:webHidden/>
          </w:rPr>
        </w:r>
        <w:r w:rsidR="00EC3C1D" w:rsidRPr="009D5E50">
          <w:rPr>
            <w:b w:val="0"/>
            <w:bCs/>
            <w:noProof/>
            <w:webHidden/>
          </w:rPr>
          <w:fldChar w:fldCharType="separate"/>
        </w:r>
        <w:r w:rsidR="006E3782">
          <w:rPr>
            <w:b w:val="0"/>
            <w:bCs/>
            <w:noProof/>
            <w:webHidden/>
          </w:rPr>
          <w:t>94</w:t>
        </w:r>
        <w:r w:rsidR="00EC3C1D" w:rsidRPr="009D5E50">
          <w:rPr>
            <w:b w:val="0"/>
            <w:bCs/>
            <w:noProof/>
            <w:webHidden/>
          </w:rPr>
          <w:fldChar w:fldCharType="end"/>
        </w:r>
      </w:hyperlink>
    </w:p>
    <w:p w14:paraId="6183F7A0" w14:textId="35948EA3" w:rsidR="00D6202E" w:rsidRPr="00D6202E" w:rsidRDefault="00D6202E" w:rsidP="00D6202E">
      <w:pPr>
        <w:pStyle w:val="toc0"/>
        <w:keepNext/>
        <w:keepLines/>
        <w:jc w:val="right"/>
        <w:rPr>
          <w:b w:val="0"/>
          <w:bCs/>
          <w:i/>
          <w:iCs/>
          <w:noProof/>
          <w:lang w:val="en-GB"/>
        </w:rPr>
      </w:pPr>
      <w:r w:rsidRPr="00EB1650">
        <w:rPr>
          <w:b w:val="0"/>
          <w:bCs/>
          <w:i/>
          <w:iCs/>
          <w:noProof/>
          <w:lang w:val="en-GB"/>
        </w:rPr>
        <w:t>Página</w:t>
      </w:r>
    </w:p>
    <w:p w14:paraId="777F61CB" w14:textId="69B79AA5" w:rsidR="009D5E50" w:rsidRPr="00EC3C1D" w:rsidRDefault="002647B3">
      <w:pPr>
        <w:pStyle w:val="TOC1"/>
        <w:rPr>
          <w:rFonts w:asciiTheme="minorHAnsi" w:eastAsiaTheme="minorEastAsia" w:hAnsiTheme="minorHAnsi" w:cstheme="minorBidi"/>
          <w:noProof/>
          <w:szCs w:val="22"/>
          <w:lang w:val="en-GB" w:eastAsia="en-GB"/>
        </w:rPr>
      </w:pPr>
      <w:hyperlink w:anchor="_Toc86071755" w:history="1">
        <w:r w:rsidR="009D5E50" w:rsidRPr="00EC3C1D">
          <w:rPr>
            <w:rStyle w:val="Hyperlink"/>
            <w:noProof/>
          </w:rPr>
          <w:t>2.3</w:t>
        </w:r>
        <w:r w:rsidR="009D5E50" w:rsidRPr="00EC3C1D">
          <w:rPr>
            <w:rFonts w:asciiTheme="minorHAnsi" w:eastAsiaTheme="minorEastAsia" w:hAnsiTheme="minorHAnsi" w:cstheme="minorBidi"/>
            <w:noProof/>
            <w:szCs w:val="22"/>
            <w:lang w:val="en-GB" w:eastAsia="en-GB"/>
          </w:rPr>
          <w:tab/>
        </w:r>
        <w:r w:rsidR="009D5E50" w:rsidRPr="00EC3C1D">
          <w:rPr>
            <w:rStyle w:val="Hyperlink"/>
            <w:noProof/>
          </w:rPr>
          <w:t>Pensiones</w:t>
        </w:r>
        <w:r w:rsidR="009D5E50" w:rsidRPr="00EC3C1D">
          <w:rPr>
            <w:noProof/>
            <w:webHidden/>
          </w:rPr>
          <w:tab/>
        </w:r>
        <w:r w:rsidR="00EC3C1D" w:rsidRPr="00EC3C1D">
          <w:rPr>
            <w:noProof/>
            <w:webHidden/>
          </w:rPr>
          <w:tab/>
        </w:r>
        <w:r w:rsidR="009D5E50" w:rsidRPr="00EC3C1D">
          <w:rPr>
            <w:noProof/>
            <w:webHidden/>
          </w:rPr>
          <w:fldChar w:fldCharType="begin"/>
        </w:r>
        <w:r w:rsidR="009D5E50" w:rsidRPr="00EC3C1D">
          <w:rPr>
            <w:noProof/>
            <w:webHidden/>
          </w:rPr>
          <w:instrText xml:space="preserve"> PAGEREF _Toc86071755 \h </w:instrText>
        </w:r>
        <w:r w:rsidR="009D5E50" w:rsidRPr="00EC3C1D">
          <w:rPr>
            <w:noProof/>
            <w:webHidden/>
          </w:rPr>
        </w:r>
        <w:r w:rsidR="009D5E50" w:rsidRPr="00EC3C1D">
          <w:rPr>
            <w:noProof/>
            <w:webHidden/>
          </w:rPr>
          <w:fldChar w:fldCharType="separate"/>
        </w:r>
        <w:r w:rsidR="006E3782">
          <w:rPr>
            <w:noProof/>
            <w:webHidden/>
          </w:rPr>
          <w:t>95</w:t>
        </w:r>
        <w:r w:rsidR="009D5E50" w:rsidRPr="00EC3C1D">
          <w:rPr>
            <w:noProof/>
            <w:webHidden/>
          </w:rPr>
          <w:fldChar w:fldCharType="end"/>
        </w:r>
      </w:hyperlink>
    </w:p>
    <w:p w14:paraId="6CD7B17D" w14:textId="019F59C3"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56" w:history="1">
        <w:r w:rsidR="009D5E50" w:rsidRPr="009D5E50">
          <w:rPr>
            <w:rStyle w:val="Hyperlink"/>
            <w:b w:val="0"/>
            <w:bCs/>
            <w:noProof/>
          </w:rPr>
          <w:t>R 440</w:t>
        </w:r>
        <w:r w:rsidR="009D5E50" w:rsidRPr="009D5E50">
          <w:rPr>
            <w:b w:val="0"/>
            <w:bCs/>
            <w:noProof/>
            <w:webHidden/>
          </w:rPr>
          <w:tab/>
        </w:r>
      </w:hyperlink>
      <w:hyperlink w:anchor="_Toc86071757" w:history="1">
        <w:r w:rsidR="00D85E85" w:rsidRPr="009D5E50">
          <w:rPr>
            <w:rStyle w:val="Hyperlink"/>
            <w:b w:val="0"/>
            <w:bCs/>
            <w:noProof/>
          </w:rPr>
          <w:t>Inversión de los fondos de la Caja de Seguros de la UIT</w:t>
        </w:r>
        <w:r w:rsidR="00D85E85" w:rsidRPr="009D5E50">
          <w:rPr>
            <w:b w:val="0"/>
            <w:bCs/>
            <w:noProof/>
            <w:webHidden/>
          </w:rPr>
          <w:tab/>
        </w:r>
        <w:r w:rsidR="00D85E85">
          <w:rPr>
            <w:b w:val="0"/>
            <w:bCs/>
            <w:noProof/>
            <w:webHidden/>
          </w:rPr>
          <w:tab/>
        </w:r>
        <w:r w:rsidR="00D85E85" w:rsidRPr="009D5E50">
          <w:rPr>
            <w:b w:val="0"/>
            <w:bCs/>
            <w:noProof/>
            <w:webHidden/>
          </w:rPr>
          <w:fldChar w:fldCharType="begin"/>
        </w:r>
        <w:r w:rsidR="00D85E85" w:rsidRPr="009D5E50">
          <w:rPr>
            <w:b w:val="0"/>
            <w:bCs/>
            <w:noProof/>
            <w:webHidden/>
          </w:rPr>
          <w:instrText xml:space="preserve"> PAGEREF _Toc86071757 \h </w:instrText>
        </w:r>
        <w:r w:rsidR="00D85E85" w:rsidRPr="009D5E50">
          <w:rPr>
            <w:b w:val="0"/>
            <w:bCs/>
            <w:noProof/>
            <w:webHidden/>
          </w:rPr>
        </w:r>
        <w:r w:rsidR="00D85E85" w:rsidRPr="009D5E50">
          <w:rPr>
            <w:b w:val="0"/>
            <w:bCs/>
            <w:noProof/>
            <w:webHidden/>
          </w:rPr>
          <w:fldChar w:fldCharType="separate"/>
        </w:r>
        <w:r w:rsidR="006E3782">
          <w:rPr>
            <w:b w:val="0"/>
            <w:bCs/>
            <w:noProof/>
            <w:webHidden/>
          </w:rPr>
          <w:t>95</w:t>
        </w:r>
        <w:r w:rsidR="00D85E85" w:rsidRPr="009D5E50">
          <w:rPr>
            <w:b w:val="0"/>
            <w:bCs/>
            <w:noProof/>
            <w:webHidden/>
          </w:rPr>
          <w:fldChar w:fldCharType="end"/>
        </w:r>
      </w:hyperlink>
    </w:p>
    <w:p w14:paraId="6A8EA225" w14:textId="06249B78"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58" w:history="1">
        <w:r w:rsidR="009D5E50" w:rsidRPr="009D5E50">
          <w:rPr>
            <w:rStyle w:val="Hyperlink"/>
            <w:b w:val="0"/>
            <w:bCs/>
            <w:noProof/>
          </w:rPr>
          <w:t xml:space="preserve">R 463 </w:t>
        </w:r>
        <w:r w:rsidR="009D5E50" w:rsidRPr="009D5E50">
          <w:rPr>
            <w:b w:val="0"/>
            <w:bCs/>
            <w:noProof/>
            <w:webHidden/>
          </w:rPr>
          <w:tab/>
        </w:r>
      </w:hyperlink>
      <w:hyperlink w:anchor="_Toc86071759" w:history="1">
        <w:r w:rsidR="00D85E85" w:rsidRPr="009D5E50">
          <w:rPr>
            <w:rStyle w:val="Hyperlink"/>
            <w:b w:val="0"/>
            <w:bCs/>
            <w:noProof/>
          </w:rPr>
          <w:t>Bases técnicas para la Caja de Seguros del Personal de la UIT</w:t>
        </w:r>
        <w:r w:rsidR="00D85E85" w:rsidRPr="009D5E50">
          <w:rPr>
            <w:b w:val="0"/>
            <w:bCs/>
            <w:noProof/>
            <w:webHidden/>
          </w:rPr>
          <w:tab/>
        </w:r>
        <w:r w:rsidR="00D85E85">
          <w:rPr>
            <w:b w:val="0"/>
            <w:bCs/>
            <w:noProof/>
            <w:webHidden/>
          </w:rPr>
          <w:tab/>
        </w:r>
        <w:r w:rsidR="00D85E85" w:rsidRPr="009D5E50">
          <w:rPr>
            <w:b w:val="0"/>
            <w:bCs/>
            <w:noProof/>
            <w:webHidden/>
          </w:rPr>
          <w:fldChar w:fldCharType="begin"/>
        </w:r>
        <w:r w:rsidR="00D85E85" w:rsidRPr="009D5E50">
          <w:rPr>
            <w:b w:val="0"/>
            <w:bCs/>
            <w:noProof/>
            <w:webHidden/>
          </w:rPr>
          <w:instrText xml:space="preserve"> PAGEREF _Toc86071759 \h </w:instrText>
        </w:r>
        <w:r w:rsidR="00D85E85" w:rsidRPr="009D5E50">
          <w:rPr>
            <w:b w:val="0"/>
            <w:bCs/>
            <w:noProof/>
            <w:webHidden/>
          </w:rPr>
        </w:r>
        <w:r w:rsidR="00D85E85" w:rsidRPr="009D5E50">
          <w:rPr>
            <w:b w:val="0"/>
            <w:bCs/>
            <w:noProof/>
            <w:webHidden/>
          </w:rPr>
          <w:fldChar w:fldCharType="separate"/>
        </w:r>
        <w:r w:rsidR="006E3782">
          <w:rPr>
            <w:b w:val="0"/>
            <w:bCs/>
            <w:noProof/>
            <w:webHidden/>
          </w:rPr>
          <w:t>95</w:t>
        </w:r>
        <w:r w:rsidR="00D85E85" w:rsidRPr="009D5E50">
          <w:rPr>
            <w:b w:val="0"/>
            <w:bCs/>
            <w:noProof/>
            <w:webHidden/>
          </w:rPr>
          <w:fldChar w:fldCharType="end"/>
        </w:r>
      </w:hyperlink>
    </w:p>
    <w:p w14:paraId="0671A43F" w14:textId="042A69E2"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60" w:history="1">
        <w:r w:rsidR="009D5E50" w:rsidRPr="009D5E50">
          <w:rPr>
            <w:rStyle w:val="Hyperlink"/>
            <w:b w:val="0"/>
            <w:bCs/>
            <w:noProof/>
          </w:rPr>
          <w:t>R 559</w:t>
        </w:r>
        <w:r w:rsidR="009D5E50" w:rsidRPr="009D5E50">
          <w:rPr>
            <w:b w:val="0"/>
            <w:bCs/>
            <w:noProof/>
            <w:webHidden/>
          </w:rPr>
          <w:tab/>
        </w:r>
      </w:hyperlink>
      <w:hyperlink w:anchor="_Toc86071761" w:history="1">
        <w:r w:rsidR="00D85E85" w:rsidRPr="009D5E50">
          <w:rPr>
            <w:rStyle w:val="Hyperlink"/>
            <w:b w:val="0"/>
            <w:bCs/>
            <w:noProof/>
          </w:rPr>
          <w:t>Asignación por carestía de vida para los beneficiarios de la Caja de Seguros del Personal de la UIT</w:t>
        </w:r>
        <w:r w:rsidR="00D85E85" w:rsidRPr="009D5E50">
          <w:rPr>
            <w:b w:val="0"/>
            <w:bCs/>
            <w:noProof/>
            <w:webHidden/>
          </w:rPr>
          <w:tab/>
        </w:r>
        <w:r w:rsidR="00D85E85">
          <w:rPr>
            <w:b w:val="0"/>
            <w:bCs/>
            <w:noProof/>
            <w:webHidden/>
          </w:rPr>
          <w:tab/>
        </w:r>
        <w:r w:rsidR="00D85E85" w:rsidRPr="009D5E50">
          <w:rPr>
            <w:b w:val="0"/>
            <w:bCs/>
            <w:noProof/>
            <w:webHidden/>
          </w:rPr>
          <w:fldChar w:fldCharType="begin"/>
        </w:r>
        <w:r w:rsidR="00D85E85" w:rsidRPr="009D5E50">
          <w:rPr>
            <w:b w:val="0"/>
            <w:bCs/>
            <w:noProof/>
            <w:webHidden/>
          </w:rPr>
          <w:instrText xml:space="preserve"> PAGEREF _Toc86071761 \h </w:instrText>
        </w:r>
        <w:r w:rsidR="00D85E85" w:rsidRPr="009D5E50">
          <w:rPr>
            <w:b w:val="0"/>
            <w:bCs/>
            <w:noProof/>
            <w:webHidden/>
          </w:rPr>
        </w:r>
        <w:r w:rsidR="00D85E85" w:rsidRPr="009D5E50">
          <w:rPr>
            <w:b w:val="0"/>
            <w:bCs/>
            <w:noProof/>
            <w:webHidden/>
          </w:rPr>
          <w:fldChar w:fldCharType="separate"/>
        </w:r>
        <w:r w:rsidR="006E3782">
          <w:rPr>
            <w:b w:val="0"/>
            <w:bCs/>
            <w:noProof/>
            <w:webHidden/>
          </w:rPr>
          <w:t>96</w:t>
        </w:r>
        <w:r w:rsidR="00D85E85" w:rsidRPr="009D5E50">
          <w:rPr>
            <w:b w:val="0"/>
            <w:bCs/>
            <w:noProof/>
            <w:webHidden/>
          </w:rPr>
          <w:fldChar w:fldCharType="end"/>
        </w:r>
      </w:hyperlink>
    </w:p>
    <w:p w14:paraId="0EAE83BC" w14:textId="512894A5"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62" w:history="1">
        <w:r w:rsidR="009D5E50" w:rsidRPr="009D5E50">
          <w:rPr>
            <w:rStyle w:val="Hyperlink"/>
            <w:b w:val="0"/>
            <w:bCs/>
            <w:noProof/>
          </w:rPr>
          <w:t>R 589</w:t>
        </w:r>
        <w:r w:rsidR="009D5E50" w:rsidRPr="009D5E50">
          <w:rPr>
            <w:b w:val="0"/>
            <w:bCs/>
            <w:noProof/>
            <w:webHidden/>
          </w:rPr>
          <w:tab/>
        </w:r>
      </w:hyperlink>
      <w:hyperlink w:anchor="_Toc86071763" w:history="1">
        <w:r w:rsidR="00D85E85" w:rsidRPr="009D5E50">
          <w:rPr>
            <w:rStyle w:val="Hyperlink"/>
            <w:b w:val="0"/>
            <w:bCs/>
            <w:noProof/>
          </w:rPr>
          <w:t>Asignación por carestía de vida para los beneficiarios de la Caja de Seguros del Personal de la UIT</w:t>
        </w:r>
        <w:r w:rsidR="00D85E85" w:rsidRPr="009D5E50">
          <w:rPr>
            <w:b w:val="0"/>
            <w:bCs/>
            <w:noProof/>
            <w:webHidden/>
          </w:rPr>
          <w:tab/>
        </w:r>
        <w:r w:rsidR="00D85E85">
          <w:rPr>
            <w:b w:val="0"/>
            <w:bCs/>
            <w:noProof/>
            <w:webHidden/>
          </w:rPr>
          <w:tab/>
        </w:r>
        <w:r w:rsidR="00D85E85" w:rsidRPr="009D5E50">
          <w:rPr>
            <w:b w:val="0"/>
            <w:bCs/>
            <w:noProof/>
            <w:webHidden/>
          </w:rPr>
          <w:fldChar w:fldCharType="begin"/>
        </w:r>
        <w:r w:rsidR="00D85E85" w:rsidRPr="009D5E50">
          <w:rPr>
            <w:b w:val="0"/>
            <w:bCs/>
            <w:noProof/>
            <w:webHidden/>
          </w:rPr>
          <w:instrText xml:space="preserve"> PAGEREF _Toc86071763 \h </w:instrText>
        </w:r>
        <w:r w:rsidR="00D85E85" w:rsidRPr="009D5E50">
          <w:rPr>
            <w:b w:val="0"/>
            <w:bCs/>
            <w:noProof/>
            <w:webHidden/>
          </w:rPr>
        </w:r>
        <w:r w:rsidR="00D85E85" w:rsidRPr="009D5E50">
          <w:rPr>
            <w:b w:val="0"/>
            <w:bCs/>
            <w:noProof/>
            <w:webHidden/>
          </w:rPr>
          <w:fldChar w:fldCharType="separate"/>
        </w:r>
        <w:r w:rsidR="006E3782">
          <w:rPr>
            <w:b w:val="0"/>
            <w:bCs/>
            <w:noProof/>
            <w:webHidden/>
          </w:rPr>
          <w:t>96</w:t>
        </w:r>
        <w:r w:rsidR="00D85E85" w:rsidRPr="009D5E50">
          <w:rPr>
            <w:b w:val="0"/>
            <w:bCs/>
            <w:noProof/>
            <w:webHidden/>
          </w:rPr>
          <w:fldChar w:fldCharType="end"/>
        </w:r>
      </w:hyperlink>
    </w:p>
    <w:p w14:paraId="24831F7C" w14:textId="23F1BA48" w:rsidR="009D5E50" w:rsidRDefault="002647B3">
      <w:pPr>
        <w:pStyle w:val="TOC1"/>
        <w:rPr>
          <w:b w:val="0"/>
          <w:bCs/>
          <w:noProof/>
        </w:rPr>
      </w:pPr>
      <w:hyperlink w:anchor="_Toc86071764" w:history="1">
        <w:r w:rsidR="009D5E50" w:rsidRPr="009D5E50">
          <w:rPr>
            <w:rStyle w:val="Hyperlink"/>
            <w:b w:val="0"/>
            <w:bCs/>
            <w:noProof/>
          </w:rPr>
          <w:t>R 1211</w:t>
        </w:r>
        <w:r w:rsidR="009D5E50" w:rsidRPr="009D5E50">
          <w:rPr>
            <w:b w:val="0"/>
            <w:bCs/>
            <w:noProof/>
            <w:webHidden/>
          </w:rPr>
          <w:tab/>
        </w:r>
      </w:hyperlink>
      <w:hyperlink w:anchor="_Toc86071765" w:history="1">
        <w:r w:rsidR="00D85E85" w:rsidRPr="009D5E50">
          <w:rPr>
            <w:rStyle w:val="Hyperlink"/>
            <w:b w:val="0"/>
            <w:bCs/>
            <w:noProof/>
          </w:rPr>
          <w:t>Tipo de interés técnico de la Caja de Seguros del Personal de la UIT</w:t>
        </w:r>
        <w:r w:rsidR="00D85E85" w:rsidRPr="009D5E50">
          <w:rPr>
            <w:b w:val="0"/>
            <w:bCs/>
            <w:noProof/>
            <w:webHidden/>
          </w:rPr>
          <w:tab/>
        </w:r>
        <w:r w:rsidR="00D85E85">
          <w:rPr>
            <w:b w:val="0"/>
            <w:bCs/>
            <w:noProof/>
            <w:webHidden/>
          </w:rPr>
          <w:tab/>
        </w:r>
        <w:r w:rsidR="00D85E85" w:rsidRPr="009D5E50">
          <w:rPr>
            <w:b w:val="0"/>
            <w:bCs/>
            <w:noProof/>
            <w:webHidden/>
          </w:rPr>
          <w:fldChar w:fldCharType="begin"/>
        </w:r>
        <w:r w:rsidR="00D85E85" w:rsidRPr="009D5E50">
          <w:rPr>
            <w:b w:val="0"/>
            <w:bCs/>
            <w:noProof/>
            <w:webHidden/>
          </w:rPr>
          <w:instrText xml:space="preserve"> PAGEREF _Toc86071765 \h </w:instrText>
        </w:r>
        <w:r w:rsidR="00D85E85" w:rsidRPr="009D5E50">
          <w:rPr>
            <w:b w:val="0"/>
            <w:bCs/>
            <w:noProof/>
            <w:webHidden/>
          </w:rPr>
        </w:r>
        <w:r w:rsidR="00D85E85" w:rsidRPr="009D5E50">
          <w:rPr>
            <w:b w:val="0"/>
            <w:bCs/>
            <w:noProof/>
            <w:webHidden/>
          </w:rPr>
          <w:fldChar w:fldCharType="separate"/>
        </w:r>
        <w:r w:rsidR="006E3782">
          <w:rPr>
            <w:b w:val="0"/>
            <w:bCs/>
            <w:noProof/>
            <w:webHidden/>
          </w:rPr>
          <w:t>97</w:t>
        </w:r>
        <w:r w:rsidR="00D85E85" w:rsidRPr="009D5E50">
          <w:rPr>
            <w:b w:val="0"/>
            <w:bCs/>
            <w:noProof/>
            <w:webHidden/>
          </w:rPr>
          <w:fldChar w:fldCharType="end"/>
        </w:r>
      </w:hyperlink>
    </w:p>
    <w:p w14:paraId="319B7B1E" w14:textId="669771A8"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68" w:history="1">
        <w:r w:rsidR="009D5E50" w:rsidRPr="009D5E50">
          <w:rPr>
            <w:rStyle w:val="Hyperlink"/>
            <w:b w:val="0"/>
            <w:bCs/>
            <w:noProof/>
          </w:rPr>
          <w:t xml:space="preserve">R 1394 </w:t>
        </w:r>
        <w:r w:rsidR="009D5E50" w:rsidRPr="009D5E50">
          <w:rPr>
            <w:b w:val="0"/>
            <w:bCs/>
            <w:noProof/>
            <w:webHidden/>
          </w:rPr>
          <w:tab/>
        </w:r>
      </w:hyperlink>
      <w:hyperlink w:anchor="_Toc86071769" w:history="1">
        <w:r w:rsidR="00E7448A" w:rsidRPr="009D5E50">
          <w:rPr>
            <w:rStyle w:val="Hyperlink"/>
            <w:b w:val="0"/>
            <w:bCs/>
            <w:noProof/>
          </w:rPr>
          <w:t>Representantes del Consejo en el Comité de Pensiones del Personal de la UIT</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_Toc86071769 \h </w:instrText>
        </w:r>
        <w:r w:rsidR="00E7448A" w:rsidRPr="009D5E50">
          <w:rPr>
            <w:b w:val="0"/>
            <w:bCs/>
            <w:noProof/>
            <w:webHidden/>
          </w:rPr>
        </w:r>
        <w:r w:rsidR="00E7448A" w:rsidRPr="009D5E50">
          <w:rPr>
            <w:b w:val="0"/>
            <w:bCs/>
            <w:noProof/>
            <w:webHidden/>
          </w:rPr>
          <w:fldChar w:fldCharType="separate"/>
        </w:r>
        <w:r w:rsidR="006E3782">
          <w:rPr>
            <w:b w:val="0"/>
            <w:bCs/>
            <w:noProof/>
            <w:webHidden/>
          </w:rPr>
          <w:t>98</w:t>
        </w:r>
        <w:r w:rsidR="00E7448A" w:rsidRPr="009D5E50">
          <w:rPr>
            <w:b w:val="0"/>
            <w:bCs/>
            <w:noProof/>
            <w:webHidden/>
          </w:rPr>
          <w:fldChar w:fldCharType="end"/>
        </w:r>
      </w:hyperlink>
    </w:p>
    <w:p w14:paraId="03CAC1F5" w14:textId="4A1CC251"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70" w:history="1">
        <w:r w:rsidR="00E7448A">
          <w:rPr>
            <w:rStyle w:val="Hyperlink"/>
            <w:b w:val="0"/>
            <w:bCs/>
            <w:noProof/>
          </w:rPr>
          <w:t>A</w:t>
        </w:r>
        <w:r w:rsidR="009D5E50" w:rsidRPr="009D5E50">
          <w:rPr>
            <w:rStyle w:val="Hyperlink"/>
            <w:b w:val="0"/>
            <w:bCs/>
            <w:noProof/>
          </w:rPr>
          <w:t xml:space="preserve"> 595 </w:t>
        </w:r>
        <w:r w:rsidR="009D5E50" w:rsidRPr="009D5E50">
          <w:rPr>
            <w:b w:val="0"/>
            <w:bCs/>
            <w:noProof/>
            <w:webHidden/>
          </w:rPr>
          <w:tab/>
        </w:r>
      </w:hyperlink>
      <w:hyperlink w:anchor="_Toc86071771" w:history="1">
        <w:r w:rsidR="00E7448A" w:rsidRPr="009D5E50">
          <w:rPr>
            <w:rStyle w:val="Hyperlink"/>
            <w:b w:val="0"/>
            <w:bCs/>
            <w:noProof/>
          </w:rPr>
          <w:t>Enmienda del Artículo 5 del Reglamento de la Caja de Seguros del Personal de la Unión Internacional de Telecomunicaciones</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_Toc86071771 \h </w:instrText>
        </w:r>
        <w:r w:rsidR="00E7448A" w:rsidRPr="009D5E50">
          <w:rPr>
            <w:b w:val="0"/>
            <w:bCs/>
            <w:noProof/>
            <w:webHidden/>
          </w:rPr>
        </w:r>
        <w:r w:rsidR="00E7448A" w:rsidRPr="009D5E50">
          <w:rPr>
            <w:b w:val="0"/>
            <w:bCs/>
            <w:noProof/>
            <w:webHidden/>
          </w:rPr>
          <w:fldChar w:fldCharType="separate"/>
        </w:r>
        <w:r w:rsidR="006E3782">
          <w:rPr>
            <w:b w:val="0"/>
            <w:bCs/>
            <w:noProof/>
            <w:webHidden/>
          </w:rPr>
          <w:t>99</w:t>
        </w:r>
        <w:r w:rsidR="00E7448A" w:rsidRPr="009D5E50">
          <w:rPr>
            <w:b w:val="0"/>
            <w:bCs/>
            <w:noProof/>
            <w:webHidden/>
          </w:rPr>
          <w:fldChar w:fldCharType="end"/>
        </w:r>
      </w:hyperlink>
    </w:p>
    <w:p w14:paraId="7E1DED17" w14:textId="5419AB45"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72" w:history="1">
        <w:r w:rsidR="00E7448A">
          <w:rPr>
            <w:rStyle w:val="Hyperlink"/>
            <w:b w:val="0"/>
            <w:bCs/>
            <w:noProof/>
          </w:rPr>
          <w:t>A</w:t>
        </w:r>
        <w:r w:rsidR="009D5E50" w:rsidRPr="009D5E50">
          <w:rPr>
            <w:rStyle w:val="Hyperlink"/>
            <w:b w:val="0"/>
            <w:bCs/>
            <w:noProof/>
          </w:rPr>
          <w:t xml:space="preserve"> 596 </w:t>
        </w:r>
        <w:r w:rsidR="009D5E50" w:rsidRPr="009D5E50">
          <w:rPr>
            <w:b w:val="0"/>
            <w:bCs/>
            <w:noProof/>
            <w:webHidden/>
          </w:rPr>
          <w:tab/>
        </w:r>
      </w:hyperlink>
      <w:hyperlink w:anchor="_Toc86071773" w:history="1">
        <w:r w:rsidR="00E7448A" w:rsidRPr="009D5E50">
          <w:rPr>
            <w:rStyle w:val="Hyperlink"/>
            <w:b w:val="0"/>
            <w:bCs/>
            <w:noProof/>
          </w:rPr>
          <w:t>Destino final de los activos del Fondo de Pensiones de la Caja de Seguros  del Personal de la Unión Internacional de Telecomunicaciones</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_Toc86071773 \h </w:instrText>
        </w:r>
        <w:r w:rsidR="00E7448A" w:rsidRPr="009D5E50">
          <w:rPr>
            <w:b w:val="0"/>
            <w:bCs/>
            <w:noProof/>
            <w:webHidden/>
          </w:rPr>
        </w:r>
        <w:r w:rsidR="00E7448A" w:rsidRPr="009D5E50">
          <w:rPr>
            <w:b w:val="0"/>
            <w:bCs/>
            <w:noProof/>
            <w:webHidden/>
          </w:rPr>
          <w:fldChar w:fldCharType="separate"/>
        </w:r>
        <w:r w:rsidR="006E3782">
          <w:rPr>
            <w:b w:val="0"/>
            <w:bCs/>
            <w:noProof/>
            <w:webHidden/>
          </w:rPr>
          <w:t>99</w:t>
        </w:r>
        <w:r w:rsidR="00E7448A" w:rsidRPr="009D5E50">
          <w:rPr>
            <w:b w:val="0"/>
            <w:bCs/>
            <w:noProof/>
            <w:webHidden/>
          </w:rPr>
          <w:fldChar w:fldCharType="end"/>
        </w:r>
      </w:hyperlink>
    </w:p>
    <w:p w14:paraId="50A54886" w14:textId="73D78C50" w:rsidR="009D5E50" w:rsidRPr="00E7448A" w:rsidRDefault="002647B3">
      <w:pPr>
        <w:pStyle w:val="TOC1"/>
        <w:rPr>
          <w:rFonts w:asciiTheme="minorHAnsi" w:eastAsiaTheme="minorEastAsia" w:hAnsiTheme="minorHAnsi" w:cstheme="minorBidi"/>
          <w:noProof/>
          <w:szCs w:val="22"/>
          <w:lang w:val="en-GB" w:eastAsia="en-GB"/>
        </w:rPr>
      </w:pPr>
      <w:hyperlink w:anchor="_Toc86071774" w:history="1">
        <w:r w:rsidR="009D5E50" w:rsidRPr="00E7448A">
          <w:rPr>
            <w:rStyle w:val="Hyperlink"/>
            <w:noProof/>
          </w:rPr>
          <w:t>2.4</w:t>
        </w:r>
        <w:r w:rsidR="009D5E50" w:rsidRPr="00E7448A">
          <w:rPr>
            <w:rFonts w:asciiTheme="minorHAnsi" w:eastAsiaTheme="minorEastAsia" w:hAnsiTheme="minorHAnsi" w:cstheme="minorBidi"/>
            <w:noProof/>
            <w:szCs w:val="22"/>
            <w:lang w:val="en-GB" w:eastAsia="en-GB"/>
          </w:rPr>
          <w:tab/>
        </w:r>
        <w:r w:rsidR="009D5E50" w:rsidRPr="00E7448A">
          <w:rPr>
            <w:rStyle w:val="Hyperlink"/>
            <w:noProof/>
          </w:rPr>
          <w:t>Otros asuntos de personal</w:t>
        </w:r>
        <w:r w:rsidR="009D5E50" w:rsidRPr="00E7448A">
          <w:rPr>
            <w:noProof/>
            <w:webHidden/>
          </w:rPr>
          <w:tab/>
        </w:r>
        <w:r w:rsidR="00E7448A">
          <w:rPr>
            <w:noProof/>
            <w:webHidden/>
          </w:rPr>
          <w:tab/>
        </w:r>
        <w:r w:rsidR="009D5E50" w:rsidRPr="00E7448A">
          <w:rPr>
            <w:noProof/>
            <w:webHidden/>
          </w:rPr>
          <w:fldChar w:fldCharType="begin"/>
        </w:r>
        <w:r w:rsidR="009D5E50" w:rsidRPr="00E7448A">
          <w:rPr>
            <w:noProof/>
            <w:webHidden/>
          </w:rPr>
          <w:instrText xml:space="preserve"> PAGEREF _Toc86071774 \h </w:instrText>
        </w:r>
        <w:r w:rsidR="009D5E50" w:rsidRPr="00E7448A">
          <w:rPr>
            <w:noProof/>
            <w:webHidden/>
          </w:rPr>
        </w:r>
        <w:r w:rsidR="009D5E50" w:rsidRPr="00E7448A">
          <w:rPr>
            <w:noProof/>
            <w:webHidden/>
          </w:rPr>
          <w:fldChar w:fldCharType="separate"/>
        </w:r>
        <w:r w:rsidR="006E3782">
          <w:rPr>
            <w:noProof/>
            <w:webHidden/>
          </w:rPr>
          <w:t>100</w:t>
        </w:r>
        <w:r w:rsidR="009D5E50" w:rsidRPr="00E7448A">
          <w:rPr>
            <w:noProof/>
            <w:webHidden/>
          </w:rPr>
          <w:fldChar w:fldCharType="end"/>
        </w:r>
      </w:hyperlink>
    </w:p>
    <w:p w14:paraId="6FDC2354" w14:textId="320FE5F0"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75" w:history="1">
        <w:r w:rsidR="009D5E50" w:rsidRPr="009D5E50">
          <w:rPr>
            <w:rStyle w:val="Hyperlink"/>
            <w:b w:val="0"/>
            <w:bCs/>
            <w:noProof/>
          </w:rPr>
          <w:t xml:space="preserve">R 105 </w:t>
        </w:r>
        <w:r w:rsidR="009D5E50" w:rsidRPr="009D5E50">
          <w:rPr>
            <w:b w:val="0"/>
            <w:bCs/>
            <w:noProof/>
            <w:webHidden/>
          </w:rPr>
          <w:tab/>
        </w:r>
      </w:hyperlink>
      <w:hyperlink w:anchor="_Toc86071776" w:history="1">
        <w:r w:rsidR="00E7448A" w:rsidRPr="009D5E50">
          <w:rPr>
            <w:rStyle w:val="Hyperlink"/>
            <w:b w:val="0"/>
            <w:bCs/>
            <w:noProof/>
          </w:rPr>
          <w:t>Expedición de salvoconductos de las Naciones Unidas a los funcionarios de la UIT</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_Toc86071776 \h </w:instrText>
        </w:r>
        <w:r w:rsidR="00E7448A" w:rsidRPr="009D5E50">
          <w:rPr>
            <w:b w:val="0"/>
            <w:bCs/>
            <w:noProof/>
            <w:webHidden/>
          </w:rPr>
        </w:r>
        <w:r w:rsidR="00E7448A" w:rsidRPr="009D5E50">
          <w:rPr>
            <w:b w:val="0"/>
            <w:bCs/>
            <w:noProof/>
            <w:webHidden/>
          </w:rPr>
          <w:fldChar w:fldCharType="separate"/>
        </w:r>
        <w:r w:rsidR="006E3782">
          <w:rPr>
            <w:b w:val="0"/>
            <w:bCs/>
            <w:noProof/>
            <w:webHidden/>
          </w:rPr>
          <w:t>100</w:t>
        </w:r>
        <w:r w:rsidR="00E7448A" w:rsidRPr="009D5E50">
          <w:rPr>
            <w:b w:val="0"/>
            <w:bCs/>
            <w:noProof/>
            <w:webHidden/>
          </w:rPr>
          <w:fldChar w:fldCharType="end"/>
        </w:r>
      </w:hyperlink>
    </w:p>
    <w:p w14:paraId="358627AE" w14:textId="1BC3ED1D"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77" w:history="1">
        <w:r w:rsidR="009D5E50" w:rsidRPr="009D5E50">
          <w:rPr>
            <w:rStyle w:val="Hyperlink"/>
            <w:b w:val="0"/>
            <w:bCs/>
            <w:noProof/>
          </w:rPr>
          <w:t>R 747</w:t>
        </w:r>
        <w:r w:rsidR="009D5E50" w:rsidRPr="009D5E50">
          <w:rPr>
            <w:b w:val="0"/>
            <w:bCs/>
            <w:noProof/>
            <w:webHidden/>
          </w:rPr>
          <w:tab/>
        </w:r>
      </w:hyperlink>
      <w:hyperlink w:anchor="_Toc86071778" w:history="1">
        <w:r w:rsidR="00E7448A" w:rsidRPr="009D5E50">
          <w:rPr>
            <w:rStyle w:val="Hyperlink"/>
            <w:b w:val="0"/>
            <w:bCs/>
            <w:noProof/>
          </w:rPr>
          <w:t>Comisión Internacional de Administración Pública</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_Toc86071778 \h </w:instrText>
        </w:r>
        <w:r w:rsidR="00E7448A" w:rsidRPr="009D5E50">
          <w:rPr>
            <w:b w:val="0"/>
            <w:bCs/>
            <w:noProof/>
            <w:webHidden/>
          </w:rPr>
        </w:r>
        <w:r w:rsidR="00E7448A" w:rsidRPr="009D5E50">
          <w:rPr>
            <w:b w:val="0"/>
            <w:bCs/>
            <w:noProof/>
            <w:webHidden/>
          </w:rPr>
          <w:fldChar w:fldCharType="separate"/>
        </w:r>
        <w:r w:rsidR="006E3782">
          <w:rPr>
            <w:b w:val="0"/>
            <w:bCs/>
            <w:noProof/>
            <w:webHidden/>
          </w:rPr>
          <w:t>102</w:t>
        </w:r>
        <w:r w:rsidR="00E7448A" w:rsidRPr="009D5E50">
          <w:rPr>
            <w:b w:val="0"/>
            <w:bCs/>
            <w:noProof/>
            <w:webHidden/>
          </w:rPr>
          <w:fldChar w:fldCharType="end"/>
        </w:r>
      </w:hyperlink>
    </w:p>
    <w:p w14:paraId="66EB5A23" w14:textId="3D649ACE" w:rsidR="009D5E50" w:rsidRPr="009D5E50" w:rsidRDefault="002647B3" w:rsidP="00D6202E">
      <w:pPr>
        <w:pStyle w:val="TOC1"/>
        <w:spacing w:before="160"/>
        <w:rPr>
          <w:rFonts w:asciiTheme="minorHAnsi" w:eastAsiaTheme="minorEastAsia" w:hAnsiTheme="minorHAnsi" w:cstheme="minorBidi"/>
          <w:b w:val="0"/>
          <w:bCs/>
          <w:noProof/>
          <w:szCs w:val="22"/>
          <w:lang w:val="en-GB" w:eastAsia="en-GB"/>
        </w:rPr>
      </w:pPr>
      <w:hyperlink w:anchor="_Toc86071779" w:history="1">
        <w:r w:rsidR="009D5E50" w:rsidRPr="009D5E50">
          <w:rPr>
            <w:rStyle w:val="Hyperlink"/>
            <w:b w:val="0"/>
            <w:bCs/>
            <w:noProof/>
          </w:rPr>
          <w:t>A 399</w:t>
        </w:r>
        <w:r w:rsidR="009D5E50" w:rsidRPr="009D5E50">
          <w:rPr>
            <w:b w:val="0"/>
            <w:bCs/>
            <w:noProof/>
            <w:webHidden/>
          </w:rPr>
          <w:tab/>
        </w:r>
      </w:hyperlink>
      <w:hyperlink w:anchor="_Toc86071780" w:history="1">
        <w:r w:rsidR="00E7448A" w:rsidRPr="009D5E50">
          <w:rPr>
            <w:rStyle w:val="Hyperlink"/>
            <w:b w:val="0"/>
            <w:bCs/>
            <w:noProof/>
          </w:rPr>
          <w:t>Representación del personal</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_Toc86071780 \h </w:instrText>
        </w:r>
        <w:r w:rsidR="00E7448A" w:rsidRPr="009D5E50">
          <w:rPr>
            <w:b w:val="0"/>
            <w:bCs/>
            <w:noProof/>
            <w:webHidden/>
          </w:rPr>
        </w:r>
        <w:r w:rsidR="00E7448A" w:rsidRPr="009D5E50">
          <w:rPr>
            <w:b w:val="0"/>
            <w:bCs/>
            <w:noProof/>
            <w:webHidden/>
          </w:rPr>
          <w:fldChar w:fldCharType="separate"/>
        </w:r>
        <w:r w:rsidR="006E3782">
          <w:rPr>
            <w:b w:val="0"/>
            <w:bCs/>
            <w:noProof/>
            <w:webHidden/>
          </w:rPr>
          <w:t>102</w:t>
        </w:r>
        <w:r w:rsidR="00E7448A" w:rsidRPr="009D5E50">
          <w:rPr>
            <w:b w:val="0"/>
            <w:bCs/>
            <w:noProof/>
            <w:webHidden/>
          </w:rPr>
          <w:fldChar w:fldCharType="end"/>
        </w:r>
      </w:hyperlink>
    </w:p>
    <w:p w14:paraId="5A7FCD37" w14:textId="580D14C0" w:rsidR="009D5E50" w:rsidRPr="00E7448A" w:rsidRDefault="002647B3">
      <w:pPr>
        <w:pStyle w:val="TOC1"/>
        <w:rPr>
          <w:rFonts w:asciiTheme="minorHAnsi" w:eastAsiaTheme="minorEastAsia" w:hAnsiTheme="minorHAnsi" w:cstheme="minorBidi"/>
          <w:noProof/>
          <w:szCs w:val="22"/>
          <w:lang w:val="en-GB" w:eastAsia="en-GB"/>
        </w:rPr>
      </w:pPr>
      <w:hyperlink w:anchor="_Toc86071781" w:history="1">
        <w:r w:rsidR="009D5E50" w:rsidRPr="00E7448A">
          <w:rPr>
            <w:rStyle w:val="Hyperlink"/>
            <w:noProof/>
          </w:rPr>
          <w:t>3</w:t>
        </w:r>
        <w:r w:rsidR="009D5E50" w:rsidRPr="00E7448A">
          <w:rPr>
            <w:rFonts w:asciiTheme="minorHAnsi" w:eastAsiaTheme="minorEastAsia" w:hAnsiTheme="minorHAnsi" w:cstheme="minorBidi"/>
            <w:noProof/>
            <w:szCs w:val="22"/>
            <w:lang w:val="en-GB" w:eastAsia="en-GB"/>
          </w:rPr>
          <w:tab/>
        </w:r>
        <w:r w:rsidR="009D5E50" w:rsidRPr="00E7448A">
          <w:rPr>
            <w:rStyle w:val="Hyperlink"/>
            <w:noProof/>
          </w:rPr>
          <w:t>CONFERENCIAS  Y  REUNIONES</w:t>
        </w:r>
        <w:r w:rsidR="009D5E50" w:rsidRPr="00E7448A">
          <w:rPr>
            <w:noProof/>
            <w:webHidden/>
          </w:rPr>
          <w:tab/>
        </w:r>
        <w:r w:rsidR="00E7448A">
          <w:rPr>
            <w:noProof/>
            <w:webHidden/>
          </w:rPr>
          <w:tab/>
        </w:r>
        <w:r w:rsidR="009D5E50" w:rsidRPr="00E7448A">
          <w:rPr>
            <w:noProof/>
            <w:webHidden/>
          </w:rPr>
          <w:fldChar w:fldCharType="begin"/>
        </w:r>
        <w:r w:rsidR="009D5E50" w:rsidRPr="00E7448A">
          <w:rPr>
            <w:noProof/>
            <w:webHidden/>
          </w:rPr>
          <w:instrText xml:space="preserve"> PAGEREF _Toc86071781 \h </w:instrText>
        </w:r>
        <w:r w:rsidR="009D5E50" w:rsidRPr="00E7448A">
          <w:rPr>
            <w:noProof/>
            <w:webHidden/>
          </w:rPr>
        </w:r>
        <w:r w:rsidR="009D5E50" w:rsidRPr="00E7448A">
          <w:rPr>
            <w:noProof/>
            <w:webHidden/>
          </w:rPr>
          <w:fldChar w:fldCharType="separate"/>
        </w:r>
        <w:r w:rsidR="006E3782">
          <w:rPr>
            <w:noProof/>
            <w:webHidden/>
          </w:rPr>
          <w:t>103</w:t>
        </w:r>
        <w:r w:rsidR="009D5E50" w:rsidRPr="00E7448A">
          <w:rPr>
            <w:noProof/>
            <w:webHidden/>
          </w:rPr>
          <w:fldChar w:fldCharType="end"/>
        </w:r>
      </w:hyperlink>
    </w:p>
    <w:p w14:paraId="73F0AD97" w14:textId="5E1E3B6E" w:rsidR="009D5E50" w:rsidRPr="00E7448A" w:rsidRDefault="002647B3">
      <w:pPr>
        <w:pStyle w:val="TOC1"/>
        <w:rPr>
          <w:rFonts w:asciiTheme="minorHAnsi" w:eastAsiaTheme="minorEastAsia" w:hAnsiTheme="minorHAnsi" w:cstheme="minorBidi"/>
          <w:noProof/>
          <w:szCs w:val="22"/>
          <w:lang w:val="en-GB" w:eastAsia="en-GB"/>
        </w:rPr>
      </w:pPr>
      <w:hyperlink w:anchor="_Toc86071782" w:history="1">
        <w:r w:rsidR="009D5E50" w:rsidRPr="00E7448A">
          <w:rPr>
            <w:rStyle w:val="Hyperlink"/>
            <w:noProof/>
          </w:rPr>
          <w:t>3.1</w:t>
        </w:r>
        <w:r w:rsidR="009D5E50" w:rsidRPr="00E7448A">
          <w:rPr>
            <w:rFonts w:asciiTheme="minorHAnsi" w:eastAsiaTheme="minorEastAsia" w:hAnsiTheme="minorHAnsi" w:cstheme="minorBidi"/>
            <w:noProof/>
            <w:szCs w:val="22"/>
            <w:lang w:val="en-GB" w:eastAsia="en-GB"/>
          </w:rPr>
          <w:tab/>
        </w:r>
        <w:r w:rsidR="009D5E50" w:rsidRPr="00E7448A">
          <w:rPr>
            <w:rStyle w:val="Hyperlink"/>
            <w:noProof/>
          </w:rPr>
          <w:t>Generalidades</w:t>
        </w:r>
        <w:r w:rsidR="009D5E50" w:rsidRPr="00E7448A">
          <w:rPr>
            <w:noProof/>
            <w:webHidden/>
          </w:rPr>
          <w:tab/>
        </w:r>
        <w:r w:rsidR="00E7448A">
          <w:rPr>
            <w:noProof/>
            <w:webHidden/>
          </w:rPr>
          <w:tab/>
        </w:r>
        <w:r w:rsidR="009D5E50" w:rsidRPr="00E7448A">
          <w:rPr>
            <w:noProof/>
            <w:webHidden/>
          </w:rPr>
          <w:fldChar w:fldCharType="begin"/>
        </w:r>
        <w:r w:rsidR="009D5E50" w:rsidRPr="00E7448A">
          <w:rPr>
            <w:noProof/>
            <w:webHidden/>
          </w:rPr>
          <w:instrText xml:space="preserve"> PAGEREF _Toc86071782 \h </w:instrText>
        </w:r>
        <w:r w:rsidR="009D5E50" w:rsidRPr="00E7448A">
          <w:rPr>
            <w:noProof/>
            <w:webHidden/>
          </w:rPr>
        </w:r>
        <w:r w:rsidR="009D5E50" w:rsidRPr="00E7448A">
          <w:rPr>
            <w:noProof/>
            <w:webHidden/>
          </w:rPr>
          <w:fldChar w:fldCharType="separate"/>
        </w:r>
        <w:r w:rsidR="006E3782">
          <w:rPr>
            <w:noProof/>
            <w:webHidden/>
          </w:rPr>
          <w:t>103</w:t>
        </w:r>
        <w:r w:rsidR="009D5E50" w:rsidRPr="00E7448A">
          <w:rPr>
            <w:noProof/>
            <w:webHidden/>
          </w:rPr>
          <w:fldChar w:fldCharType="end"/>
        </w:r>
      </w:hyperlink>
    </w:p>
    <w:p w14:paraId="7340684C" w14:textId="0D57CBA8"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83" w:history="1">
        <w:r w:rsidR="009D5E50" w:rsidRPr="009D5E50">
          <w:rPr>
            <w:rStyle w:val="Hyperlink"/>
            <w:b w:val="0"/>
            <w:bCs/>
            <w:noProof/>
          </w:rPr>
          <w:t>R 83</w:t>
        </w:r>
        <w:r w:rsidR="009D5E50" w:rsidRPr="009D5E50">
          <w:rPr>
            <w:b w:val="0"/>
            <w:bCs/>
            <w:noProof/>
            <w:webHidden/>
          </w:rPr>
          <w:tab/>
        </w:r>
      </w:hyperlink>
      <w:hyperlink w:anchor="_Toc86071784" w:history="1">
        <w:r w:rsidR="00E7448A" w:rsidRPr="009D5E50">
          <w:rPr>
            <w:rStyle w:val="Hyperlink"/>
            <w:b w:val="0"/>
            <w:bCs/>
            <w:noProof/>
          </w:rPr>
          <w:t>Organización, financiación y liquidación de las cuentas de las conferencias y reuniones</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_Toc86071784 \h </w:instrText>
        </w:r>
        <w:r w:rsidR="00E7448A" w:rsidRPr="009D5E50">
          <w:rPr>
            <w:b w:val="0"/>
            <w:bCs/>
            <w:noProof/>
            <w:webHidden/>
          </w:rPr>
        </w:r>
        <w:r w:rsidR="00E7448A" w:rsidRPr="009D5E50">
          <w:rPr>
            <w:b w:val="0"/>
            <w:bCs/>
            <w:noProof/>
            <w:webHidden/>
          </w:rPr>
          <w:fldChar w:fldCharType="separate"/>
        </w:r>
        <w:r w:rsidR="006E3782">
          <w:rPr>
            <w:b w:val="0"/>
            <w:bCs/>
            <w:noProof/>
            <w:webHidden/>
          </w:rPr>
          <w:t>103</w:t>
        </w:r>
        <w:r w:rsidR="00E7448A" w:rsidRPr="009D5E50">
          <w:rPr>
            <w:b w:val="0"/>
            <w:bCs/>
            <w:noProof/>
            <w:webHidden/>
          </w:rPr>
          <w:fldChar w:fldCharType="end"/>
        </w:r>
      </w:hyperlink>
    </w:p>
    <w:p w14:paraId="32982D62" w14:textId="54CB0899"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85" w:history="1">
        <w:r w:rsidR="009D5E50" w:rsidRPr="009D5E50">
          <w:rPr>
            <w:rStyle w:val="Hyperlink"/>
            <w:b w:val="0"/>
            <w:bCs/>
            <w:noProof/>
          </w:rPr>
          <w:t>R 741</w:t>
        </w:r>
        <w:r w:rsidR="009D5E50" w:rsidRPr="009D5E50">
          <w:rPr>
            <w:b w:val="0"/>
            <w:bCs/>
            <w:noProof/>
            <w:webHidden/>
          </w:rPr>
          <w:tab/>
        </w:r>
      </w:hyperlink>
      <w:hyperlink w:anchor="_Toc86071786" w:history="1">
        <w:r w:rsidR="00E7448A" w:rsidRPr="009D5E50">
          <w:rPr>
            <w:rStyle w:val="Hyperlink"/>
            <w:b w:val="0"/>
            <w:bCs/>
            <w:noProof/>
          </w:rPr>
          <w:t>Condiciones de participación de organizaciones de liberación en las reuniones de la UIT</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_Toc86071786 \h </w:instrText>
        </w:r>
        <w:r w:rsidR="00E7448A" w:rsidRPr="009D5E50">
          <w:rPr>
            <w:b w:val="0"/>
            <w:bCs/>
            <w:noProof/>
            <w:webHidden/>
          </w:rPr>
        </w:r>
        <w:r w:rsidR="00E7448A" w:rsidRPr="009D5E50">
          <w:rPr>
            <w:b w:val="0"/>
            <w:bCs/>
            <w:noProof/>
            <w:webHidden/>
          </w:rPr>
          <w:fldChar w:fldCharType="separate"/>
        </w:r>
        <w:r w:rsidR="006E3782">
          <w:rPr>
            <w:b w:val="0"/>
            <w:bCs/>
            <w:noProof/>
            <w:webHidden/>
          </w:rPr>
          <w:t>106</w:t>
        </w:r>
        <w:r w:rsidR="00E7448A" w:rsidRPr="009D5E50">
          <w:rPr>
            <w:b w:val="0"/>
            <w:bCs/>
            <w:noProof/>
            <w:webHidden/>
          </w:rPr>
          <w:fldChar w:fldCharType="end"/>
        </w:r>
      </w:hyperlink>
    </w:p>
    <w:p w14:paraId="2C6BA5CA" w14:textId="39E2F248"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87" w:history="1">
        <w:r w:rsidR="009D5E50" w:rsidRPr="009D5E50">
          <w:rPr>
            <w:rStyle w:val="Hyperlink"/>
            <w:b w:val="0"/>
            <w:bCs/>
            <w:noProof/>
          </w:rPr>
          <w:t xml:space="preserve">R 1141 </w:t>
        </w:r>
        <w:r w:rsidR="009D5E50" w:rsidRPr="009D5E50">
          <w:rPr>
            <w:b w:val="0"/>
            <w:bCs/>
            <w:noProof/>
            <w:webHidden/>
          </w:rPr>
          <w:tab/>
        </w:r>
      </w:hyperlink>
      <w:hyperlink w:anchor="_Toc86071788" w:history="1">
        <w:r w:rsidR="00E7448A" w:rsidRPr="009D5E50">
          <w:rPr>
            <w:rStyle w:val="Hyperlink"/>
            <w:b w:val="0"/>
            <w:bCs/>
            <w:noProof/>
          </w:rPr>
          <w:t>Reducción del coste y el volumen de la documentación para las conferencias y asambleas de la UIT y para el Consejo</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_Toc86071788 \h </w:instrText>
        </w:r>
        <w:r w:rsidR="00E7448A" w:rsidRPr="009D5E50">
          <w:rPr>
            <w:b w:val="0"/>
            <w:bCs/>
            <w:noProof/>
            <w:webHidden/>
          </w:rPr>
        </w:r>
        <w:r w:rsidR="00E7448A" w:rsidRPr="009D5E50">
          <w:rPr>
            <w:b w:val="0"/>
            <w:bCs/>
            <w:noProof/>
            <w:webHidden/>
          </w:rPr>
          <w:fldChar w:fldCharType="separate"/>
        </w:r>
        <w:r w:rsidR="006E3782">
          <w:rPr>
            <w:b w:val="0"/>
            <w:bCs/>
            <w:noProof/>
            <w:webHidden/>
          </w:rPr>
          <w:t>107</w:t>
        </w:r>
        <w:r w:rsidR="00E7448A" w:rsidRPr="009D5E50">
          <w:rPr>
            <w:b w:val="0"/>
            <w:bCs/>
            <w:noProof/>
            <w:webHidden/>
          </w:rPr>
          <w:fldChar w:fldCharType="end"/>
        </w:r>
      </w:hyperlink>
    </w:p>
    <w:p w14:paraId="534D9C49" w14:textId="032B7D6F"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89" w:history="1">
        <w:r w:rsidR="009D5E50" w:rsidRPr="009D5E50">
          <w:rPr>
            <w:rStyle w:val="Hyperlink"/>
            <w:b w:val="0"/>
            <w:bCs/>
            <w:noProof/>
          </w:rPr>
          <w:t>A 304</w:t>
        </w:r>
        <w:r w:rsidR="009D5E50" w:rsidRPr="009D5E50">
          <w:rPr>
            <w:b w:val="0"/>
            <w:bCs/>
            <w:noProof/>
            <w:webHidden/>
          </w:rPr>
          <w:tab/>
        </w:r>
      </w:hyperlink>
      <w:hyperlink w:anchor="_Toc86071790" w:history="1">
        <w:r w:rsidR="00E7448A" w:rsidRPr="009D5E50">
          <w:rPr>
            <w:rStyle w:val="Hyperlink"/>
            <w:b w:val="0"/>
            <w:bCs/>
            <w:noProof/>
          </w:rPr>
          <w:t>Participación de las delegaciones de los Miembros de la Unión en las conferencias y reuniones de la Unión</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_Toc86071790 \h </w:instrText>
        </w:r>
        <w:r w:rsidR="00E7448A" w:rsidRPr="009D5E50">
          <w:rPr>
            <w:b w:val="0"/>
            <w:bCs/>
            <w:noProof/>
            <w:webHidden/>
          </w:rPr>
        </w:r>
        <w:r w:rsidR="00E7448A" w:rsidRPr="009D5E50">
          <w:rPr>
            <w:b w:val="0"/>
            <w:bCs/>
            <w:noProof/>
            <w:webHidden/>
          </w:rPr>
          <w:fldChar w:fldCharType="separate"/>
        </w:r>
        <w:r w:rsidR="006E3782">
          <w:rPr>
            <w:b w:val="0"/>
            <w:bCs/>
            <w:noProof/>
            <w:webHidden/>
          </w:rPr>
          <w:t>109</w:t>
        </w:r>
        <w:r w:rsidR="00E7448A" w:rsidRPr="009D5E50">
          <w:rPr>
            <w:b w:val="0"/>
            <w:bCs/>
            <w:noProof/>
            <w:webHidden/>
          </w:rPr>
          <w:fldChar w:fldCharType="end"/>
        </w:r>
      </w:hyperlink>
    </w:p>
    <w:p w14:paraId="13FE8BC7" w14:textId="29869FAB" w:rsidR="009D5E50" w:rsidRDefault="002647B3">
      <w:pPr>
        <w:pStyle w:val="TOC1"/>
        <w:rPr>
          <w:b w:val="0"/>
          <w:bCs/>
          <w:noProof/>
        </w:rPr>
      </w:pPr>
      <w:hyperlink w:anchor="_Toc86071791" w:history="1">
        <w:r w:rsidR="009D5E50" w:rsidRPr="009D5E50">
          <w:rPr>
            <w:rStyle w:val="Hyperlink"/>
            <w:b w:val="0"/>
            <w:bCs/>
            <w:noProof/>
          </w:rPr>
          <w:t>A 307</w:t>
        </w:r>
        <w:r w:rsidR="009D5E50" w:rsidRPr="009D5E50">
          <w:rPr>
            <w:b w:val="0"/>
            <w:bCs/>
            <w:noProof/>
            <w:webHidden/>
          </w:rPr>
          <w:tab/>
        </w:r>
      </w:hyperlink>
      <w:hyperlink w:anchor="_Toc86071792" w:history="1">
        <w:r w:rsidR="00E7448A" w:rsidRPr="009D5E50">
          <w:rPr>
            <w:rStyle w:val="Hyperlink"/>
            <w:b w:val="0"/>
            <w:bCs/>
            <w:noProof/>
          </w:rPr>
          <w:t>Conferencias regionales</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_Toc86071792 \h </w:instrText>
        </w:r>
        <w:r w:rsidR="00E7448A" w:rsidRPr="009D5E50">
          <w:rPr>
            <w:b w:val="0"/>
            <w:bCs/>
            <w:noProof/>
            <w:webHidden/>
          </w:rPr>
        </w:r>
        <w:r w:rsidR="00E7448A" w:rsidRPr="009D5E50">
          <w:rPr>
            <w:b w:val="0"/>
            <w:bCs/>
            <w:noProof/>
            <w:webHidden/>
          </w:rPr>
          <w:fldChar w:fldCharType="separate"/>
        </w:r>
        <w:r w:rsidR="006E3782">
          <w:rPr>
            <w:b w:val="0"/>
            <w:bCs/>
            <w:noProof/>
            <w:webHidden/>
          </w:rPr>
          <w:t>110</w:t>
        </w:r>
        <w:r w:rsidR="00E7448A" w:rsidRPr="009D5E50">
          <w:rPr>
            <w:b w:val="0"/>
            <w:bCs/>
            <w:noProof/>
            <w:webHidden/>
          </w:rPr>
          <w:fldChar w:fldCharType="end"/>
        </w:r>
      </w:hyperlink>
    </w:p>
    <w:p w14:paraId="1D64B049" w14:textId="4A37FD92" w:rsidR="009D5E50" w:rsidRPr="00E7448A" w:rsidRDefault="002647B3" w:rsidP="00E7448A">
      <w:pPr>
        <w:pStyle w:val="TOC1"/>
        <w:keepNext/>
        <w:keepLines/>
        <w:rPr>
          <w:rFonts w:asciiTheme="minorHAnsi" w:eastAsiaTheme="minorEastAsia" w:hAnsiTheme="minorHAnsi" w:cstheme="minorBidi"/>
          <w:noProof/>
          <w:szCs w:val="22"/>
          <w:lang w:val="en-GB" w:eastAsia="en-GB"/>
        </w:rPr>
      </w:pPr>
      <w:hyperlink w:anchor="_Toc86071793" w:history="1">
        <w:r w:rsidR="009D5E50" w:rsidRPr="00E7448A">
          <w:rPr>
            <w:rStyle w:val="Hyperlink"/>
            <w:noProof/>
          </w:rPr>
          <w:t>3.2</w:t>
        </w:r>
        <w:r w:rsidR="009D5E50" w:rsidRPr="00E7448A">
          <w:rPr>
            <w:rFonts w:asciiTheme="minorHAnsi" w:eastAsiaTheme="minorEastAsia" w:hAnsiTheme="minorHAnsi" w:cstheme="minorBidi"/>
            <w:noProof/>
            <w:szCs w:val="22"/>
            <w:lang w:val="en-GB" w:eastAsia="en-GB"/>
          </w:rPr>
          <w:tab/>
        </w:r>
        <w:r w:rsidR="009D5E50" w:rsidRPr="00E7448A">
          <w:rPr>
            <w:rStyle w:val="Hyperlink"/>
            <w:noProof/>
          </w:rPr>
          <w:t>Consejo</w:t>
        </w:r>
        <w:r w:rsidR="009D5E50" w:rsidRPr="00E7448A">
          <w:rPr>
            <w:noProof/>
            <w:webHidden/>
          </w:rPr>
          <w:tab/>
        </w:r>
        <w:r w:rsidR="00E7448A">
          <w:rPr>
            <w:noProof/>
            <w:webHidden/>
          </w:rPr>
          <w:tab/>
        </w:r>
        <w:r w:rsidR="009D5E50" w:rsidRPr="00E7448A">
          <w:rPr>
            <w:noProof/>
            <w:webHidden/>
          </w:rPr>
          <w:fldChar w:fldCharType="begin"/>
        </w:r>
        <w:r w:rsidR="009D5E50" w:rsidRPr="00E7448A">
          <w:rPr>
            <w:noProof/>
            <w:webHidden/>
          </w:rPr>
          <w:instrText xml:space="preserve"> PAGEREF _Toc86071793 \h </w:instrText>
        </w:r>
        <w:r w:rsidR="009D5E50" w:rsidRPr="00E7448A">
          <w:rPr>
            <w:noProof/>
            <w:webHidden/>
          </w:rPr>
        </w:r>
        <w:r w:rsidR="009D5E50" w:rsidRPr="00E7448A">
          <w:rPr>
            <w:noProof/>
            <w:webHidden/>
          </w:rPr>
          <w:fldChar w:fldCharType="separate"/>
        </w:r>
        <w:r w:rsidR="006E3782">
          <w:rPr>
            <w:noProof/>
            <w:webHidden/>
          </w:rPr>
          <w:t>111</w:t>
        </w:r>
        <w:r w:rsidR="009D5E50" w:rsidRPr="00E7448A">
          <w:rPr>
            <w:noProof/>
            <w:webHidden/>
          </w:rPr>
          <w:fldChar w:fldCharType="end"/>
        </w:r>
      </w:hyperlink>
    </w:p>
    <w:p w14:paraId="3ACB9AD0" w14:textId="7B40F643"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94" w:history="1">
        <w:r w:rsidR="009D5E50" w:rsidRPr="009D5E50">
          <w:rPr>
            <w:rStyle w:val="Hyperlink"/>
            <w:b w:val="0"/>
            <w:bCs/>
            <w:noProof/>
          </w:rPr>
          <w:t xml:space="preserve">R 2 </w:t>
        </w:r>
        <w:r w:rsidR="00E7448A">
          <w:rPr>
            <w:rStyle w:val="Hyperlink"/>
            <w:b w:val="0"/>
            <w:bCs/>
            <w:noProof/>
          </w:rPr>
          <w:tab/>
        </w:r>
      </w:hyperlink>
      <w:hyperlink w:anchor="_Toc86071795" w:history="1">
        <w:r w:rsidR="00E7448A" w:rsidRPr="009D5E50">
          <w:rPr>
            <w:rStyle w:val="Hyperlink"/>
            <w:b w:val="0"/>
            <w:bCs/>
            <w:noProof/>
          </w:rPr>
          <w:t>Participación de los Miembros del Consejo en las reuniones</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_Toc86071795 \h </w:instrText>
        </w:r>
        <w:r w:rsidR="00E7448A" w:rsidRPr="009D5E50">
          <w:rPr>
            <w:b w:val="0"/>
            <w:bCs/>
            <w:noProof/>
            <w:webHidden/>
          </w:rPr>
        </w:r>
        <w:r w:rsidR="00E7448A" w:rsidRPr="009D5E50">
          <w:rPr>
            <w:b w:val="0"/>
            <w:bCs/>
            <w:noProof/>
            <w:webHidden/>
          </w:rPr>
          <w:fldChar w:fldCharType="separate"/>
        </w:r>
        <w:r w:rsidR="006E3782">
          <w:rPr>
            <w:b w:val="0"/>
            <w:bCs/>
            <w:noProof/>
            <w:webHidden/>
          </w:rPr>
          <w:t>111</w:t>
        </w:r>
        <w:r w:rsidR="00E7448A" w:rsidRPr="009D5E50">
          <w:rPr>
            <w:b w:val="0"/>
            <w:bCs/>
            <w:noProof/>
            <w:webHidden/>
          </w:rPr>
          <w:fldChar w:fldCharType="end"/>
        </w:r>
      </w:hyperlink>
    </w:p>
    <w:p w14:paraId="6537A723" w14:textId="246D44BB"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796" w:history="1">
        <w:r w:rsidR="009D5E50" w:rsidRPr="009D5E50">
          <w:rPr>
            <w:rStyle w:val="Hyperlink"/>
            <w:b w:val="0"/>
            <w:bCs/>
            <w:noProof/>
          </w:rPr>
          <w:t>R 687</w:t>
        </w:r>
        <w:r w:rsidR="009D5E50" w:rsidRPr="009D5E50">
          <w:rPr>
            <w:b w:val="0"/>
            <w:bCs/>
            <w:noProof/>
            <w:webHidden/>
          </w:rPr>
          <w:tab/>
        </w:r>
      </w:hyperlink>
      <w:hyperlink w:anchor="_Toc86071797" w:history="1">
        <w:r w:rsidR="00E7448A" w:rsidRPr="009D5E50">
          <w:rPr>
            <w:rStyle w:val="Hyperlink"/>
            <w:b w:val="0"/>
            <w:bCs/>
            <w:noProof/>
          </w:rPr>
          <w:t>Gastos de viaje y dietas de los representantes de los Miembros del Consejo</w:t>
        </w:r>
        <w:r w:rsidR="00E7448A" w:rsidRPr="009D5E50">
          <w:rPr>
            <w:b w:val="0"/>
            <w:bCs/>
            <w:noProof/>
            <w:webHidden/>
          </w:rPr>
          <w:tab/>
        </w:r>
        <w:r w:rsidR="00E7448A">
          <w:rPr>
            <w:b w:val="0"/>
            <w:bCs/>
            <w:noProof/>
            <w:webHidden/>
          </w:rPr>
          <w:tab/>
        </w:r>
        <w:r w:rsidR="00E7448A" w:rsidRPr="009D5E50">
          <w:rPr>
            <w:b w:val="0"/>
            <w:bCs/>
            <w:noProof/>
            <w:webHidden/>
          </w:rPr>
          <w:fldChar w:fldCharType="begin"/>
        </w:r>
        <w:r w:rsidR="00E7448A" w:rsidRPr="009D5E50">
          <w:rPr>
            <w:b w:val="0"/>
            <w:bCs/>
            <w:noProof/>
            <w:webHidden/>
          </w:rPr>
          <w:instrText xml:space="preserve"> PAGEREF _Toc86071797 \h </w:instrText>
        </w:r>
        <w:r w:rsidR="00E7448A" w:rsidRPr="009D5E50">
          <w:rPr>
            <w:b w:val="0"/>
            <w:bCs/>
            <w:noProof/>
            <w:webHidden/>
          </w:rPr>
        </w:r>
        <w:r w:rsidR="00E7448A" w:rsidRPr="009D5E50">
          <w:rPr>
            <w:b w:val="0"/>
            <w:bCs/>
            <w:noProof/>
            <w:webHidden/>
          </w:rPr>
          <w:fldChar w:fldCharType="separate"/>
        </w:r>
        <w:r w:rsidR="006E3782">
          <w:rPr>
            <w:b w:val="0"/>
            <w:bCs/>
            <w:noProof/>
            <w:webHidden/>
          </w:rPr>
          <w:t>111</w:t>
        </w:r>
        <w:r w:rsidR="00E7448A" w:rsidRPr="009D5E50">
          <w:rPr>
            <w:b w:val="0"/>
            <w:bCs/>
            <w:noProof/>
            <w:webHidden/>
          </w:rPr>
          <w:fldChar w:fldCharType="end"/>
        </w:r>
      </w:hyperlink>
    </w:p>
    <w:p w14:paraId="4BA04976" w14:textId="0633BD1F" w:rsidR="009D5E50" w:rsidRDefault="002647B3">
      <w:pPr>
        <w:pStyle w:val="TOC1"/>
        <w:rPr>
          <w:b w:val="0"/>
          <w:bCs/>
          <w:noProof/>
        </w:rPr>
      </w:pPr>
      <w:hyperlink w:anchor="_Toc86071798" w:history="1">
        <w:r w:rsidR="009D5E50" w:rsidRPr="009D5E50">
          <w:rPr>
            <w:rStyle w:val="Hyperlink"/>
            <w:b w:val="0"/>
            <w:bCs/>
            <w:noProof/>
          </w:rPr>
          <w:t>R 1305</w:t>
        </w:r>
        <w:r w:rsidR="009D5E50" w:rsidRPr="009D5E50">
          <w:rPr>
            <w:b w:val="0"/>
            <w:bCs/>
            <w:noProof/>
            <w:webHidden/>
          </w:rPr>
          <w:tab/>
        </w:r>
      </w:hyperlink>
      <w:hyperlink w:anchor="_Toc86071799" w:history="1">
        <w:r w:rsidR="000A1FEB" w:rsidRPr="009D5E50">
          <w:rPr>
            <w:rStyle w:val="Hyperlink"/>
            <w:b w:val="0"/>
            <w:bCs/>
            <w:noProof/>
          </w:rPr>
          <w:t>Papel del Grupo Especializado a la hora de identificar cuestiones de política pública relacionadas con Internet</w:t>
        </w:r>
        <w:r w:rsidR="000A1FEB" w:rsidRPr="009D5E50">
          <w:rPr>
            <w:b w:val="0"/>
            <w:bCs/>
            <w:noProof/>
            <w:webHidden/>
          </w:rPr>
          <w:tab/>
        </w:r>
        <w:r w:rsidR="000A1FEB">
          <w:rPr>
            <w:b w:val="0"/>
            <w:bCs/>
            <w:noProof/>
            <w:webHidden/>
          </w:rPr>
          <w:tab/>
        </w:r>
        <w:r w:rsidR="000A1FEB" w:rsidRPr="009D5E50">
          <w:rPr>
            <w:b w:val="0"/>
            <w:bCs/>
            <w:noProof/>
            <w:webHidden/>
          </w:rPr>
          <w:fldChar w:fldCharType="begin"/>
        </w:r>
        <w:r w:rsidR="000A1FEB" w:rsidRPr="009D5E50">
          <w:rPr>
            <w:b w:val="0"/>
            <w:bCs/>
            <w:noProof/>
            <w:webHidden/>
          </w:rPr>
          <w:instrText xml:space="preserve"> PAGEREF _Toc86071799 \h </w:instrText>
        </w:r>
        <w:r w:rsidR="000A1FEB" w:rsidRPr="009D5E50">
          <w:rPr>
            <w:b w:val="0"/>
            <w:bCs/>
            <w:noProof/>
            <w:webHidden/>
          </w:rPr>
        </w:r>
        <w:r w:rsidR="000A1FEB" w:rsidRPr="009D5E50">
          <w:rPr>
            <w:b w:val="0"/>
            <w:bCs/>
            <w:noProof/>
            <w:webHidden/>
          </w:rPr>
          <w:fldChar w:fldCharType="separate"/>
        </w:r>
        <w:r w:rsidR="006E3782">
          <w:rPr>
            <w:b w:val="0"/>
            <w:bCs/>
            <w:noProof/>
            <w:webHidden/>
          </w:rPr>
          <w:t>112</w:t>
        </w:r>
        <w:r w:rsidR="000A1FEB" w:rsidRPr="009D5E50">
          <w:rPr>
            <w:b w:val="0"/>
            <w:bCs/>
            <w:noProof/>
            <w:webHidden/>
          </w:rPr>
          <w:fldChar w:fldCharType="end"/>
        </w:r>
      </w:hyperlink>
    </w:p>
    <w:p w14:paraId="20F0A4D2" w14:textId="6D8DB1FD" w:rsidR="00D6202E" w:rsidRPr="00D6202E" w:rsidRDefault="00D6202E" w:rsidP="00D6202E">
      <w:pPr>
        <w:pStyle w:val="toc0"/>
        <w:keepNext/>
        <w:keepLines/>
        <w:jc w:val="right"/>
        <w:rPr>
          <w:b w:val="0"/>
          <w:bCs/>
          <w:i/>
          <w:iCs/>
          <w:noProof/>
          <w:lang w:val="en-GB"/>
        </w:rPr>
      </w:pPr>
      <w:r w:rsidRPr="00EB1650">
        <w:rPr>
          <w:b w:val="0"/>
          <w:bCs/>
          <w:i/>
          <w:iCs/>
          <w:noProof/>
          <w:lang w:val="en-GB"/>
        </w:rPr>
        <w:t>Página</w:t>
      </w:r>
    </w:p>
    <w:p w14:paraId="29CEFA35" w14:textId="1749E5DC"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00" w:history="1">
        <w:r w:rsidR="009D5E50" w:rsidRPr="009D5E50">
          <w:rPr>
            <w:rStyle w:val="Hyperlink"/>
            <w:b w:val="0"/>
            <w:bCs/>
            <w:noProof/>
          </w:rPr>
          <w:t>R 1306</w:t>
        </w:r>
        <w:r w:rsidR="009D5E50" w:rsidRPr="009D5E50">
          <w:rPr>
            <w:b w:val="0"/>
            <w:bCs/>
            <w:noProof/>
            <w:webHidden/>
          </w:rPr>
          <w:tab/>
        </w:r>
      </w:hyperlink>
      <w:hyperlink w:anchor="_Toc86071801" w:history="1">
        <w:r w:rsidR="000A1FEB" w:rsidRPr="009D5E50">
          <w:rPr>
            <w:rStyle w:val="Hyperlink"/>
            <w:b w:val="0"/>
            <w:bCs/>
            <w:noProof/>
          </w:rPr>
          <w:t>Grupo de Trabajo del Consejo sobre la Protección de la Infancia en Línea</w:t>
        </w:r>
        <w:r w:rsidR="000A1FEB" w:rsidRPr="009D5E50">
          <w:rPr>
            <w:b w:val="0"/>
            <w:bCs/>
            <w:noProof/>
            <w:webHidden/>
          </w:rPr>
          <w:tab/>
        </w:r>
        <w:r w:rsidR="000A1FEB">
          <w:rPr>
            <w:b w:val="0"/>
            <w:bCs/>
            <w:noProof/>
            <w:webHidden/>
          </w:rPr>
          <w:tab/>
        </w:r>
        <w:r w:rsidR="000A1FEB" w:rsidRPr="009D5E50">
          <w:rPr>
            <w:b w:val="0"/>
            <w:bCs/>
            <w:noProof/>
            <w:webHidden/>
          </w:rPr>
          <w:fldChar w:fldCharType="begin"/>
        </w:r>
        <w:r w:rsidR="000A1FEB" w:rsidRPr="009D5E50">
          <w:rPr>
            <w:b w:val="0"/>
            <w:bCs/>
            <w:noProof/>
            <w:webHidden/>
          </w:rPr>
          <w:instrText xml:space="preserve"> PAGEREF _Toc86071801 \h </w:instrText>
        </w:r>
        <w:r w:rsidR="000A1FEB" w:rsidRPr="009D5E50">
          <w:rPr>
            <w:b w:val="0"/>
            <w:bCs/>
            <w:noProof/>
            <w:webHidden/>
          </w:rPr>
        </w:r>
        <w:r w:rsidR="000A1FEB" w:rsidRPr="009D5E50">
          <w:rPr>
            <w:b w:val="0"/>
            <w:bCs/>
            <w:noProof/>
            <w:webHidden/>
          </w:rPr>
          <w:fldChar w:fldCharType="separate"/>
        </w:r>
        <w:r w:rsidR="006E3782">
          <w:rPr>
            <w:b w:val="0"/>
            <w:bCs/>
            <w:noProof/>
            <w:webHidden/>
          </w:rPr>
          <w:t>115</w:t>
        </w:r>
        <w:r w:rsidR="000A1FEB" w:rsidRPr="009D5E50">
          <w:rPr>
            <w:b w:val="0"/>
            <w:bCs/>
            <w:noProof/>
            <w:webHidden/>
          </w:rPr>
          <w:fldChar w:fldCharType="end"/>
        </w:r>
      </w:hyperlink>
    </w:p>
    <w:p w14:paraId="2A9EAF66" w14:textId="7877F531"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02" w:history="1">
        <w:r w:rsidR="009D5E50" w:rsidRPr="009D5E50">
          <w:rPr>
            <w:rStyle w:val="Hyperlink"/>
            <w:b w:val="0"/>
            <w:bCs/>
            <w:noProof/>
          </w:rPr>
          <w:t>R 1332</w:t>
        </w:r>
        <w:r w:rsidR="009D5E50" w:rsidRPr="009D5E50">
          <w:rPr>
            <w:b w:val="0"/>
            <w:bCs/>
            <w:noProof/>
            <w:webHidden/>
          </w:rPr>
          <w:tab/>
        </w:r>
      </w:hyperlink>
      <w:hyperlink w:anchor="_Toc86071803" w:history="1">
        <w:r w:rsidR="000A1FEB" w:rsidRPr="009D5E50">
          <w:rPr>
            <w:rStyle w:val="Hyperlink"/>
            <w:b w:val="0"/>
            <w:bCs/>
            <w:noProof/>
          </w:rPr>
          <w:t>Función de la UIT en la puesta en práctica de los resultados de la CMSI y la Agenda</w:t>
        </w:r>
        <w:r w:rsidR="000A1FEB">
          <w:rPr>
            <w:rStyle w:val="Hyperlink"/>
            <w:b w:val="0"/>
            <w:bCs/>
            <w:noProof/>
          </w:rPr>
          <w:t> </w:t>
        </w:r>
        <w:r w:rsidR="000A1FEB" w:rsidRPr="009D5E50">
          <w:rPr>
            <w:rStyle w:val="Hyperlink"/>
            <w:b w:val="0"/>
            <w:bCs/>
            <w:noProof/>
          </w:rPr>
          <w:t>2030 para el Desarrollo Sostenible</w:t>
        </w:r>
        <w:r w:rsidR="000A1FEB" w:rsidRPr="009D5E50">
          <w:rPr>
            <w:b w:val="0"/>
            <w:bCs/>
            <w:noProof/>
            <w:webHidden/>
          </w:rPr>
          <w:tab/>
        </w:r>
        <w:r w:rsidR="000A1FEB">
          <w:rPr>
            <w:b w:val="0"/>
            <w:bCs/>
            <w:noProof/>
            <w:webHidden/>
          </w:rPr>
          <w:tab/>
        </w:r>
        <w:r w:rsidR="000A1FEB" w:rsidRPr="009D5E50">
          <w:rPr>
            <w:b w:val="0"/>
            <w:bCs/>
            <w:noProof/>
            <w:webHidden/>
          </w:rPr>
          <w:fldChar w:fldCharType="begin"/>
        </w:r>
        <w:r w:rsidR="000A1FEB" w:rsidRPr="009D5E50">
          <w:rPr>
            <w:b w:val="0"/>
            <w:bCs/>
            <w:noProof/>
            <w:webHidden/>
          </w:rPr>
          <w:instrText xml:space="preserve"> PAGEREF _Toc86071803 \h </w:instrText>
        </w:r>
        <w:r w:rsidR="000A1FEB" w:rsidRPr="009D5E50">
          <w:rPr>
            <w:b w:val="0"/>
            <w:bCs/>
            <w:noProof/>
            <w:webHidden/>
          </w:rPr>
        </w:r>
        <w:r w:rsidR="000A1FEB" w:rsidRPr="009D5E50">
          <w:rPr>
            <w:b w:val="0"/>
            <w:bCs/>
            <w:noProof/>
            <w:webHidden/>
          </w:rPr>
          <w:fldChar w:fldCharType="separate"/>
        </w:r>
        <w:r w:rsidR="006E3782">
          <w:rPr>
            <w:b w:val="0"/>
            <w:bCs/>
            <w:noProof/>
            <w:webHidden/>
          </w:rPr>
          <w:t>117</w:t>
        </w:r>
        <w:r w:rsidR="000A1FEB" w:rsidRPr="009D5E50">
          <w:rPr>
            <w:b w:val="0"/>
            <w:bCs/>
            <w:noProof/>
            <w:webHidden/>
          </w:rPr>
          <w:fldChar w:fldCharType="end"/>
        </w:r>
      </w:hyperlink>
    </w:p>
    <w:p w14:paraId="4F46AEFC" w14:textId="66AE3740" w:rsidR="009D5E50" w:rsidRPr="00D6202E" w:rsidRDefault="002647B3">
      <w:pPr>
        <w:pStyle w:val="TOC1"/>
        <w:rPr>
          <w:rFonts w:asciiTheme="minorHAnsi" w:eastAsiaTheme="minorEastAsia" w:hAnsiTheme="minorHAnsi" w:cstheme="minorBidi"/>
          <w:b w:val="0"/>
          <w:bCs/>
          <w:noProof/>
          <w:spacing w:val="-6"/>
          <w:szCs w:val="22"/>
          <w:lang w:val="en-GB" w:eastAsia="en-GB"/>
        </w:rPr>
      </w:pPr>
      <w:hyperlink w:anchor="_Toc86071804" w:history="1">
        <w:r w:rsidR="009D5E50" w:rsidRPr="00D6202E">
          <w:rPr>
            <w:rStyle w:val="Hyperlink"/>
            <w:b w:val="0"/>
            <w:bCs/>
            <w:noProof/>
            <w:spacing w:val="-6"/>
          </w:rPr>
          <w:t>R 1333</w:t>
        </w:r>
        <w:r w:rsidR="009D5E50" w:rsidRPr="00D6202E">
          <w:rPr>
            <w:b w:val="0"/>
            <w:bCs/>
            <w:noProof/>
            <w:webHidden/>
            <w:spacing w:val="-6"/>
          </w:rPr>
          <w:tab/>
        </w:r>
      </w:hyperlink>
      <w:hyperlink w:anchor="_Toc86071805" w:history="1">
        <w:r w:rsidR="000A1FEB" w:rsidRPr="00D6202E">
          <w:rPr>
            <w:rStyle w:val="Hyperlink"/>
            <w:b w:val="0"/>
            <w:bCs/>
            <w:noProof/>
            <w:spacing w:val="-6"/>
          </w:rPr>
          <w:t>Principios rectores para la creación, gestión y disolución  de Grupos de Trabajo del Consejo</w:t>
        </w:r>
        <w:r w:rsidR="000A1FEB" w:rsidRPr="00D6202E">
          <w:rPr>
            <w:b w:val="0"/>
            <w:bCs/>
            <w:noProof/>
            <w:webHidden/>
            <w:spacing w:val="-6"/>
          </w:rPr>
          <w:tab/>
        </w:r>
        <w:r w:rsidR="000A1FEB" w:rsidRPr="00D6202E">
          <w:rPr>
            <w:b w:val="0"/>
            <w:bCs/>
            <w:noProof/>
            <w:webHidden/>
            <w:spacing w:val="-6"/>
          </w:rPr>
          <w:tab/>
        </w:r>
        <w:r w:rsidR="000A1FEB" w:rsidRPr="00D6202E">
          <w:rPr>
            <w:b w:val="0"/>
            <w:bCs/>
            <w:noProof/>
            <w:webHidden/>
            <w:spacing w:val="-6"/>
          </w:rPr>
          <w:fldChar w:fldCharType="begin"/>
        </w:r>
        <w:r w:rsidR="000A1FEB" w:rsidRPr="00D6202E">
          <w:rPr>
            <w:b w:val="0"/>
            <w:bCs/>
            <w:noProof/>
            <w:webHidden/>
            <w:spacing w:val="-6"/>
          </w:rPr>
          <w:instrText xml:space="preserve"> PAGEREF _Toc86071805 \h </w:instrText>
        </w:r>
        <w:r w:rsidR="000A1FEB" w:rsidRPr="00D6202E">
          <w:rPr>
            <w:b w:val="0"/>
            <w:bCs/>
            <w:noProof/>
            <w:webHidden/>
            <w:spacing w:val="-6"/>
          </w:rPr>
        </w:r>
        <w:r w:rsidR="000A1FEB" w:rsidRPr="00D6202E">
          <w:rPr>
            <w:b w:val="0"/>
            <w:bCs/>
            <w:noProof/>
            <w:webHidden/>
            <w:spacing w:val="-6"/>
          </w:rPr>
          <w:fldChar w:fldCharType="separate"/>
        </w:r>
        <w:r w:rsidR="006E3782">
          <w:rPr>
            <w:b w:val="0"/>
            <w:bCs/>
            <w:noProof/>
            <w:webHidden/>
            <w:spacing w:val="-6"/>
          </w:rPr>
          <w:t>123</w:t>
        </w:r>
        <w:r w:rsidR="000A1FEB" w:rsidRPr="00D6202E">
          <w:rPr>
            <w:b w:val="0"/>
            <w:bCs/>
            <w:noProof/>
            <w:webHidden/>
            <w:spacing w:val="-6"/>
          </w:rPr>
          <w:fldChar w:fldCharType="end"/>
        </w:r>
      </w:hyperlink>
    </w:p>
    <w:p w14:paraId="400EBFA3" w14:textId="101C009B"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06" w:history="1">
        <w:r w:rsidR="009D5E50" w:rsidRPr="009D5E50">
          <w:rPr>
            <w:rStyle w:val="Hyperlink"/>
            <w:b w:val="0"/>
            <w:bCs/>
            <w:noProof/>
          </w:rPr>
          <w:t>R 1334</w:t>
        </w:r>
        <w:r w:rsidR="009D5E50" w:rsidRPr="009D5E50">
          <w:rPr>
            <w:b w:val="0"/>
            <w:bCs/>
            <w:noProof/>
            <w:webHidden/>
          </w:rPr>
          <w:tab/>
        </w:r>
      </w:hyperlink>
      <w:hyperlink w:anchor="_Toc86071807" w:history="1">
        <w:r w:rsidR="000A1FEB" w:rsidRPr="009D5E50">
          <w:rPr>
            <w:rStyle w:val="Hyperlink"/>
            <w:b w:val="0"/>
            <w:bCs/>
            <w:noProof/>
          </w:rPr>
          <w:t>Función de la UIT en el Examen General de la aplicación de los resultados de la Cumbre Mundial sobre la Sociedad de la Información</w:t>
        </w:r>
        <w:r w:rsidR="000A1FEB" w:rsidRPr="009D5E50">
          <w:rPr>
            <w:b w:val="0"/>
            <w:bCs/>
            <w:noProof/>
            <w:webHidden/>
          </w:rPr>
          <w:tab/>
        </w:r>
        <w:r w:rsidR="000A1FEB">
          <w:rPr>
            <w:b w:val="0"/>
            <w:bCs/>
            <w:noProof/>
            <w:webHidden/>
          </w:rPr>
          <w:tab/>
        </w:r>
        <w:r w:rsidR="000A1FEB" w:rsidRPr="009D5E50">
          <w:rPr>
            <w:b w:val="0"/>
            <w:bCs/>
            <w:noProof/>
            <w:webHidden/>
          </w:rPr>
          <w:fldChar w:fldCharType="begin"/>
        </w:r>
        <w:r w:rsidR="000A1FEB" w:rsidRPr="009D5E50">
          <w:rPr>
            <w:b w:val="0"/>
            <w:bCs/>
            <w:noProof/>
            <w:webHidden/>
          </w:rPr>
          <w:instrText xml:space="preserve"> PAGEREF _Toc86071807 \h </w:instrText>
        </w:r>
        <w:r w:rsidR="000A1FEB" w:rsidRPr="009D5E50">
          <w:rPr>
            <w:b w:val="0"/>
            <w:bCs/>
            <w:noProof/>
            <w:webHidden/>
          </w:rPr>
        </w:r>
        <w:r w:rsidR="000A1FEB" w:rsidRPr="009D5E50">
          <w:rPr>
            <w:b w:val="0"/>
            <w:bCs/>
            <w:noProof/>
            <w:webHidden/>
          </w:rPr>
          <w:fldChar w:fldCharType="separate"/>
        </w:r>
        <w:r w:rsidR="006E3782">
          <w:rPr>
            <w:b w:val="0"/>
            <w:bCs/>
            <w:noProof/>
            <w:webHidden/>
          </w:rPr>
          <w:t>125</w:t>
        </w:r>
        <w:r w:rsidR="000A1FEB" w:rsidRPr="009D5E50">
          <w:rPr>
            <w:b w:val="0"/>
            <w:bCs/>
            <w:noProof/>
            <w:webHidden/>
          </w:rPr>
          <w:fldChar w:fldCharType="end"/>
        </w:r>
      </w:hyperlink>
    </w:p>
    <w:p w14:paraId="2D030C0E" w14:textId="1DB87153"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08" w:history="1">
        <w:r w:rsidR="009D5E50" w:rsidRPr="009D5E50">
          <w:rPr>
            <w:rStyle w:val="Hyperlink"/>
            <w:b w:val="0"/>
            <w:bCs/>
            <w:noProof/>
          </w:rPr>
          <w:t>R 1336</w:t>
        </w:r>
        <w:r w:rsidR="009D5E50" w:rsidRPr="009D5E50">
          <w:rPr>
            <w:b w:val="0"/>
            <w:bCs/>
            <w:noProof/>
            <w:webHidden/>
          </w:rPr>
          <w:tab/>
        </w:r>
      </w:hyperlink>
      <w:hyperlink w:anchor="_Toc86071809" w:history="1">
        <w:r w:rsidR="000A1FEB" w:rsidRPr="009D5E50">
          <w:rPr>
            <w:rStyle w:val="Hyperlink"/>
            <w:b w:val="0"/>
            <w:bCs/>
            <w:noProof/>
          </w:rPr>
          <w:t>Grupo de Trabajo del Consejo sobre cuestiones de política  pública internacional relacionadas con Internet (GTC-Internet)</w:t>
        </w:r>
        <w:r w:rsidR="000A1FEB" w:rsidRPr="009D5E50">
          <w:rPr>
            <w:b w:val="0"/>
            <w:bCs/>
            <w:noProof/>
            <w:webHidden/>
          </w:rPr>
          <w:tab/>
        </w:r>
        <w:r w:rsidR="000A1FEB">
          <w:rPr>
            <w:b w:val="0"/>
            <w:bCs/>
            <w:noProof/>
            <w:webHidden/>
          </w:rPr>
          <w:tab/>
        </w:r>
        <w:r w:rsidR="000A1FEB" w:rsidRPr="009D5E50">
          <w:rPr>
            <w:b w:val="0"/>
            <w:bCs/>
            <w:noProof/>
            <w:webHidden/>
          </w:rPr>
          <w:fldChar w:fldCharType="begin"/>
        </w:r>
        <w:r w:rsidR="000A1FEB" w:rsidRPr="009D5E50">
          <w:rPr>
            <w:b w:val="0"/>
            <w:bCs/>
            <w:noProof/>
            <w:webHidden/>
          </w:rPr>
          <w:instrText xml:space="preserve"> PAGEREF _Toc86071809 \h </w:instrText>
        </w:r>
        <w:r w:rsidR="000A1FEB" w:rsidRPr="009D5E50">
          <w:rPr>
            <w:b w:val="0"/>
            <w:bCs/>
            <w:noProof/>
            <w:webHidden/>
          </w:rPr>
        </w:r>
        <w:r w:rsidR="000A1FEB" w:rsidRPr="009D5E50">
          <w:rPr>
            <w:b w:val="0"/>
            <w:bCs/>
            <w:noProof/>
            <w:webHidden/>
          </w:rPr>
          <w:fldChar w:fldCharType="separate"/>
        </w:r>
        <w:r w:rsidR="006E3782">
          <w:rPr>
            <w:b w:val="0"/>
            <w:bCs/>
            <w:noProof/>
            <w:webHidden/>
          </w:rPr>
          <w:t>131</w:t>
        </w:r>
        <w:r w:rsidR="000A1FEB" w:rsidRPr="009D5E50">
          <w:rPr>
            <w:b w:val="0"/>
            <w:bCs/>
            <w:noProof/>
            <w:webHidden/>
          </w:rPr>
          <w:fldChar w:fldCharType="end"/>
        </w:r>
      </w:hyperlink>
    </w:p>
    <w:p w14:paraId="32B3ACCE" w14:textId="00966C91" w:rsidR="009D5E50" w:rsidRDefault="002647B3">
      <w:pPr>
        <w:pStyle w:val="TOC1"/>
        <w:rPr>
          <w:b w:val="0"/>
          <w:bCs/>
          <w:noProof/>
        </w:rPr>
      </w:pPr>
      <w:hyperlink w:anchor="_Toc86071810" w:history="1">
        <w:r w:rsidR="009D5E50" w:rsidRPr="009D5E50">
          <w:rPr>
            <w:rStyle w:val="Hyperlink"/>
            <w:b w:val="0"/>
            <w:bCs/>
            <w:noProof/>
          </w:rPr>
          <w:t>R 1372</w:t>
        </w:r>
        <w:r w:rsidR="009D5E50" w:rsidRPr="009D5E50">
          <w:rPr>
            <w:b w:val="0"/>
            <w:bCs/>
            <w:noProof/>
            <w:webHidden/>
          </w:rPr>
          <w:tab/>
        </w:r>
      </w:hyperlink>
      <w:hyperlink w:anchor="_Toc86071811" w:history="1">
        <w:r w:rsidR="000A1FEB" w:rsidRPr="009D5E50">
          <w:rPr>
            <w:rStyle w:val="Hyperlink"/>
            <w:b w:val="0"/>
            <w:bCs/>
            <w:noProof/>
          </w:rPr>
          <w:t>Grupo de Trabajo del Consejo sobre los Idiomas (GTC-Idiomas)</w:t>
        </w:r>
        <w:r w:rsidR="000A1FEB" w:rsidRPr="009D5E50">
          <w:rPr>
            <w:b w:val="0"/>
            <w:bCs/>
            <w:noProof/>
            <w:webHidden/>
          </w:rPr>
          <w:tab/>
        </w:r>
        <w:r w:rsidR="000A1FEB">
          <w:rPr>
            <w:b w:val="0"/>
            <w:bCs/>
            <w:noProof/>
            <w:webHidden/>
          </w:rPr>
          <w:tab/>
        </w:r>
        <w:r w:rsidR="000A1FEB" w:rsidRPr="009D5E50">
          <w:rPr>
            <w:b w:val="0"/>
            <w:bCs/>
            <w:noProof/>
            <w:webHidden/>
          </w:rPr>
          <w:fldChar w:fldCharType="begin"/>
        </w:r>
        <w:r w:rsidR="000A1FEB" w:rsidRPr="009D5E50">
          <w:rPr>
            <w:b w:val="0"/>
            <w:bCs/>
            <w:noProof/>
            <w:webHidden/>
          </w:rPr>
          <w:instrText xml:space="preserve"> PAGEREF _Toc86071811 \h </w:instrText>
        </w:r>
        <w:r w:rsidR="000A1FEB" w:rsidRPr="009D5E50">
          <w:rPr>
            <w:b w:val="0"/>
            <w:bCs/>
            <w:noProof/>
            <w:webHidden/>
          </w:rPr>
        </w:r>
        <w:r w:rsidR="000A1FEB" w:rsidRPr="009D5E50">
          <w:rPr>
            <w:b w:val="0"/>
            <w:bCs/>
            <w:noProof/>
            <w:webHidden/>
          </w:rPr>
          <w:fldChar w:fldCharType="separate"/>
        </w:r>
        <w:r w:rsidR="006E3782">
          <w:rPr>
            <w:b w:val="0"/>
            <w:bCs/>
            <w:noProof/>
            <w:webHidden/>
          </w:rPr>
          <w:t>134</w:t>
        </w:r>
        <w:r w:rsidR="000A1FEB" w:rsidRPr="009D5E50">
          <w:rPr>
            <w:b w:val="0"/>
            <w:bCs/>
            <w:noProof/>
            <w:webHidden/>
          </w:rPr>
          <w:fldChar w:fldCharType="end"/>
        </w:r>
      </w:hyperlink>
    </w:p>
    <w:p w14:paraId="74687698" w14:textId="48667C9E" w:rsidR="000A1FEB" w:rsidRPr="00542586" w:rsidRDefault="002647B3" w:rsidP="00542586">
      <w:pPr>
        <w:pStyle w:val="TOC1"/>
        <w:rPr>
          <w:rStyle w:val="Hyperlink"/>
          <w:b w:val="0"/>
          <w:bCs/>
          <w:noProof/>
          <w:color w:val="auto"/>
          <w:u w:val="none"/>
        </w:rPr>
      </w:pPr>
      <w:hyperlink w:anchor="Res_1404" w:history="1">
        <w:r w:rsidR="00542586" w:rsidRPr="00542586">
          <w:rPr>
            <w:rStyle w:val="Hyperlink"/>
            <w:b w:val="0"/>
            <w:bCs/>
            <w:noProof/>
          </w:rPr>
          <w:t xml:space="preserve">R 1404 </w:t>
        </w:r>
        <w:r w:rsidR="00542586" w:rsidRPr="00542586">
          <w:rPr>
            <w:rStyle w:val="Hyperlink"/>
            <w:b w:val="0"/>
            <w:bCs/>
            <w:noProof/>
          </w:rPr>
          <w:tab/>
          <w:t>Creación de un Grupo de Trabajo del Consejo sobre los Planes Estratégico y Financiero de la Unión para 2024-2027</w:t>
        </w:r>
        <w:r w:rsidR="00542586" w:rsidRPr="00542586">
          <w:rPr>
            <w:rStyle w:val="Hyperlink"/>
            <w:b w:val="0"/>
            <w:bCs/>
            <w:noProof/>
          </w:rPr>
          <w:tab/>
        </w:r>
        <w:r w:rsidR="00542586" w:rsidRPr="00542586">
          <w:rPr>
            <w:rStyle w:val="Hyperlink"/>
            <w:b w:val="0"/>
            <w:bCs/>
            <w:noProof/>
          </w:rPr>
          <w:tab/>
          <w:t>137</w:t>
        </w:r>
      </w:hyperlink>
    </w:p>
    <w:p w14:paraId="3F866C9B" w14:textId="2B07489C"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12" w:history="1">
        <w:r w:rsidR="009D5E50" w:rsidRPr="009D5E50">
          <w:rPr>
            <w:rStyle w:val="Hyperlink"/>
            <w:b w:val="0"/>
            <w:bCs/>
            <w:noProof/>
          </w:rPr>
          <w:t>A 8</w:t>
        </w:r>
        <w:r w:rsidR="009D5E50" w:rsidRPr="009D5E50">
          <w:rPr>
            <w:b w:val="0"/>
            <w:bCs/>
            <w:noProof/>
            <w:webHidden/>
          </w:rPr>
          <w:tab/>
        </w:r>
      </w:hyperlink>
      <w:hyperlink w:anchor="_Toc86071813" w:history="1">
        <w:r w:rsidR="00542586" w:rsidRPr="009D5E50">
          <w:rPr>
            <w:rStyle w:val="Hyperlink"/>
            <w:b w:val="0"/>
            <w:bCs/>
            <w:noProof/>
          </w:rPr>
          <w:t>Documentación que ha de enviarse a los Miembros de la Unión sobre los Acuerdos adoptados por el Consejo</w:t>
        </w:r>
        <w:r w:rsidR="00542586" w:rsidRPr="009D5E50">
          <w:rPr>
            <w:b w:val="0"/>
            <w:bCs/>
            <w:noProof/>
            <w:webHidden/>
          </w:rPr>
          <w:tab/>
        </w:r>
        <w:r w:rsidR="00542586">
          <w:rPr>
            <w:b w:val="0"/>
            <w:bCs/>
            <w:noProof/>
            <w:webHidden/>
          </w:rPr>
          <w:tab/>
        </w:r>
        <w:r w:rsidR="00542586" w:rsidRPr="009D5E50">
          <w:rPr>
            <w:b w:val="0"/>
            <w:bCs/>
            <w:noProof/>
            <w:webHidden/>
          </w:rPr>
          <w:fldChar w:fldCharType="begin"/>
        </w:r>
        <w:r w:rsidR="00542586" w:rsidRPr="009D5E50">
          <w:rPr>
            <w:b w:val="0"/>
            <w:bCs/>
            <w:noProof/>
            <w:webHidden/>
          </w:rPr>
          <w:instrText xml:space="preserve"> PAGEREF _Toc86071813 \h </w:instrText>
        </w:r>
        <w:r w:rsidR="00542586" w:rsidRPr="009D5E50">
          <w:rPr>
            <w:b w:val="0"/>
            <w:bCs/>
            <w:noProof/>
            <w:webHidden/>
          </w:rPr>
        </w:r>
        <w:r w:rsidR="00542586" w:rsidRPr="009D5E50">
          <w:rPr>
            <w:b w:val="0"/>
            <w:bCs/>
            <w:noProof/>
            <w:webHidden/>
          </w:rPr>
          <w:fldChar w:fldCharType="separate"/>
        </w:r>
        <w:r w:rsidR="006E3782">
          <w:rPr>
            <w:b w:val="0"/>
            <w:bCs/>
            <w:noProof/>
            <w:webHidden/>
          </w:rPr>
          <w:t>138</w:t>
        </w:r>
        <w:r w:rsidR="00542586" w:rsidRPr="009D5E50">
          <w:rPr>
            <w:b w:val="0"/>
            <w:bCs/>
            <w:noProof/>
            <w:webHidden/>
          </w:rPr>
          <w:fldChar w:fldCharType="end"/>
        </w:r>
      </w:hyperlink>
    </w:p>
    <w:p w14:paraId="0688FB2B" w14:textId="367C1795"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14" w:history="1">
        <w:r w:rsidR="009D5E50" w:rsidRPr="009D5E50">
          <w:rPr>
            <w:rStyle w:val="Hyperlink"/>
            <w:b w:val="0"/>
            <w:bCs/>
            <w:noProof/>
          </w:rPr>
          <w:t>A</w:t>
        </w:r>
        <w:r w:rsidR="00CF3E8E">
          <w:rPr>
            <w:rStyle w:val="Hyperlink"/>
            <w:b w:val="0"/>
            <w:bCs/>
            <w:noProof/>
          </w:rPr>
          <w:t xml:space="preserve"> </w:t>
        </w:r>
        <w:r w:rsidR="009D5E50" w:rsidRPr="009D5E50">
          <w:rPr>
            <w:rStyle w:val="Hyperlink"/>
            <w:b w:val="0"/>
            <w:bCs/>
            <w:noProof/>
          </w:rPr>
          <w:t>375</w:t>
        </w:r>
        <w:r w:rsidR="009D5E50" w:rsidRPr="009D5E50">
          <w:rPr>
            <w:b w:val="0"/>
            <w:bCs/>
            <w:noProof/>
            <w:webHidden/>
          </w:rPr>
          <w:tab/>
        </w:r>
      </w:hyperlink>
      <w:hyperlink w:anchor="_Toc86071815" w:history="1">
        <w:r w:rsidR="00CF3E8E" w:rsidRPr="009D5E50">
          <w:rPr>
            <w:rStyle w:val="Hyperlink"/>
            <w:b w:val="0"/>
            <w:bCs/>
            <w:noProof/>
          </w:rPr>
          <w:t>Gastos de viaje de los Miembros del Consejo</w:t>
        </w:r>
        <w:r w:rsidR="00CF3E8E" w:rsidRPr="009D5E50">
          <w:rPr>
            <w:b w:val="0"/>
            <w:bCs/>
            <w:noProof/>
            <w:webHidden/>
          </w:rPr>
          <w:tab/>
        </w:r>
        <w:r w:rsidR="00CF3E8E">
          <w:rPr>
            <w:b w:val="0"/>
            <w:bCs/>
            <w:noProof/>
            <w:webHidden/>
          </w:rPr>
          <w:tab/>
        </w:r>
        <w:r w:rsidR="00CF3E8E" w:rsidRPr="009D5E50">
          <w:rPr>
            <w:b w:val="0"/>
            <w:bCs/>
            <w:noProof/>
            <w:webHidden/>
          </w:rPr>
          <w:fldChar w:fldCharType="begin"/>
        </w:r>
        <w:r w:rsidR="00CF3E8E" w:rsidRPr="009D5E50">
          <w:rPr>
            <w:b w:val="0"/>
            <w:bCs/>
            <w:noProof/>
            <w:webHidden/>
          </w:rPr>
          <w:instrText xml:space="preserve"> PAGEREF _Toc86071815 \h </w:instrText>
        </w:r>
        <w:r w:rsidR="00CF3E8E" w:rsidRPr="009D5E50">
          <w:rPr>
            <w:b w:val="0"/>
            <w:bCs/>
            <w:noProof/>
            <w:webHidden/>
          </w:rPr>
        </w:r>
        <w:r w:rsidR="00CF3E8E" w:rsidRPr="009D5E50">
          <w:rPr>
            <w:b w:val="0"/>
            <w:bCs/>
            <w:noProof/>
            <w:webHidden/>
          </w:rPr>
          <w:fldChar w:fldCharType="separate"/>
        </w:r>
        <w:r w:rsidR="006E3782">
          <w:rPr>
            <w:b w:val="0"/>
            <w:bCs/>
            <w:noProof/>
            <w:webHidden/>
          </w:rPr>
          <w:t>138</w:t>
        </w:r>
        <w:r w:rsidR="00CF3E8E" w:rsidRPr="009D5E50">
          <w:rPr>
            <w:b w:val="0"/>
            <w:bCs/>
            <w:noProof/>
            <w:webHidden/>
          </w:rPr>
          <w:fldChar w:fldCharType="end"/>
        </w:r>
      </w:hyperlink>
    </w:p>
    <w:p w14:paraId="4F2E6276" w14:textId="39532ED5"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16" w:history="1">
        <w:r w:rsidR="009D5E50" w:rsidRPr="009D5E50">
          <w:rPr>
            <w:rStyle w:val="Hyperlink"/>
            <w:b w:val="0"/>
            <w:bCs/>
            <w:noProof/>
          </w:rPr>
          <w:t>A 495</w:t>
        </w:r>
        <w:r w:rsidR="009D5E50" w:rsidRPr="009D5E50">
          <w:rPr>
            <w:b w:val="0"/>
            <w:bCs/>
            <w:noProof/>
            <w:webHidden/>
          </w:rPr>
          <w:tab/>
        </w:r>
      </w:hyperlink>
      <w:hyperlink w:anchor="_Toc86071817" w:history="1">
        <w:r w:rsidR="00CF3E8E" w:rsidRPr="009D5E50">
          <w:rPr>
            <w:rStyle w:val="Hyperlink"/>
            <w:b w:val="0"/>
            <w:bCs/>
            <w:noProof/>
          </w:rPr>
          <w:t>Documentos informativos del Consejo</w:t>
        </w:r>
        <w:r w:rsidR="00CF3E8E" w:rsidRPr="009D5E50">
          <w:rPr>
            <w:b w:val="0"/>
            <w:bCs/>
            <w:noProof/>
            <w:webHidden/>
          </w:rPr>
          <w:tab/>
        </w:r>
        <w:r w:rsidR="00CF3E8E">
          <w:rPr>
            <w:b w:val="0"/>
            <w:bCs/>
            <w:noProof/>
            <w:webHidden/>
          </w:rPr>
          <w:tab/>
        </w:r>
        <w:r w:rsidR="00CF3E8E" w:rsidRPr="009D5E50">
          <w:rPr>
            <w:b w:val="0"/>
            <w:bCs/>
            <w:noProof/>
            <w:webHidden/>
          </w:rPr>
          <w:fldChar w:fldCharType="begin"/>
        </w:r>
        <w:r w:rsidR="00CF3E8E" w:rsidRPr="009D5E50">
          <w:rPr>
            <w:b w:val="0"/>
            <w:bCs/>
            <w:noProof/>
            <w:webHidden/>
          </w:rPr>
          <w:instrText xml:space="preserve"> PAGEREF _Toc86071817 \h </w:instrText>
        </w:r>
        <w:r w:rsidR="00CF3E8E" w:rsidRPr="009D5E50">
          <w:rPr>
            <w:b w:val="0"/>
            <w:bCs/>
            <w:noProof/>
            <w:webHidden/>
          </w:rPr>
        </w:r>
        <w:r w:rsidR="00CF3E8E" w:rsidRPr="009D5E50">
          <w:rPr>
            <w:b w:val="0"/>
            <w:bCs/>
            <w:noProof/>
            <w:webHidden/>
          </w:rPr>
          <w:fldChar w:fldCharType="separate"/>
        </w:r>
        <w:r w:rsidR="006E3782">
          <w:rPr>
            <w:b w:val="0"/>
            <w:bCs/>
            <w:noProof/>
            <w:webHidden/>
          </w:rPr>
          <w:t>139</w:t>
        </w:r>
        <w:r w:rsidR="00CF3E8E" w:rsidRPr="009D5E50">
          <w:rPr>
            <w:b w:val="0"/>
            <w:bCs/>
            <w:noProof/>
            <w:webHidden/>
          </w:rPr>
          <w:fldChar w:fldCharType="end"/>
        </w:r>
      </w:hyperlink>
    </w:p>
    <w:p w14:paraId="075C3299" w14:textId="5B7A54EC"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18" w:history="1">
        <w:r w:rsidR="009D5E50" w:rsidRPr="009D5E50">
          <w:rPr>
            <w:rStyle w:val="Hyperlink"/>
            <w:b w:val="0"/>
            <w:bCs/>
            <w:noProof/>
          </w:rPr>
          <w:t>A 519</w:t>
        </w:r>
        <w:r w:rsidR="009D5E50" w:rsidRPr="009D5E50">
          <w:rPr>
            <w:b w:val="0"/>
            <w:bCs/>
            <w:noProof/>
            <w:webHidden/>
          </w:rPr>
          <w:tab/>
        </w:r>
      </w:hyperlink>
      <w:hyperlink w:anchor="_Toc86071819" w:history="1">
        <w:r w:rsidR="00CF3E8E" w:rsidRPr="009D5E50">
          <w:rPr>
            <w:rStyle w:val="Hyperlink"/>
            <w:b w:val="0"/>
            <w:bCs/>
            <w:noProof/>
          </w:rPr>
          <w:t>Participación de los Miembros de Sector en las reuniones del Consejo  en calidad de observadores</w:t>
        </w:r>
        <w:r w:rsidR="00CF3E8E" w:rsidRPr="009D5E50">
          <w:rPr>
            <w:b w:val="0"/>
            <w:bCs/>
            <w:noProof/>
            <w:webHidden/>
          </w:rPr>
          <w:tab/>
        </w:r>
        <w:r w:rsidR="00CF3E8E">
          <w:rPr>
            <w:b w:val="0"/>
            <w:bCs/>
            <w:noProof/>
            <w:webHidden/>
          </w:rPr>
          <w:tab/>
        </w:r>
        <w:r w:rsidR="00CF3E8E" w:rsidRPr="009D5E50">
          <w:rPr>
            <w:b w:val="0"/>
            <w:bCs/>
            <w:noProof/>
            <w:webHidden/>
          </w:rPr>
          <w:fldChar w:fldCharType="begin"/>
        </w:r>
        <w:r w:rsidR="00CF3E8E" w:rsidRPr="009D5E50">
          <w:rPr>
            <w:b w:val="0"/>
            <w:bCs/>
            <w:noProof/>
            <w:webHidden/>
          </w:rPr>
          <w:instrText xml:space="preserve"> PAGEREF _Toc86071819 \h </w:instrText>
        </w:r>
        <w:r w:rsidR="00CF3E8E" w:rsidRPr="009D5E50">
          <w:rPr>
            <w:b w:val="0"/>
            <w:bCs/>
            <w:noProof/>
            <w:webHidden/>
          </w:rPr>
        </w:r>
        <w:r w:rsidR="00CF3E8E" w:rsidRPr="009D5E50">
          <w:rPr>
            <w:b w:val="0"/>
            <w:bCs/>
            <w:noProof/>
            <w:webHidden/>
          </w:rPr>
          <w:fldChar w:fldCharType="separate"/>
        </w:r>
        <w:r w:rsidR="006E3782">
          <w:rPr>
            <w:b w:val="0"/>
            <w:bCs/>
            <w:noProof/>
            <w:webHidden/>
          </w:rPr>
          <w:t>140</w:t>
        </w:r>
        <w:r w:rsidR="00CF3E8E" w:rsidRPr="009D5E50">
          <w:rPr>
            <w:b w:val="0"/>
            <w:bCs/>
            <w:noProof/>
            <w:webHidden/>
          </w:rPr>
          <w:fldChar w:fldCharType="end"/>
        </w:r>
      </w:hyperlink>
    </w:p>
    <w:p w14:paraId="694A7810" w14:textId="7408DAC0" w:rsidR="009D5E50" w:rsidRPr="00D6202E" w:rsidRDefault="002647B3">
      <w:pPr>
        <w:pStyle w:val="TOC1"/>
        <w:rPr>
          <w:rFonts w:asciiTheme="minorHAnsi" w:eastAsiaTheme="minorEastAsia" w:hAnsiTheme="minorHAnsi" w:cstheme="minorBidi"/>
          <w:b w:val="0"/>
          <w:bCs/>
          <w:noProof/>
          <w:spacing w:val="-6"/>
          <w:szCs w:val="22"/>
          <w:lang w:val="en-GB" w:eastAsia="en-GB"/>
        </w:rPr>
      </w:pPr>
      <w:hyperlink w:anchor="_Toc86071820" w:history="1">
        <w:r w:rsidR="009D5E50" w:rsidRPr="00D6202E">
          <w:rPr>
            <w:rStyle w:val="Hyperlink"/>
            <w:b w:val="0"/>
            <w:bCs/>
            <w:noProof/>
            <w:spacing w:val="-6"/>
          </w:rPr>
          <w:t xml:space="preserve">A 524 </w:t>
        </w:r>
        <w:r w:rsidR="009D5E50" w:rsidRPr="00D6202E">
          <w:rPr>
            <w:b w:val="0"/>
            <w:bCs/>
            <w:noProof/>
            <w:webHidden/>
            <w:spacing w:val="-6"/>
          </w:rPr>
          <w:tab/>
        </w:r>
      </w:hyperlink>
      <w:hyperlink w:anchor="_Toc86071821" w:history="1">
        <w:r w:rsidR="00CF3E8E" w:rsidRPr="00D6202E">
          <w:rPr>
            <w:rStyle w:val="Hyperlink"/>
            <w:b w:val="0"/>
            <w:bCs/>
            <w:noProof/>
            <w:spacing w:val="-6"/>
          </w:rPr>
          <w:t>Participación de los Estados Miembros Observadores en las reuniones del Consejo de la UIT</w:t>
        </w:r>
        <w:r w:rsidR="00CF3E8E" w:rsidRPr="00D6202E">
          <w:rPr>
            <w:b w:val="0"/>
            <w:bCs/>
            <w:noProof/>
            <w:webHidden/>
            <w:spacing w:val="-6"/>
          </w:rPr>
          <w:tab/>
        </w:r>
        <w:r w:rsidR="00CF3E8E" w:rsidRPr="00D6202E">
          <w:rPr>
            <w:b w:val="0"/>
            <w:bCs/>
            <w:noProof/>
            <w:webHidden/>
            <w:spacing w:val="-6"/>
          </w:rPr>
          <w:tab/>
        </w:r>
        <w:r w:rsidR="00CF3E8E" w:rsidRPr="00D6202E">
          <w:rPr>
            <w:b w:val="0"/>
            <w:bCs/>
            <w:noProof/>
            <w:webHidden/>
            <w:spacing w:val="-6"/>
          </w:rPr>
          <w:fldChar w:fldCharType="begin"/>
        </w:r>
        <w:r w:rsidR="00CF3E8E" w:rsidRPr="00D6202E">
          <w:rPr>
            <w:b w:val="0"/>
            <w:bCs/>
            <w:noProof/>
            <w:webHidden/>
            <w:spacing w:val="-6"/>
          </w:rPr>
          <w:instrText xml:space="preserve"> PAGEREF _Toc86071821 \h </w:instrText>
        </w:r>
        <w:r w:rsidR="00CF3E8E" w:rsidRPr="00D6202E">
          <w:rPr>
            <w:b w:val="0"/>
            <w:bCs/>
            <w:noProof/>
            <w:webHidden/>
            <w:spacing w:val="-6"/>
          </w:rPr>
        </w:r>
        <w:r w:rsidR="00CF3E8E" w:rsidRPr="00D6202E">
          <w:rPr>
            <w:b w:val="0"/>
            <w:bCs/>
            <w:noProof/>
            <w:webHidden/>
            <w:spacing w:val="-6"/>
          </w:rPr>
          <w:fldChar w:fldCharType="separate"/>
        </w:r>
        <w:r w:rsidR="006E3782">
          <w:rPr>
            <w:b w:val="0"/>
            <w:bCs/>
            <w:noProof/>
            <w:webHidden/>
            <w:spacing w:val="-6"/>
          </w:rPr>
          <w:t>142</w:t>
        </w:r>
        <w:r w:rsidR="00CF3E8E" w:rsidRPr="00D6202E">
          <w:rPr>
            <w:b w:val="0"/>
            <w:bCs/>
            <w:noProof/>
            <w:webHidden/>
            <w:spacing w:val="-6"/>
          </w:rPr>
          <w:fldChar w:fldCharType="end"/>
        </w:r>
      </w:hyperlink>
    </w:p>
    <w:p w14:paraId="66E5309B" w14:textId="7613E24C"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22" w:history="1">
        <w:r w:rsidR="009D5E50" w:rsidRPr="009D5E50">
          <w:rPr>
            <w:rStyle w:val="Hyperlink"/>
            <w:b w:val="0"/>
            <w:bCs/>
            <w:noProof/>
          </w:rPr>
          <w:t xml:space="preserve">A 540 </w:t>
        </w:r>
      </w:hyperlink>
      <w:r w:rsidR="00CF3E8E">
        <w:rPr>
          <w:b w:val="0"/>
          <w:bCs/>
          <w:noProof/>
        </w:rPr>
        <w:tab/>
      </w:r>
      <w:hyperlink w:anchor="_Toc86071823" w:history="1">
        <w:r w:rsidR="00CF3E8E" w:rsidRPr="009D5E50">
          <w:rPr>
            <w:rStyle w:val="Hyperlink"/>
            <w:b w:val="0"/>
            <w:bCs/>
            <w:noProof/>
          </w:rPr>
          <w:t>Creación de una Comisión Permanente única sobre la administración y gestión</w:t>
        </w:r>
        <w:r w:rsidR="00CF3E8E" w:rsidRPr="009D5E50">
          <w:rPr>
            <w:b w:val="0"/>
            <w:bCs/>
            <w:noProof/>
            <w:webHidden/>
          </w:rPr>
          <w:tab/>
        </w:r>
        <w:r w:rsidR="00CF3E8E">
          <w:rPr>
            <w:b w:val="0"/>
            <w:bCs/>
            <w:noProof/>
            <w:webHidden/>
          </w:rPr>
          <w:tab/>
        </w:r>
        <w:r w:rsidR="00CF3E8E" w:rsidRPr="009D5E50">
          <w:rPr>
            <w:b w:val="0"/>
            <w:bCs/>
            <w:noProof/>
            <w:webHidden/>
          </w:rPr>
          <w:fldChar w:fldCharType="begin"/>
        </w:r>
        <w:r w:rsidR="00CF3E8E" w:rsidRPr="009D5E50">
          <w:rPr>
            <w:b w:val="0"/>
            <w:bCs/>
            <w:noProof/>
            <w:webHidden/>
          </w:rPr>
          <w:instrText xml:space="preserve"> PAGEREF _Toc86071823 \h </w:instrText>
        </w:r>
        <w:r w:rsidR="00CF3E8E" w:rsidRPr="009D5E50">
          <w:rPr>
            <w:b w:val="0"/>
            <w:bCs/>
            <w:noProof/>
            <w:webHidden/>
          </w:rPr>
        </w:r>
        <w:r w:rsidR="00CF3E8E" w:rsidRPr="009D5E50">
          <w:rPr>
            <w:b w:val="0"/>
            <w:bCs/>
            <w:noProof/>
            <w:webHidden/>
          </w:rPr>
          <w:fldChar w:fldCharType="separate"/>
        </w:r>
        <w:r w:rsidR="006E3782">
          <w:rPr>
            <w:b w:val="0"/>
            <w:bCs/>
            <w:noProof/>
            <w:webHidden/>
          </w:rPr>
          <w:t>143</w:t>
        </w:r>
        <w:r w:rsidR="00CF3E8E" w:rsidRPr="009D5E50">
          <w:rPr>
            <w:b w:val="0"/>
            <w:bCs/>
            <w:noProof/>
            <w:webHidden/>
          </w:rPr>
          <w:fldChar w:fldCharType="end"/>
        </w:r>
      </w:hyperlink>
    </w:p>
    <w:p w14:paraId="23BE927E" w14:textId="14A3358E"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24" w:history="1">
        <w:r w:rsidR="009D5E50" w:rsidRPr="009D5E50">
          <w:rPr>
            <w:rStyle w:val="Hyperlink"/>
            <w:b w:val="0"/>
            <w:bCs/>
            <w:noProof/>
          </w:rPr>
          <w:t>A 556</w:t>
        </w:r>
        <w:r w:rsidR="009D5E50" w:rsidRPr="009D5E50">
          <w:rPr>
            <w:b w:val="0"/>
            <w:bCs/>
            <w:noProof/>
            <w:webHidden/>
          </w:rPr>
          <w:tab/>
        </w:r>
      </w:hyperlink>
      <w:hyperlink w:anchor="_Toc86071825" w:history="1">
        <w:r w:rsidR="00CF3E8E" w:rsidRPr="009D5E50">
          <w:rPr>
            <w:rStyle w:val="Hyperlink"/>
            <w:b w:val="0"/>
            <w:bCs/>
            <w:noProof/>
          </w:rPr>
          <w:t>Presentación y publicación de documentación a las reuniones del Consejo  y las reuniones de los Grupos de Trabajo del Consejo</w:t>
        </w:r>
        <w:r w:rsidR="00CF3E8E" w:rsidRPr="009D5E50">
          <w:rPr>
            <w:b w:val="0"/>
            <w:bCs/>
            <w:noProof/>
            <w:webHidden/>
          </w:rPr>
          <w:tab/>
        </w:r>
        <w:r w:rsidR="00CF3E8E">
          <w:rPr>
            <w:b w:val="0"/>
            <w:bCs/>
            <w:noProof/>
            <w:webHidden/>
          </w:rPr>
          <w:tab/>
        </w:r>
        <w:r w:rsidR="00CF3E8E" w:rsidRPr="009D5E50">
          <w:rPr>
            <w:b w:val="0"/>
            <w:bCs/>
            <w:noProof/>
            <w:webHidden/>
          </w:rPr>
          <w:fldChar w:fldCharType="begin"/>
        </w:r>
        <w:r w:rsidR="00CF3E8E" w:rsidRPr="009D5E50">
          <w:rPr>
            <w:b w:val="0"/>
            <w:bCs/>
            <w:noProof/>
            <w:webHidden/>
          </w:rPr>
          <w:instrText xml:space="preserve"> PAGEREF _Toc86071825 \h </w:instrText>
        </w:r>
        <w:r w:rsidR="00CF3E8E" w:rsidRPr="009D5E50">
          <w:rPr>
            <w:b w:val="0"/>
            <w:bCs/>
            <w:noProof/>
            <w:webHidden/>
          </w:rPr>
        </w:r>
        <w:r w:rsidR="00CF3E8E" w:rsidRPr="009D5E50">
          <w:rPr>
            <w:b w:val="0"/>
            <w:bCs/>
            <w:noProof/>
            <w:webHidden/>
          </w:rPr>
          <w:fldChar w:fldCharType="separate"/>
        </w:r>
        <w:r w:rsidR="006E3782">
          <w:rPr>
            <w:b w:val="0"/>
            <w:bCs/>
            <w:noProof/>
            <w:webHidden/>
          </w:rPr>
          <w:t>145</w:t>
        </w:r>
        <w:r w:rsidR="00CF3E8E" w:rsidRPr="009D5E50">
          <w:rPr>
            <w:b w:val="0"/>
            <w:bCs/>
            <w:noProof/>
            <w:webHidden/>
          </w:rPr>
          <w:fldChar w:fldCharType="end"/>
        </w:r>
      </w:hyperlink>
    </w:p>
    <w:p w14:paraId="579F25D5" w14:textId="3FB27AB1"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26" w:history="1">
        <w:r w:rsidR="009D5E50" w:rsidRPr="009D5E50">
          <w:rPr>
            <w:rStyle w:val="Hyperlink"/>
            <w:b w:val="0"/>
            <w:bCs/>
            <w:noProof/>
          </w:rPr>
          <w:t>A 563</w:t>
        </w:r>
        <w:r w:rsidR="009D5E50" w:rsidRPr="009D5E50">
          <w:rPr>
            <w:b w:val="0"/>
            <w:bCs/>
            <w:noProof/>
            <w:webHidden/>
          </w:rPr>
          <w:tab/>
        </w:r>
      </w:hyperlink>
      <w:hyperlink w:anchor="_Toc86071827" w:history="1">
        <w:r w:rsidR="00CF3E8E" w:rsidRPr="009D5E50">
          <w:rPr>
            <w:rStyle w:val="Hyperlink"/>
            <w:b w:val="0"/>
            <w:bCs/>
            <w:noProof/>
          </w:rPr>
          <w:t>Grupo de Trabajo del Consejo sobre Recursos Humanos y Financieros</w:t>
        </w:r>
        <w:r w:rsidR="00CF3E8E" w:rsidRPr="009D5E50">
          <w:rPr>
            <w:b w:val="0"/>
            <w:bCs/>
            <w:noProof/>
            <w:webHidden/>
          </w:rPr>
          <w:tab/>
        </w:r>
        <w:r w:rsidR="00CF3E8E">
          <w:rPr>
            <w:b w:val="0"/>
            <w:bCs/>
            <w:noProof/>
            <w:webHidden/>
          </w:rPr>
          <w:tab/>
        </w:r>
        <w:r w:rsidR="00CF3E8E" w:rsidRPr="009D5E50">
          <w:rPr>
            <w:b w:val="0"/>
            <w:bCs/>
            <w:noProof/>
            <w:webHidden/>
          </w:rPr>
          <w:fldChar w:fldCharType="begin"/>
        </w:r>
        <w:r w:rsidR="00CF3E8E" w:rsidRPr="009D5E50">
          <w:rPr>
            <w:b w:val="0"/>
            <w:bCs/>
            <w:noProof/>
            <w:webHidden/>
          </w:rPr>
          <w:instrText xml:space="preserve"> PAGEREF _Toc86071827 \h </w:instrText>
        </w:r>
        <w:r w:rsidR="00CF3E8E" w:rsidRPr="009D5E50">
          <w:rPr>
            <w:b w:val="0"/>
            <w:bCs/>
            <w:noProof/>
            <w:webHidden/>
          </w:rPr>
        </w:r>
        <w:r w:rsidR="00CF3E8E" w:rsidRPr="009D5E50">
          <w:rPr>
            <w:b w:val="0"/>
            <w:bCs/>
            <w:noProof/>
            <w:webHidden/>
          </w:rPr>
          <w:fldChar w:fldCharType="separate"/>
        </w:r>
        <w:r w:rsidR="006E3782">
          <w:rPr>
            <w:b w:val="0"/>
            <w:bCs/>
            <w:noProof/>
            <w:webHidden/>
          </w:rPr>
          <w:t>146</w:t>
        </w:r>
        <w:r w:rsidR="00CF3E8E" w:rsidRPr="009D5E50">
          <w:rPr>
            <w:b w:val="0"/>
            <w:bCs/>
            <w:noProof/>
            <w:webHidden/>
          </w:rPr>
          <w:fldChar w:fldCharType="end"/>
        </w:r>
      </w:hyperlink>
    </w:p>
    <w:p w14:paraId="093A01B6" w14:textId="1C0235B4" w:rsidR="009D5E50" w:rsidRDefault="002647B3">
      <w:pPr>
        <w:pStyle w:val="TOC1"/>
        <w:rPr>
          <w:b w:val="0"/>
          <w:bCs/>
          <w:noProof/>
        </w:rPr>
      </w:pPr>
      <w:hyperlink w:anchor="_Toc86071828" w:history="1">
        <w:r w:rsidR="009D5E50" w:rsidRPr="009D5E50">
          <w:rPr>
            <w:rStyle w:val="Hyperlink"/>
            <w:b w:val="0"/>
            <w:bCs/>
            <w:noProof/>
          </w:rPr>
          <w:t xml:space="preserve">A 584 </w:t>
        </w:r>
        <w:r w:rsidR="009D5E50" w:rsidRPr="009D5E50">
          <w:rPr>
            <w:b w:val="0"/>
            <w:bCs/>
            <w:noProof/>
            <w:webHidden/>
          </w:rPr>
          <w:tab/>
        </w:r>
      </w:hyperlink>
      <w:hyperlink w:anchor="_Toc86071829" w:history="1">
        <w:r w:rsidR="00CF3E8E" w:rsidRPr="009D5E50">
          <w:rPr>
            <w:rStyle w:val="Hyperlink"/>
            <w:b w:val="0"/>
            <w:bCs/>
            <w:noProof/>
          </w:rPr>
          <w:t>Creación y gestión de Grupos de Trabajo del Consejo</w:t>
        </w:r>
        <w:r w:rsidR="00CF3E8E" w:rsidRPr="009D5E50">
          <w:rPr>
            <w:b w:val="0"/>
            <w:bCs/>
            <w:noProof/>
            <w:webHidden/>
          </w:rPr>
          <w:tab/>
        </w:r>
        <w:r w:rsidR="00CF3E8E">
          <w:rPr>
            <w:b w:val="0"/>
            <w:bCs/>
            <w:noProof/>
            <w:webHidden/>
          </w:rPr>
          <w:tab/>
        </w:r>
        <w:r w:rsidR="00CF3E8E" w:rsidRPr="009D5E50">
          <w:rPr>
            <w:b w:val="0"/>
            <w:bCs/>
            <w:noProof/>
            <w:webHidden/>
          </w:rPr>
          <w:fldChar w:fldCharType="begin"/>
        </w:r>
        <w:r w:rsidR="00CF3E8E" w:rsidRPr="009D5E50">
          <w:rPr>
            <w:b w:val="0"/>
            <w:bCs/>
            <w:noProof/>
            <w:webHidden/>
          </w:rPr>
          <w:instrText xml:space="preserve"> PAGEREF _Toc86071829 \h </w:instrText>
        </w:r>
        <w:r w:rsidR="00CF3E8E" w:rsidRPr="009D5E50">
          <w:rPr>
            <w:b w:val="0"/>
            <w:bCs/>
            <w:noProof/>
            <w:webHidden/>
          </w:rPr>
        </w:r>
        <w:r w:rsidR="00CF3E8E" w:rsidRPr="009D5E50">
          <w:rPr>
            <w:b w:val="0"/>
            <w:bCs/>
            <w:noProof/>
            <w:webHidden/>
          </w:rPr>
          <w:fldChar w:fldCharType="separate"/>
        </w:r>
        <w:r w:rsidR="006E3782">
          <w:rPr>
            <w:b w:val="0"/>
            <w:bCs/>
            <w:noProof/>
            <w:webHidden/>
          </w:rPr>
          <w:t>149</w:t>
        </w:r>
        <w:r w:rsidR="00CF3E8E" w:rsidRPr="009D5E50">
          <w:rPr>
            <w:b w:val="0"/>
            <w:bCs/>
            <w:noProof/>
            <w:webHidden/>
          </w:rPr>
          <w:fldChar w:fldCharType="end"/>
        </w:r>
      </w:hyperlink>
    </w:p>
    <w:p w14:paraId="233C6088" w14:textId="4D65F64C" w:rsidR="00CF3E8E" w:rsidRPr="00D6202E" w:rsidRDefault="002647B3" w:rsidP="00D6202E">
      <w:pPr>
        <w:pStyle w:val="TOC1"/>
        <w:rPr>
          <w:rStyle w:val="Hyperlink"/>
          <w:b w:val="0"/>
          <w:bCs/>
          <w:noProof/>
          <w:color w:val="auto"/>
          <w:u w:val="none"/>
        </w:rPr>
      </w:pPr>
      <w:hyperlink w:anchor="A_625" w:history="1">
        <w:r w:rsidR="00D6202E" w:rsidRPr="00D6202E">
          <w:rPr>
            <w:rStyle w:val="Hyperlink"/>
            <w:b w:val="0"/>
            <w:bCs/>
            <w:noProof/>
          </w:rPr>
          <w:t>A 625</w:t>
        </w:r>
        <w:r w:rsidR="00D6202E" w:rsidRPr="00D6202E">
          <w:rPr>
            <w:rStyle w:val="Hyperlink"/>
            <w:b w:val="0"/>
            <w:bCs/>
            <w:noProof/>
          </w:rPr>
          <w:tab/>
          <w:t>Fechas y duración propuestas para las reuniones de 2022, 2023, 2024, 2025 y 2026 del Consejo y fechas propuestas para las series de reuniones agrupadas de los Grupos de Trabajo y Grupos de Expertos para 2022, 2023 y 2024</w:t>
        </w:r>
        <w:r w:rsidR="00D6202E" w:rsidRPr="00D6202E">
          <w:rPr>
            <w:rStyle w:val="Hyperlink"/>
            <w:b w:val="0"/>
            <w:bCs/>
            <w:noProof/>
          </w:rPr>
          <w:tab/>
        </w:r>
        <w:r w:rsidR="00D6202E" w:rsidRPr="00D6202E">
          <w:rPr>
            <w:rStyle w:val="Hyperlink"/>
            <w:b w:val="0"/>
            <w:bCs/>
            <w:noProof/>
          </w:rPr>
          <w:tab/>
          <w:t>150</w:t>
        </w:r>
      </w:hyperlink>
    </w:p>
    <w:p w14:paraId="390EE992" w14:textId="083B1575" w:rsidR="009D5E50" w:rsidRPr="00D6202E" w:rsidRDefault="002647B3">
      <w:pPr>
        <w:pStyle w:val="TOC1"/>
        <w:rPr>
          <w:rFonts w:asciiTheme="minorHAnsi" w:eastAsiaTheme="minorEastAsia" w:hAnsiTheme="minorHAnsi" w:cstheme="minorBidi"/>
          <w:noProof/>
          <w:szCs w:val="22"/>
          <w:lang w:val="en-GB" w:eastAsia="en-GB"/>
        </w:rPr>
      </w:pPr>
      <w:hyperlink w:anchor="_Toc86071830" w:history="1">
        <w:r w:rsidR="009D5E50" w:rsidRPr="00D6202E">
          <w:rPr>
            <w:rStyle w:val="Hyperlink"/>
            <w:noProof/>
          </w:rPr>
          <w:t>3.3</w:t>
        </w:r>
        <w:r w:rsidR="009D5E50" w:rsidRPr="00D6202E">
          <w:rPr>
            <w:rFonts w:asciiTheme="minorHAnsi" w:eastAsiaTheme="minorEastAsia" w:hAnsiTheme="minorHAnsi" w:cstheme="minorBidi"/>
            <w:noProof/>
            <w:szCs w:val="22"/>
            <w:lang w:val="en-GB" w:eastAsia="en-GB"/>
          </w:rPr>
          <w:tab/>
        </w:r>
        <w:r w:rsidR="009D5E50" w:rsidRPr="00D6202E">
          <w:rPr>
            <w:rStyle w:val="Hyperlink"/>
            <w:noProof/>
          </w:rPr>
          <w:t>Conferencia de Plenipotenciarios</w:t>
        </w:r>
        <w:r w:rsidR="009D5E50" w:rsidRPr="00D6202E">
          <w:rPr>
            <w:noProof/>
            <w:webHidden/>
          </w:rPr>
          <w:tab/>
        </w:r>
        <w:r w:rsidR="00D6202E">
          <w:rPr>
            <w:noProof/>
            <w:webHidden/>
          </w:rPr>
          <w:tab/>
        </w:r>
        <w:r w:rsidR="009D5E50" w:rsidRPr="00D6202E">
          <w:rPr>
            <w:noProof/>
            <w:webHidden/>
          </w:rPr>
          <w:fldChar w:fldCharType="begin"/>
        </w:r>
        <w:r w:rsidR="009D5E50" w:rsidRPr="00D6202E">
          <w:rPr>
            <w:noProof/>
            <w:webHidden/>
          </w:rPr>
          <w:instrText xml:space="preserve"> PAGEREF _Toc86071830 \h </w:instrText>
        </w:r>
        <w:r w:rsidR="009D5E50" w:rsidRPr="00D6202E">
          <w:rPr>
            <w:noProof/>
            <w:webHidden/>
          </w:rPr>
        </w:r>
        <w:r w:rsidR="009D5E50" w:rsidRPr="00D6202E">
          <w:rPr>
            <w:noProof/>
            <w:webHidden/>
          </w:rPr>
          <w:fldChar w:fldCharType="separate"/>
        </w:r>
        <w:r w:rsidR="006E3782">
          <w:rPr>
            <w:noProof/>
            <w:webHidden/>
          </w:rPr>
          <w:t>152</w:t>
        </w:r>
        <w:r w:rsidR="009D5E50" w:rsidRPr="00D6202E">
          <w:rPr>
            <w:noProof/>
            <w:webHidden/>
          </w:rPr>
          <w:fldChar w:fldCharType="end"/>
        </w:r>
      </w:hyperlink>
    </w:p>
    <w:p w14:paraId="0C235CF6" w14:textId="34B9F97E"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31" w:history="1">
        <w:r w:rsidR="009D5E50" w:rsidRPr="009D5E50">
          <w:rPr>
            <w:rStyle w:val="Hyperlink"/>
            <w:b w:val="0"/>
            <w:bCs/>
            <w:noProof/>
          </w:rPr>
          <w:t>A</w:t>
        </w:r>
        <w:r w:rsidR="00D6202E">
          <w:rPr>
            <w:rStyle w:val="Hyperlink"/>
            <w:b w:val="0"/>
            <w:bCs/>
            <w:noProof/>
          </w:rPr>
          <w:t xml:space="preserve"> </w:t>
        </w:r>
        <w:r w:rsidR="009D5E50" w:rsidRPr="009D5E50">
          <w:rPr>
            <w:rStyle w:val="Hyperlink"/>
            <w:b w:val="0"/>
            <w:bCs/>
            <w:noProof/>
          </w:rPr>
          <w:t>610</w:t>
        </w:r>
        <w:r w:rsidR="009D5E50" w:rsidRPr="009D5E50">
          <w:rPr>
            <w:b w:val="0"/>
            <w:bCs/>
            <w:noProof/>
            <w:webHidden/>
          </w:rPr>
          <w:tab/>
        </w:r>
      </w:hyperlink>
      <w:hyperlink w:anchor="_Toc86071832" w:history="1">
        <w:r w:rsidR="00D6202E" w:rsidRPr="009D5E50">
          <w:rPr>
            <w:rStyle w:val="Hyperlink"/>
            <w:b w:val="0"/>
            <w:bCs/>
            <w:noProof/>
          </w:rPr>
          <w:t>Convocación de la próxima Conferencia de Plenipotenciarios ordinaria</w:t>
        </w:r>
        <w:r w:rsidR="00D6202E" w:rsidRPr="009D5E50">
          <w:rPr>
            <w:b w:val="0"/>
            <w:bCs/>
            <w:noProof/>
            <w:webHidden/>
          </w:rPr>
          <w:tab/>
        </w:r>
        <w:r w:rsidR="00D6202E">
          <w:rPr>
            <w:b w:val="0"/>
            <w:bCs/>
            <w:noProof/>
            <w:webHidden/>
          </w:rPr>
          <w:tab/>
        </w:r>
        <w:r w:rsidR="00D6202E" w:rsidRPr="009D5E50">
          <w:rPr>
            <w:b w:val="0"/>
            <w:bCs/>
            <w:noProof/>
            <w:webHidden/>
          </w:rPr>
          <w:fldChar w:fldCharType="begin"/>
        </w:r>
        <w:r w:rsidR="00D6202E" w:rsidRPr="009D5E50">
          <w:rPr>
            <w:b w:val="0"/>
            <w:bCs/>
            <w:noProof/>
            <w:webHidden/>
          </w:rPr>
          <w:instrText xml:space="preserve"> PAGEREF _Toc86071832 \h </w:instrText>
        </w:r>
        <w:r w:rsidR="00D6202E" w:rsidRPr="009D5E50">
          <w:rPr>
            <w:b w:val="0"/>
            <w:bCs/>
            <w:noProof/>
            <w:webHidden/>
          </w:rPr>
        </w:r>
        <w:r w:rsidR="00D6202E" w:rsidRPr="009D5E50">
          <w:rPr>
            <w:b w:val="0"/>
            <w:bCs/>
            <w:noProof/>
            <w:webHidden/>
          </w:rPr>
          <w:fldChar w:fldCharType="separate"/>
        </w:r>
        <w:r w:rsidR="006E3782">
          <w:rPr>
            <w:b w:val="0"/>
            <w:bCs/>
            <w:noProof/>
            <w:webHidden/>
          </w:rPr>
          <w:t>152</w:t>
        </w:r>
        <w:r w:rsidR="00D6202E" w:rsidRPr="009D5E50">
          <w:rPr>
            <w:b w:val="0"/>
            <w:bCs/>
            <w:noProof/>
            <w:webHidden/>
          </w:rPr>
          <w:fldChar w:fldCharType="end"/>
        </w:r>
      </w:hyperlink>
    </w:p>
    <w:p w14:paraId="1C88CFCD" w14:textId="211978D2" w:rsidR="009D5E50" w:rsidRPr="00D6202E" w:rsidRDefault="002647B3">
      <w:pPr>
        <w:pStyle w:val="TOC1"/>
        <w:rPr>
          <w:rFonts w:asciiTheme="minorHAnsi" w:eastAsiaTheme="minorEastAsia" w:hAnsiTheme="minorHAnsi" w:cstheme="minorBidi"/>
          <w:noProof/>
          <w:szCs w:val="22"/>
          <w:lang w:val="en-GB" w:eastAsia="en-GB"/>
        </w:rPr>
      </w:pPr>
      <w:hyperlink w:anchor="_Toc86071833" w:history="1">
        <w:r w:rsidR="009D5E50" w:rsidRPr="00D6202E">
          <w:rPr>
            <w:rStyle w:val="Hyperlink"/>
            <w:noProof/>
          </w:rPr>
          <w:t>3.4</w:t>
        </w:r>
        <w:r w:rsidR="009D5E50" w:rsidRPr="00D6202E">
          <w:rPr>
            <w:rFonts w:asciiTheme="minorHAnsi" w:eastAsiaTheme="minorEastAsia" w:hAnsiTheme="minorHAnsi" w:cstheme="minorBidi"/>
            <w:noProof/>
            <w:szCs w:val="22"/>
            <w:lang w:val="en-GB" w:eastAsia="en-GB"/>
          </w:rPr>
          <w:tab/>
        </w:r>
        <w:r w:rsidR="009D5E50" w:rsidRPr="00D6202E">
          <w:rPr>
            <w:rStyle w:val="Hyperlink"/>
            <w:noProof/>
          </w:rPr>
          <w:t>Otras Conferencias y reuniones y asuntos conexos</w:t>
        </w:r>
        <w:r w:rsidR="009D5E50" w:rsidRPr="00D6202E">
          <w:rPr>
            <w:noProof/>
            <w:webHidden/>
          </w:rPr>
          <w:tab/>
        </w:r>
        <w:r w:rsidR="00D6202E" w:rsidRPr="00D6202E">
          <w:rPr>
            <w:noProof/>
            <w:webHidden/>
          </w:rPr>
          <w:tab/>
        </w:r>
        <w:r w:rsidR="009D5E50" w:rsidRPr="00D6202E">
          <w:rPr>
            <w:noProof/>
            <w:webHidden/>
          </w:rPr>
          <w:fldChar w:fldCharType="begin"/>
        </w:r>
        <w:r w:rsidR="009D5E50" w:rsidRPr="00D6202E">
          <w:rPr>
            <w:noProof/>
            <w:webHidden/>
          </w:rPr>
          <w:instrText xml:space="preserve"> PAGEREF _Toc86071833 \h </w:instrText>
        </w:r>
        <w:r w:rsidR="009D5E50" w:rsidRPr="00D6202E">
          <w:rPr>
            <w:noProof/>
            <w:webHidden/>
          </w:rPr>
        </w:r>
        <w:r w:rsidR="009D5E50" w:rsidRPr="00D6202E">
          <w:rPr>
            <w:noProof/>
            <w:webHidden/>
          </w:rPr>
          <w:fldChar w:fldCharType="separate"/>
        </w:r>
        <w:r w:rsidR="006E3782">
          <w:rPr>
            <w:noProof/>
            <w:webHidden/>
          </w:rPr>
          <w:t>153</w:t>
        </w:r>
        <w:r w:rsidR="009D5E50" w:rsidRPr="00D6202E">
          <w:rPr>
            <w:noProof/>
            <w:webHidden/>
          </w:rPr>
          <w:fldChar w:fldCharType="end"/>
        </w:r>
      </w:hyperlink>
    </w:p>
    <w:p w14:paraId="4798AB16" w14:textId="5AE44B3C"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34" w:history="1">
        <w:r w:rsidR="009D5E50" w:rsidRPr="009D5E50">
          <w:rPr>
            <w:rStyle w:val="Hyperlink"/>
            <w:b w:val="0"/>
            <w:bCs/>
            <w:noProof/>
          </w:rPr>
          <w:t>R 1292</w:t>
        </w:r>
        <w:r w:rsidR="009D5E50" w:rsidRPr="009D5E50">
          <w:rPr>
            <w:b w:val="0"/>
            <w:bCs/>
            <w:noProof/>
            <w:webHidden/>
          </w:rPr>
          <w:tab/>
        </w:r>
      </w:hyperlink>
      <w:hyperlink w:anchor="_Toc86071835" w:history="1">
        <w:r w:rsidR="00D6202E" w:rsidRPr="009D5E50">
          <w:rPr>
            <w:rStyle w:val="Hyperlink"/>
            <w:b w:val="0"/>
            <w:bCs/>
            <w:noProof/>
          </w:rPr>
          <w:t>Exposiciones y foros mundiales y regionales de telecomunicaciones/tecnologías de la información y la comunicación</w:t>
        </w:r>
        <w:r w:rsidR="00D6202E" w:rsidRPr="009D5E50">
          <w:rPr>
            <w:b w:val="0"/>
            <w:bCs/>
            <w:noProof/>
            <w:webHidden/>
          </w:rPr>
          <w:tab/>
        </w:r>
        <w:r w:rsidR="00D6202E">
          <w:rPr>
            <w:b w:val="0"/>
            <w:bCs/>
            <w:noProof/>
            <w:webHidden/>
          </w:rPr>
          <w:tab/>
        </w:r>
        <w:r w:rsidR="00D6202E" w:rsidRPr="009D5E50">
          <w:rPr>
            <w:b w:val="0"/>
            <w:bCs/>
            <w:noProof/>
            <w:webHidden/>
          </w:rPr>
          <w:fldChar w:fldCharType="begin"/>
        </w:r>
        <w:r w:rsidR="00D6202E" w:rsidRPr="009D5E50">
          <w:rPr>
            <w:b w:val="0"/>
            <w:bCs/>
            <w:noProof/>
            <w:webHidden/>
          </w:rPr>
          <w:instrText xml:space="preserve"> PAGEREF _Toc86071835 \h </w:instrText>
        </w:r>
        <w:r w:rsidR="00D6202E" w:rsidRPr="009D5E50">
          <w:rPr>
            <w:b w:val="0"/>
            <w:bCs/>
            <w:noProof/>
            <w:webHidden/>
          </w:rPr>
        </w:r>
        <w:r w:rsidR="00D6202E" w:rsidRPr="009D5E50">
          <w:rPr>
            <w:b w:val="0"/>
            <w:bCs/>
            <w:noProof/>
            <w:webHidden/>
          </w:rPr>
          <w:fldChar w:fldCharType="separate"/>
        </w:r>
        <w:r w:rsidR="006E3782">
          <w:rPr>
            <w:b w:val="0"/>
            <w:bCs/>
            <w:noProof/>
            <w:webHidden/>
          </w:rPr>
          <w:t>153</w:t>
        </w:r>
        <w:r w:rsidR="00D6202E" w:rsidRPr="009D5E50">
          <w:rPr>
            <w:b w:val="0"/>
            <w:bCs/>
            <w:noProof/>
            <w:webHidden/>
          </w:rPr>
          <w:fldChar w:fldCharType="end"/>
        </w:r>
      </w:hyperlink>
    </w:p>
    <w:p w14:paraId="58DEC2F4" w14:textId="121A0929" w:rsidR="009D5E50" w:rsidRDefault="002647B3">
      <w:pPr>
        <w:pStyle w:val="TOC1"/>
        <w:rPr>
          <w:b w:val="0"/>
          <w:bCs/>
          <w:noProof/>
        </w:rPr>
      </w:pPr>
      <w:hyperlink w:anchor="_Toc86071836" w:history="1">
        <w:r w:rsidR="009D5E50" w:rsidRPr="009D5E50">
          <w:rPr>
            <w:rStyle w:val="Hyperlink"/>
            <w:b w:val="0"/>
            <w:bCs/>
            <w:noProof/>
          </w:rPr>
          <w:t xml:space="preserve">R 1399 </w:t>
        </w:r>
        <w:r w:rsidR="009D5E50" w:rsidRPr="009D5E50">
          <w:rPr>
            <w:b w:val="0"/>
            <w:bCs/>
            <w:noProof/>
            <w:webHidden/>
          </w:rPr>
          <w:tab/>
        </w:r>
      </w:hyperlink>
      <w:hyperlink w:anchor="_Toc86071837" w:history="1">
        <w:r w:rsidR="00D6202E" w:rsidRPr="009D5E50">
          <w:rPr>
            <w:rStyle w:val="Hyperlink"/>
            <w:b w:val="0"/>
            <w:bCs/>
            <w:noProof/>
          </w:rPr>
          <w:t>Orden del día de la Conferencia Mundial de Radiocomunicaciones (CMR-23)</w:t>
        </w:r>
        <w:r w:rsidR="00D6202E" w:rsidRPr="009D5E50">
          <w:rPr>
            <w:b w:val="0"/>
            <w:bCs/>
            <w:noProof/>
            <w:webHidden/>
          </w:rPr>
          <w:tab/>
        </w:r>
        <w:r w:rsidR="00D6202E">
          <w:rPr>
            <w:b w:val="0"/>
            <w:bCs/>
            <w:noProof/>
            <w:webHidden/>
          </w:rPr>
          <w:tab/>
        </w:r>
        <w:r w:rsidR="00D6202E" w:rsidRPr="009D5E50">
          <w:rPr>
            <w:b w:val="0"/>
            <w:bCs/>
            <w:noProof/>
            <w:webHidden/>
          </w:rPr>
          <w:fldChar w:fldCharType="begin"/>
        </w:r>
        <w:r w:rsidR="00D6202E" w:rsidRPr="009D5E50">
          <w:rPr>
            <w:b w:val="0"/>
            <w:bCs/>
            <w:noProof/>
            <w:webHidden/>
          </w:rPr>
          <w:instrText xml:space="preserve"> PAGEREF _Toc86071837 \h </w:instrText>
        </w:r>
        <w:r w:rsidR="00D6202E" w:rsidRPr="009D5E50">
          <w:rPr>
            <w:b w:val="0"/>
            <w:bCs/>
            <w:noProof/>
            <w:webHidden/>
          </w:rPr>
        </w:r>
        <w:r w:rsidR="00D6202E" w:rsidRPr="009D5E50">
          <w:rPr>
            <w:b w:val="0"/>
            <w:bCs/>
            <w:noProof/>
            <w:webHidden/>
          </w:rPr>
          <w:fldChar w:fldCharType="separate"/>
        </w:r>
        <w:r w:rsidR="006E3782">
          <w:rPr>
            <w:b w:val="0"/>
            <w:bCs/>
            <w:noProof/>
            <w:webHidden/>
          </w:rPr>
          <w:t>155</w:t>
        </w:r>
        <w:r w:rsidR="00D6202E" w:rsidRPr="009D5E50">
          <w:rPr>
            <w:b w:val="0"/>
            <w:bCs/>
            <w:noProof/>
            <w:webHidden/>
          </w:rPr>
          <w:fldChar w:fldCharType="end"/>
        </w:r>
      </w:hyperlink>
    </w:p>
    <w:p w14:paraId="75CD365F" w14:textId="17EDC6E0" w:rsidR="00D6202E" w:rsidRPr="00D6202E" w:rsidRDefault="00D6202E" w:rsidP="00D6202E">
      <w:pPr>
        <w:pStyle w:val="toc0"/>
        <w:keepNext/>
        <w:keepLines/>
        <w:jc w:val="right"/>
        <w:rPr>
          <w:b w:val="0"/>
          <w:bCs/>
          <w:i/>
          <w:iCs/>
          <w:noProof/>
          <w:lang w:val="en-GB"/>
        </w:rPr>
      </w:pPr>
      <w:r w:rsidRPr="00EB1650">
        <w:rPr>
          <w:b w:val="0"/>
          <w:bCs/>
          <w:i/>
          <w:iCs/>
          <w:noProof/>
          <w:lang w:val="en-GB"/>
        </w:rPr>
        <w:t>Página</w:t>
      </w:r>
    </w:p>
    <w:p w14:paraId="4D8A21DD" w14:textId="63366CE4"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38" w:history="1">
        <w:r w:rsidR="009D5E50" w:rsidRPr="009D5E50">
          <w:rPr>
            <w:rStyle w:val="Hyperlink"/>
            <w:b w:val="0"/>
            <w:bCs/>
            <w:noProof/>
          </w:rPr>
          <w:t>A</w:t>
        </w:r>
        <w:r w:rsidR="006F0434">
          <w:rPr>
            <w:rStyle w:val="Hyperlink"/>
            <w:b w:val="0"/>
            <w:bCs/>
            <w:noProof/>
          </w:rPr>
          <w:t xml:space="preserve"> </w:t>
        </w:r>
        <w:r w:rsidR="009D5E50" w:rsidRPr="009D5E50">
          <w:rPr>
            <w:rStyle w:val="Hyperlink"/>
            <w:b w:val="0"/>
            <w:bCs/>
            <w:noProof/>
          </w:rPr>
          <w:t>608</w:t>
        </w:r>
        <w:r w:rsidR="009D5E50" w:rsidRPr="009D5E50">
          <w:rPr>
            <w:b w:val="0"/>
            <w:bCs/>
            <w:noProof/>
            <w:webHidden/>
          </w:rPr>
          <w:tab/>
        </w:r>
      </w:hyperlink>
      <w:hyperlink w:anchor="_Toc86071839" w:history="1">
        <w:r w:rsidR="006F0434" w:rsidRPr="009D5E50">
          <w:rPr>
            <w:rStyle w:val="Hyperlink"/>
            <w:b w:val="0"/>
            <w:bCs/>
            <w:noProof/>
          </w:rPr>
          <w:t>Convocación de la próxima Asamblea Mundial de Normalización  de las Telecomunicaciones (AMNT-20)</w:t>
        </w:r>
        <w:r w:rsidR="006F0434" w:rsidRPr="009D5E50">
          <w:rPr>
            <w:b w:val="0"/>
            <w:bCs/>
            <w:noProof/>
            <w:webHidden/>
          </w:rPr>
          <w:tab/>
        </w:r>
        <w:r w:rsidR="006F0434">
          <w:rPr>
            <w:b w:val="0"/>
            <w:bCs/>
            <w:noProof/>
            <w:webHidden/>
          </w:rPr>
          <w:tab/>
        </w:r>
        <w:r w:rsidR="006F0434" w:rsidRPr="009D5E50">
          <w:rPr>
            <w:b w:val="0"/>
            <w:bCs/>
            <w:noProof/>
            <w:webHidden/>
          </w:rPr>
          <w:fldChar w:fldCharType="begin"/>
        </w:r>
        <w:r w:rsidR="006F0434" w:rsidRPr="009D5E50">
          <w:rPr>
            <w:b w:val="0"/>
            <w:bCs/>
            <w:noProof/>
            <w:webHidden/>
          </w:rPr>
          <w:instrText xml:space="preserve"> PAGEREF _Toc86071839 \h </w:instrText>
        </w:r>
        <w:r w:rsidR="006F0434" w:rsidRPr="009D5E50">
          <w:rPr>
            <w:b w:val="0"/>
            <w:bCs/>
            <w:noProof/>
            <w:webHidden/>
          </w:rPr>
        </w:r>
        <w:r w:rsidR="006F0434" w:rsidRPr="009D5E50">
          <w:rPr>
            <w:b w:val="0"/>
            <w:bCs/>
            <w:noProof/>
            <w:webHidden/>
          </w:rPr>
          <w:fldChar w:fldCharType="separate"/>
        </w:r>
        <w:r w:rsidR="006E3782">
          <w:rPr>
            <w:b w:val="0"/>
            <w:bCs/>
            <w:noProof/>
            <w:webHidden/>
          </w:rPr>
          <w:t>159</w:t>
        </w:r>
        <w:r w:rsidR="006F0434" w:rsidRPr="009D5E50">
          <w:rPr>
            <w:b w:val="0"/>
            <w:bCs/>
            <w:noProof/>
            <w:webHidden/>
          </w:rPr>
          <w:fldChar w:fldCharType="end"/>
        </w:r>
      </w:hyperlink>
    </w:p>
    <w:p w14:paraId="464376DE" w14:textId="212F24EB"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40" w:history="1">
        <w:r w:rsidR="009D5E50" w:rsidRPr="009D5E50">
          <w:rPr>
            <w:rStyle w:val="Hyperlink"/>
            <w:b w:val="0"/>
            <w:bCs/>
            <w:noProof/>
          </w:rPr>
          <w:t>A</w:t>
        </w:r>
        <w:r w:rsidR="009D5E50" w:rsidRPr="009D5E50">
          <w:rPr>
            <w:rStyle w:val="Hyperlink"/>
            <w:rFonts w:cs="Calibri"/>
            <w:b w:val="0"/>
            <w:bCs/>
            <w:noProof/>
          </w:rPr>
          <w:t xml:space="preserve"> </w:t>
        </w:r>
        <w:r w:rsidR="009D5E50" w:rsidRPr="009D5E50">
          <w:rPr>
            <w:rStyle w:val="Hyperlink"/>
            <w:b w:val="0"/>
            <w:bCs/>
            <w:noProof/>
          </w:rPr>
          <w:t xml:space="preserve">609 </w:t>
        </w:r>
      </w:hyperlink>
      <w:r w:rsidR="006F0434">
        <w:rPr>
          <w:b w:val="0"/>
          <w:bCs/>
          <w:noProof/>
        </w:rPr>
        <w:tab/>
      </w:r>
      <w:hyperlink w:anchor="_Toc86071841" w:history="1">
        <w:r w:rsidR="006F0434" w:rsidRPr="009D5E50">
          <w:rPr>
            <w:rStyle w:val="Hyperlink"/>
            <w:b w:val="0"/>
            <w:bCs/>
            <w:noProof/>
          </w:rPr>
          <w:t>Convocación de la próxima Conferencia Mundial de Desarrollo  de las Telecomunicaciones (CMDT-21)</w:t>
        </w:r>
        <w:r w:rsidR="006F0434" w:rsidRPr="009D5E50">
          <w:rPr>
            <w:b w:val="0"/>
            <w:bCs/>
            <w:noProof/>
            <w:webHidden/>
          </w:rPr>
          <w:tab/>
        </w:r>
        <w:r w:rsidR="006F0434">
          <w:rPr>
            <w:b w:val="0"/>
            <w:bCs/>
            <w:noProof/>
            <w:webHidden/>
          </w:rPr>
          <w:tab/>
        </w:r>
        <w:r w:rsidR="006F0434" w:rsidRPr="009D5E50">
          <w:rPr>
            <w:b w:val="0"/>
            <w:bCs/>
            <w:noProof/>
            <w:webHidden/>
          </w:rPr>
          <w:fldChar w:fldCharType="begin"/>
        </w:r>
        <w:r w:rsidR="006F0434" w:rsidRPr="009D5E50">
          <w:rPr>
            <w:b w:val="0"/>
            <w:bCs/>
            <w:noProof/>
            <w:webHidden/>
          </w:rPr>
          <w:instrText xml:space="preserve"> PAGEREF _Toc86071841 \h </w:instrText>
        </w:r>
        <w:r w:rsidR="006F0434" w:rsidRPr="009D5E50">
          <w:rPr>
            <w:b w:val="0"/>
            <w:bCs/>
            <w:noProof/>
            <w:webHidden/>
          </w:rPr>
        </w:r>
        <w:r w:rsidR="006F0434" w:rsidRPr="009D5E50">
          <w:rPr>
            <w:b w:val="0"/>
            <w:bCs/>
            <w:noProof/>
            <w:webHidden/>
          </w:rPr>
          <w:fldChar w:fldCharType="separate"/>
        </w:r>
        <w:r w:rsidR="006E3782">
          <w:rPr>
            <w:b w:val="0"/>
            <w:bCs/>
            <w:noProof/>
            <w:webHidden/>
          </w:rPr>
          <w:t>160</w:t>
        </w:r>
        <w:r w:rsidR="006F0434" w:rsidRPr="009D5E50">
          <w:rPr>
            <w:b w:val="0"/>
            <w:bCs/>
            <w:noProof/>
            <w:webHidden/>
          </w:rPr>
          <w:fldChar w:fldCharType="end"/>
        </w:r>
      </w:hyperlink>
    </w:p>
    <w:p w14:paraId="58B47EB3" w14:textId="5401CD4D" w:rsidR="009D5E50" w:rsidRDefault="002647B3">
      <w:pPr>
        <w:pStyle w:val="TOC1"/>
        <w:rPr>
          <w:b w:val="0"/>
          <w:bCs/>
          <w:noProof/>
        </w:rPr>
      </w:pPr>
      <w:hyperlink w:anchor="_Toc86071842" w:history="1">
        <w:r w:rsidR="009D5E50" w:rsidRPr="009D5E50">
          <w:rPr>
            <w:rStyle w:val="Hyperlink"/>
            <w:b w:val="0"/>
            <w:bCs/>
            <w:noProof/>
          </w:rPr>
          <w:t>A</w:t>
        </w:r>
        <w:r w:rsidR="006F0434">
          <w:rPr>
            <w:rStyle w:val="Hyperlink"/>
            <w:b w:val="0"/>
            <w:bCs/>
            <w:noProof/>
          </w:rPr>
          <w:t xml:space="preserve"> </w:t>
        </w:r>
        <w:r w:rsidR="009D5E50" w:rsidRPr="009D5E50">
          <w:rPr>
            <w:rStyle w:val="Hyperlink"/>
            <w:b w:val="0"/>
            <w:bCs/>
            <w:noProof/>
          </w:rPr>
          <w:t>611</w:t>
        </w:r>
        <w:r w:rsidR="009D5E50" w:rsidRPr="009D5E50">
          <w:rPr>
            <w:b w:val="0"/>
            <w:bCs/>
            <w:noProof/>
            <w:webHidden/>
          </w:rPr>
          <w:tab/>
        </w:r>
      </w:hyperlink>
      <w:hyperlink w:anchor="_Toc86071843" w:history="1">
        <w:r w:rsidR="006F0434" w:rsidRPr="009D5E50">
          <w:rPr>
            <w:rStyle w:val="Hyperlink"/>
            <w:b w:val="0"/>
            <w:bCs/>
            <w:noProof/>
          </w:rPr>
          <w:t>Sexto Foro Mundial de Políticas de Telecomunicaciones/ Tecnologías de la Información y la Comunicación</w:t>
        </w:r>
        <w:r w:rsidR="006F0434" w:rsidRPr="009D5E50">
          <w:rPr>
            <w:b w:val="0"/>
            <w:bCs/>
            <w:noProof/>
            <w:webHidden/>
          </w:rPr>
          <w:tab/>
        </w:r>
        <w:r w:rsidR="006F0434">
          <w:rPr>
            <w:b w:val="0"/>
            <w:bCs/>
            <w:noProof/>
            <w:webHidden/>
          </w:rPr>
          <w:tab/>
        </w:r>
        <w:r w:rsidR="006F0434" w:rsidRPr="009D5E50">
          <w:rPr>
            <w:b w:val="0"/>
            <w:bCs/>
            <w:noProof/>
            <w:webHidden/>
          </w:rPr>
          <w:fldChar w:fldCharType="begin"/>
        </w:r>
        <w:r w:rsidR="006F0434" w:rsidRPr="009D5E50">
          <w:rPr>
            <w:b w:val="0"/>
            <w:bCs/>
            <w:noProof/>
            <w:webHidden/>
          </w:rPr>
          <w:instrText xml:space="preserve"> PAGEREF _Toc86071843 \h </w:instrText>
        </w:r>
        <w:r w:rsidR="006F0434" w:rsidRPr="009D5E50">
          <w:rPr>
            <w:b w:val="0"/>
            <w:bCs/>
            <w:noProof/>
            <w:webHidden/>
          </w:rPr>
        </w:r>
        <w:r w:rsidR="006F0434" w:rsidRPr="009D5E50">
          <w:rPr>
            <w:b w:val="0"/>
            <w:bCs/>
            <w:noProof/>
            <w:webHidden/>
          </w:rPr>
          <w:fldChar w:fldCharType="separate"/>
        </w:r>
        <w:r w:rsidR="006E3782">
          <w:rPr>
            <w:b w:val="0"/>
            <w:bCs/>
            <w:noProof/>
            <w:webHidden/>
          </w:rPr>
          <w:t>161</w:t>
        </w:r>
        <w:r w:rsidR="006F0434" w:rsidRPr="009D5E50">
          <w:rPr>
            <w:b w:val="0"/>
            <w:bCs/>
            <w:noProof/>
            <w:webHidden/>
          </w:rPr>
          <w:fldChar w:fldCharType="end"/>
        </w:r>
      </w:hyperlink>
    </w:p>
    <w:p w14:paraId="5A38DF6F" w14:textId="14E6B71B" w:rsidR="006F0434" w:rsidRPr="006F0434" w:rsidRDefault="002647B3" w:rsidP="006F0434">
      <w:pPr>
        <w:pStyle w:val="TOC1"/>
        <w:rPr>
          <w:rStyle w:val="Hyperlink"/>
          <w:b w:val="0"/>
          <w:bCs/>
          <w:noProof/>
          <w:color w:val="auto"/>
          <w:u w:val="none"/>
        </w:rPr>
      </w:pPr>
      <w:hyperlink w:anchor="A_623" w:history="1">
        <w:r w:rsidR="006F0434" w:rsidRPr="00C55701">
          <w:rPr>
            <w:rStyle w:val="Hyperlink"/>
            <w:b w:val="0"/>
            <w:bCs/>
            <w:noProof/>
          </w:rPr>
          <w:t>A 623</w:t>
        </w:r>
        <w:r w:rsidR="006F0434" w:rsidRPr="00C55701">
          <w:rPr>
            <w:rStyle w:val="Hyperlink"/>
            <w:b w:val="0"/>
            <w:bCs/>
            <w:noProof/>
          </w:rPr>
          <w:tab/>
          <w:t>Lugar y fechas de la Conferencia Mundial de Radiocomunicaciones (CMR-23) y de la Asamblea de Radiocomunicaciones (AR-23)</w:t>
        </w:r>
        <w:r w:rsidR="006F0434" w:rsidRPr="00C55701">
          <w:rPr>
            <w:rStyle w:val="Hyperlink"/>
            <w:b w:val="0"/>
            <w:bCs/>
            <w:noProof/>
          </w:rPr>
          <w:tab/>
        </w:r>
        <w:r w:rsidR="006F0434" w:rsidRPr="00C55701">
          <w:rPr>
            <w:rStyle w:val="Hyperlink"/>
            <w:b w:val="0"/>
            <w:bCs/>
            <w:noProof/>
          </w:rPr>
          <w:tab/>
          <w:t>166</w:t>
        </w:r>
      </w:hyperlink>
    </w:p>
    <w:p w14:paraId="4549BB68" w14:textId="4D3817D9" w:rsidR="009D5E50" w:rsidRPr="00C55701" w:rsidRDefault="002647B3">
      <w:pPr>
        <w:pStyle w:val="TOC1"/>
        <w:rPr>
          <w:rFonts w:asciiTheme="minorHAnsi" w:eastAsiaTheme="minorEastAsia" w:hAnsiTheme="minorHAnsi" w:cstheme="minorBidi"/>
          <w:noProof/>
          <w:szCs w:val="22"/>
          <w:lang w:val="en-GB" w:eastAsia="en-GB"/>
        </w:rPr>
      </w:pPr>
      <w:hyperlink w:anchor="_Toc86071844" w:history="1">
        <w:r w:rsidR="009D5E50" w:rsidRPr="00C55701">
          <w:rPr>
            <w:rStyle w:val="Hyperlink"/>
            <w:noProof/>
          </w:rPr>
          <w:t>4</w:t>
        </w:r>
        <w:r w:rsidR="009D5E50" w:rsidRPr="00C55701">
          <w:rPr>
            <w:rFonts w:asciiTheme="minorHAnsi" w:eastAsiaTheme="minorEastAsia" w:hAnsiTheme="minorHAnsi" w:cstheme="minorBidi"/>
            <w:noProof/>
            <w:szCs w:val="22"/>
            <w:lang w:val="en-GB" w:eastAsia="en-GB"/>
          </w:rPr>
          <w:tab/>
        </w:r>
        <w:r w:rsidR="009D5E50" w:rsidRPr="00C55701">
          <w:rPr>
            <w:rStyle w:val="Hyperlink"/>
            <w:noProof/>
          </w:rPr>
          <w:t>SECRETARÍA GENERAL</w:t>
        </w:r>
        <w:r w:rsidR="009D5E50" w:rsidRPr="00C55701">
          <w:rPr>
            <w:noProof/>
            <w:webHidden/>
          </w:rPr>
          <w:tab/>
        </w:r>
        <w:r w:rsidR="00C55701">
          <w:rPr>
            <w:noProof/>
            <w:webHidden/>
          </w:rPr>
          <w:tab/>
        </w:r>
        <w:r w:rsidR="009D5E50" w:rsidRPr="00C55701">
          <w:rPr>
            <w:noProof/>
            <w:webHidden/>
          </w:rPr>
          <w:fldChar w:fldCharType="begin"/>
        </w:r>
        <w:r w:rsidR="009D5E50" w:rsidRPr="00C55701">
          <w:rPr>
            <w:noProof/>
            <w:webHidden/>
          </w:rPr>
          <w:instrText xml:space="preserve"> PAGEREF _Toc86071844 \h </w:instrText>
        </w:r>
        <w:r w:rsidR="009D5E50" w:rsidRPr="00C55701">
          <w:rPr>
            <w:noProof/>
            <w:webHidden/>
          </w:rPr>
        </w:r>
        <w:r w:rsidR="009D5E50" w:rsidRPr="00C55701">
          <w:rPr>
            <w:noProof/>
            <w:webHidden/>
          </w:rPr>
          <w:fldChar w:fldCharType="separate"/>
        </w:r>
        <w:r w:rsidR="006E3782">
          <w:rPr>
            <w:noProof/>
            <w:webHidden/>
          </w:rPr>
          <w:t>167</w:t>
        </w:r>
        <w:r w:rsidR="009D5E50" w:rsidRPr="00C55701">
          <w:rPr>
            <w:noProof/>
            <w:webHidden/>
          </w:rPr>
          <w:fldChar w:fldCharType="end"/>
        </w:r>
      </w:hyperlink>
    </w:p>
    <w:p w14:paraId="38A75B06" w14:textId="6A55A4BF"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45" w:history="1">
        <w:r w:rsidR="009D5E50" w:rsidRPr="009D5E50">
          <w:rPr>
            <w:rStyle w:val="Hyperlink"/>
            <w:b w:val="0"/>
            <w:bCs/>
            <w:noProof/>
          </w:rPr>
          <w:t xml:space="preserve">R 1110 </w:t>
        </w:r>
        <w:r w:rsidR="009D5E50" w:rsidRPr="009D5E50">
          <w:rPr>
            <w:b w:val="0"/>
            <w:bCs/>
            <w:noProof/>
            <w:webHidden/>
          </w:rPr>
          <w:tab/>
        </w:r>
      </w:hyperlink>
      <w:hyperlink w:anchor="_Toc86071846" w:history="1">
        <w:r w:rsidR="00D30812" w:rsidRPr="009D5E50">
          <w:rPr>
            <w:rStyle w:val="Hyperlink"/>
            <w:b w:val="0"/>
            <w:bCs/>
            <w:noProof/>
          </w:rPr>
          <w:t>Función de la UIT en relación con el Memorándum de Entendimiento sobre las GMPCS</w:t>
        </w:r>
        <w:r w:rsidR="00D30812" w:rsidRPr="009D5E50">
          <w:rPr>
            <w:b w:val="0"/>
            <w:bCs/>
            <w:noProof/>
            <w:webHidden/>
          </w:rPr>
          <w:tab/>
        </w:r>
        <w:r w:rsidR="00D30812">
          <w:rPr>
            <w:b w:val="0"/>
            <w:bCs/>
            <w:noProof/>
            <w:webHidden/>
          </w:rPr>
          <w:tab/>
        </w:r>
        <w:r w:rsidR="00D30812" w:rsidRPr="009D5E50">
          <w:rPr>
            <w:b w:val="0"/>
            <w:bCs/>
            <w:noProof/>
            <w:webHidden/>
          </w:rPr>
          <w:fldChar w:fldCharType="begin"/>
        </w:r>
        <w:r w:rsidR="00D30812" w:rsidRPr="009D5E50">
          <w:rPr>
            <w:b w:val="0"/>
            <w:bCs/>
            <w:noProof/>
            <w:webHidden/>
          </w:rPr>
          <w:instrText xml:space="preserve"> PAGEREF _Toc86071846 \h </w:instrText>
        </w:r>
        <w:r w:rsidR="00D30812" w:rsidRPr="009D5E50">
          <w:rPr>
            <w:b w:val="0"/>
            <w:bCs/>
            <w:noProof/>
            <w:webHidden/>
          </w:rPr>
        </w:r>
        <w:r w:rsidR="00D30812" w:rsidRPr="009D5E50">
          <w:rPr>
            <w:b w:val="0"/>
            <w:bCs/>
            <w:noProof/>
            <w:webHidden/>
          </w:rPr>
          <w:fldChar w:fldCharType="separate"/>
        </w:r>
        <w:r w:rsidR="006E3782">
          <w:rPr>
            <w:b w:val="0"/>
            <w:bCs/>
            <w:noProof/>
            <w:webHidden/>
          </w:rPr>
          <w:t>167</w:t>
        </w:r>
        <w:r w:rsidR="00D30812" w:rsidRPr="009D5E50">
          <w:rPr>
            <w:b w:val="0"/>
            <w:bCs/>
            <w:noProof/>
            <w:webHidden/>
          </w:rPr>
          <w:fldChar w:fldCharType="end"/>
        </w:r>
      </w:hyperlink>
    </w:p>
    <w:p w14:paraId="68865FF6" w14:textId="3A397903" w:rsidR="009D5E50" w:rsidRDefault="002647B3">
      <w:pPr>
        <w:pStyle w:val="TOC1"/>
        <w:rPr>
          <w:b w:val="0"/>
          <w:bCs/>
          <w:noProof/>
        </w:rPr>
      </w:pPr>
      <w:hyperlink w:anchor="_Toc86071847" w:history="1">
        <w:r w:rsidR="009D5E50" w:rsidRPr="009D5E50">
          <w:rPr>
            <w:rStyle w:val="Hyperlink"/>
            <w:b w:val="0"/>
            <w:bCs/>
            <w:noProof/>
          </w:rPr>
          <w:t xml:space="preserve">R 1116 </w:t>
        </w:r>
        <w:r w:rsidR="009D5E50" w:rsidRPr="009D5E50">
          <w:rPr>
            <w:b w:val="0"/>
            <w:bCs/>
            <w:noProof/>
            <w:webHidden/>
          </w:rPr>
          <w:tab/>
        </w:r>
      </w:hyperlink>
      <w:hyperlink w:anchor="_Toc86071848" w:history="1">
        <w:r w:rsidR="004E2141" w:rsidRPr="009D5E50">
          <w:rPr>
            <w:rStyle w:val="Hyperlink"/>
            <w:b w:val="0"/>
            <w:bCs/>
            <w:noProof/>
          </w:rPr>
          <w:t>Aplicación de los Acuerdos del GMPCS-MoU</w:t>
        </w:r>
        <w:r w:rsidR="004E2141" w:rsidRPr="009D5E50">
          <w:rPr>
            <w:b w:val="0"/>
            <w:bCs/>
            <w:noProof/>
            <w:webHidden/>
          </w:rPr>
          <w:tab/>
        </w:r>
        <w:r w:rsidR="004E2141">
          <w:rPr>
            <w:b w:val="0"/>
            <w:bCs/>
            <w:noProof/>
            <w:webHidden/>
          </w:rPr>
          <w:tab/>
        </w:r>
        <w:r w:rsidR="004E2141" w:rsidRPr="009D5E50">
          <w:rPr>
            <w:b w:val="0"/>
            <w:bCs/>
            <w:noProof/>
            <w:webHidden/>
          </w:rPr>
          <w:fldChar w:fldCharType="begin"/>
        </w:r>
        <w:r w:rsidR="004E2141" w:rsidRPr="009D5E50">
          <w:rPr>
            <w:b w:val="0"/>
            <w:bCs/>
            <w:noProof/>
            <w:webHidden/>
          </w:rPr>
          <w:instrText xml:space="preserve"> PAGEREF _Toc86071848 \h </w:instrText>
        </w:r>
        <w:r w:rsidR="004E2141" w:rsidRPr="009D5E50">
          <w:rPr>
            <w:b w:val="0"/>
            <w:bCs/>
            <w:noProof/>
            <w:webHidden/>
          </w:rPr>
        </w:r>
        <w:r w:rsidR="004E2141" w:rsidRPr="009D5E50">
          <w:rPr>
            <w:b w:val="0"/>
            <w:bCs/>
            <w:noProof/>
            <w:webHidden/>
          </w:rPr>
          <w:fldChar w:fldCharType="separate"/>
        </w:r>
        <w:r w:rsidR="006E3782">
          <w:rPr>
            <w:b w:val="0"/>
            <w:bCs/>
            <w:noProof/>
            <w:webHidden/>
          </w:rPr>
          <w:t>168</w:t>
        </w:r>
        <w:r w:rsidR="004E2141" w:rsidRPr="009D5E50">
          <w:rPr>
            <w:b w:val="0"/>
            <w:bCs/>
            <w:noProof/>
            <w:webHidden/>
          </w:rPr>
          <w:fldChar w:fldCharType="end"/>
        </w:r>
      </w:hyperlink>
    </w:p>
    <w:p w14:paraId="46DAD8E8" w14:textId="7C7332D7" w:rsidR="007B0CA7" w:rsidRDefault="002647B3" w:rsidP="00D2464C">
      <w:pPr>
        <w:pStyle w:val="TOC1"/>
        <w:rPr>
          <w:rStyle w:val="Hyperlink"/>
          <w:b w:val="0"/>
          <w:bCs/>
          <w:noProof/>
          <w:color w:val="auto"/>
          <w:u w:val="none"/>
        </w:rPr>
      </w:pPr>
      <w:hyperlink w:anchor="Res_1403" w:history="1">
        <w:r w:rsidR="00D2464C" w:rsidRPr="00D2464C">
          <w:rPr>
            <w:rStyle w:val="Hyperlink"/>
            <w:b w:val="0"/>
            <w:bCs/>
            <w:noProof/>
          </w:rPr>
          <w:t>R 1403</w:t>
        </w:r>
        <w:r w:rsidR="00D2464C" w:rsidRPr="00D2464C">
          <w:rPr>
            <w:rStyle w:val="Hyperlink"/>
            <w:b w:val="0"/>
            <w:bCs/>
            <w:noProof/>
          </w:rPr>
          <w:tab/>
          <w:t>Plan Operacional cuatrienal renovable de la Unión para el periodo 2022-2025</w:t>
        </w:r>
        <w:r w:rsidR="00D2464C" w:rsidRPr="00D2464C">
          <w:rPr>
            <w:rStyle w:val="Hyperlink"/>
            <w:b w:val="0"/>
            <w:bCs/>
            <w:noProof/>
          </w:rPr>
          <w:tab/>
        </w:r>
        <w:r w:rsidR="00D2464C" w:rsidRPr="00D2464C">
          <w:rPr>
            <w:rStyle w:val="Hyperlink"/>
            <w:b w:val="0"/>
            <w:bCs/>
            <w:noProof/>
          </w:rPr>
          <w:tab/>
          <w:t>169</w:t>
        </w:r>
      </w:hyperlink>
    </w:p>
    <w:p w14:paraId="054225CC" w14:textId="523E361A" w:rsidR="009D5E50" w:rsidRPr="007B0CA7" w:rsidRDefault="002647B3">
      <w:pPr>
        <w:pStyle w:val="TOC1"/>
        <w:rPr>
          <w:rFonts w:asciiTheme="minorHAnsi" w:eastAsiaTheme="minorEastAsia" w:hAnsiTheme="minorHAnsi" w:cstheme="minorBidi"/>
          <w:noProof/>
          <w:szCs w:val="22"/>
          <w:lang w:val="en-GB" w:eastAsia="en-GB"/>
        </w:rPr>
      </w:pPr>
      <w:hyperlink w:anchor="_Toc86071849" w:history="1">
        <w:r w:rsidR="009D5E50" w:rsidRPr="007B0CA7">
          <w:rPr>
            <w:rStyle w:val="Hyperlink"/>
            <w:noProof/>
          </w:rPr>
          <w:t>5</w:t>
        </w:r>
        <w:r w:rsidR="009D5E50" w:rsidRPr="007B0CA7">
          <w:rPr>
            <w:rFonts w:asciiTheme="minorHAnsi" w:eastAsiaTheme="minorEastAsia" w:hAnsiTheme="minorHAnsi" w:cstheme="minorBidi"/>
            <w:noProof/>
            <w:szCs w:val="22"/>
            <w:lang w:val="en-GB" w:eastAsia="en-GB"/>
          </w:rPr>
          <w:tab/>
        </w:r>
        <w:r w:rsidR="009D5E50" w:rsidRPr="007B0CA7">
          <w:rPr>
            <w:rStyle w:val="Hyperlink"/>
            <w:noProof/>
          </w:rPr>
          <w:t>SECTORES</w:t>
        </w:r>
        <w:r w:rsidR="009D5E50" w:rsidRPr="007B0CA7">
          <w:rPr>
            <w:noProof/>
            <w:webHidden/>
          </w:rPr>
          <w:tab/>
        </w:r>
        <w:r w:rsidR="007B0CA7">
          <w:rPr>
            <w:noProof/>
            <w:webHidden/>
          </w:rPr>
          <w:tab/>
        </w:r>
        <w:r w:rsidR="009D5E50" w:rsidRPr="007B0CA7">
          <w:rPr>
            <w:noProof/>
            <w:webHidden/>
          </w:rPr>
          <w:fldChar w:fldCharType="begin"/>
        </w:r>
        <w:r w:rsidR="009D5E50" w:rsidRPr="007B0CA7">
          <w:rPr>
            <w:noProof/>
            <w:webHidden/>
          </w:rPr>
          <w:instrText xml:space="preserve"> PAGEREF _Toc86071849 \h </w:instrText>
        </w:r>
        <w:r w:rsidR="009D5E50" w:rsidRPr="007B0CA7">
          <w:rPr>
            <w:noProof/>
            <w:webHidden/>
          </w:rPr>
        </w:r>
        <w:r w:rsidR="009D5E50" w:rsidRPr="007B0CA7">
          <w:rPr>
            <w:noProof/>
            <w:webHidden/>
          </w:rPr>
          <w:fldChar w:fldCharType="separate"/>
        </w:r>
        <w:r w:rsidR="006E3782">
          <w:rPr>
            <w:noProof/>
            <w:webHidden/>
          </w:rPr>
          <w:t>171</w:t>
        </w:r>
        <w:r w:rsidR="009D5E50" w:rsidRPr="007B0CA7">
          <w:rPr>
            <w:noProof/>
            <w:webHidden/>
          </w:rPr>
          <w:fldChar w:fldCharType="end"/>
        </w:r>
      </w:hyperlink>
    </w:p>
    <w:p w14:paraId="55B0C6B2" w14:textId="378847D4" w:rsidR="009D5E50" w:rsidRPr="00D2464C" w:rsidRDefault="002647B3">
      <w:pPr>
        <w:pStyle w:val="TOC1"/>
        <w:rPr>
          <w:rFonts w:asciiTheme="minorHAnsi" w:eastAsiaTheme="minorEastAsia" w:hAnsiTheme="minorHAnsi" w:cstheme="minorBidi"/>
          <w:noProof/>
          <w:szCs w:val="22"/>
          <w:lang w:val="en-GB" w:eastAsia="en-GB"/>
        </w:rPr>
      </w:pPr>
      <w:hyperlink w:anchor="_Toc86071850" w:history="1">
        <w:r w:rsidR="009D5E50" w:rsidRPr="00D2464C">
          <w:rPr>
            <w:rStyle w:val="Hyperlink"/>
            <w:noProof/>
          </w:rPr>
          <w:t>5.1</w:t>
        </w:r>
        <w:r w:rsidR="009D5E50" w:rsidRPr="00D2464C">
          <w:rPr>
            <w:rFonts w:asciiTheme="minorHAnsi" w:eastAsiaTheme="minorEastAsia" w:hAnsiTheme="minorHAnsi" w:cstheme="minorBidi"/>
            <w:noProof/>
            <w:szCs w:val="22"/>
            <w:lang w:val="en-GB" w:eastAsia="en-GB"/>
          </w:rPr>
          <w:tab/>
        </w:r>
        <w:r w:rsidR="009D5E50" w:rsidRPr="00D2464C">
          <w:rPr>
            <w:rStyle w:val="Hyperlink"/>
            <w:noProof/>
          </w:rPr>
          <w:t>Generalidades</w:t>
        </w:r>
        <w:r w:rsidR="009D5E50" w:rsidRPr="00D2464C">
          <w:rPr>
            <w:noProof/>
            <w:webHidden/>
          </w:rPr>
          <w:tab/>
        </w:r>
        <w:r w:rsidR="00D2464C">
          <w:rPr>
            <w:noProof/>
            <w:webHidden/>
          </w:rPr>
          <w:tab/>
        </w:r>
        <w:r w:rsidR="009D5E50" w:rsidRPr="00D2464C">
          <w:rPr>
            <w:noProof/>
            <w:webHidden/>
          </w:rPr>
          <w:fldChar w:fldCharType="begin"/>
        </w:r>
        <w:r w:rsidR="009D5E50" w:rsidRPr="00D2464C">
          <w:rPr>
            <w:noProof/>
            <w:webHidden/>
          </w:rPr>
          <w:instrText xml:space="preserve"> PAGEREF _Toc86071850 \h </w:instrText>
        </w:r>
        <w:r w:rsidR="009D5E50" w:rsidRPr="00D2464C">
          <w:rPr>
            <w:noProof/>
            <w:webHidden/>
          </w:rPr>
        </w:r>
        <w:r w:rsidR="009D5E50" w:rsidRPr="00D2464C">
          <w:rPr>
            <w:noProof/>
            <w:webHidden/>
          </w:rPr>
          <w:fldChar w:fldCharType="separate"/>
        </w:r>
        <w:r w:rsidR="006E3782">
          <w:rPr>
            <w:noProof/>
            <w:webHidden/>
          </w:rPr>
          <w:t>171</w:t>
        </w:r>
        <w:r w:rsidR="009D5E50" w:rsidRPr="00D2464C">
          <w:rPr>
            <w:noProof/>
            <w:webHidden/>
          </w:rPr>
          <w:fldChar w:fldCharType="end"/>
        </w:r>
      </w:hyperlink>
    </w:p>
    <w:p w14:paraId="79C36E5B" w14:textId="4A613B4C"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51" w:history="1">
        <w:r w:rsidR="009D5E50" w:rsidRPr="009D5E50">
          <w:rPr>
            <w:rStyle w:val="Hyperlink"/>
            <w:b w:val="0"/>
            <w:bCs/>
            <w:noProof/>
          </w:rPr>
          <w:t xml:space="preserve">R 1115 </w:t>
        </w:r>
        <w:r w:rsidR="009D5E50" w:rsidRPr="009D5E50">
          <w:rPr>
            <w:b w:val="0"/>
            <w:bCs/>
            <w:noProof/>
            <w:webHidden/>
          </w:rPr>
          <w:tab/>
        </w:r>
      </w:hyperlink>
      <w:hyperlink w:anchor="_Toc86071852" w:history="1">
        <w:r w:rsidR="00D2464C" w:rsidRPr="009D5E50">
          <w:rPr>
            <w:rStyle w:val="Hyperlink"/>
            <w:b w:val="0"/>
            <w:bCs/>
            <w:noProof/>
          </w:rPr>
          <w:t>Armonización internacional de las condiciones técnicas para la intervención legítima de las telecomunicaciones</w:t>
        </w:r>
        <w:r w:rsidR="00D2464C" w:rsidRPr="009D5E50">
          <w:rPr>
            <w:b w:val="0"/>
            <w:bCs/>
            <w:noProof/>
            <w:webHidden/>
          </w:rPr>
          <w:tab/>
        </w:r>
        <w:r w:rsidR="00D2464C">
          <w:rPr>
            <w:b w:val="0"/>
            <w:bCs/>
            <w:noProof/>
            <w:webHidden/>
          </w:rPr>
          <w:tab/>
        </w:r>
        <w:r w:rsidR="00D2464C" w:rsidRPr="009D5E50">
          <w:rPr>
            <w:b w:val="0"/>
            <w:bCs/>
            <w:noProof/>
            <w:webHidden/>
          </w:rPr>
          <w:fldChar w:fldCharType="begin"/>
        </w:r>
        <w:r w:rsidR="00D2464C" w:rsidRPr="009D5E50">
          <w:rPr>
            <w:b w:val="0"/>
            <w:bCs/>
            <w:noProof/>
            <w:webHidden/>
          </w:rPr>
          <w:instrText xml:space="preserve"> PAGEREF _Toc86071852 \h </w:instrText>
        </w:r>
        <w:r w:rsidR="00D2464C" w:rsidRPr="009D5E50">
          <w:rPr>
            <w:b w:val="0"/>
            <w:bCs/>
            <w:noProof/>
            <w:webHidden/>
          </w:rPr>
        </w:r>
        <w:r w:rsidR="00D2464C" w:rsidRPr="009D5E50">
          <w:rPr>
            <w:b w:val="0"/>
            <w:bCs/>
            <w:noProof/>
            <w:webHidden/>
          </w:rPr>
          <w:fldChar w:fldCharType="separate"/>
        </w:r>
        <w:r w:rsidR="006E3782">
          <w:rPr>
            <w:b w:val="0"/>
            <w:bCs/>
            <w:noProof/>
            <w:webHidden/>
          </w:rPr>
          <w:t>171</w:t>
        </w:r>
        <w:r w:rsidR="00D2464C" w:rsidRPr="009D5E50">
          <w:rPr>
            <w:b w:val="0"/>
            <w:bCs/>
            <w:noProof/>
            <w:webHidden/>
          </w:rPr>
          <w:fldChar w:fldCharType="end"/>
        </w:r>
      </w:hyperlink>
    </w:p>
    <w:p w14:paraId="5BFF5820" w14:textId="414AD028" w:rsidR="009D5E50" w:rsidRPr="00D2464C" w:rsidRDefault="002647B3">
      <w:pPr>
        <w:pStyle w:val="TOC1"/>
        <w:rPr>
          <w:rFonts w:asciiTheme="minorHAnsi" w:eastAsiaTheme="minorEastAsia" w:hAnsiTheme="minorHAnsi" w:cstheme="minorBidi"/>
          <w:noProof/>
          <w:szCs w:val="22"/>
          <w:lang w:val="en-GB" w:eastAsia="en-GB"/>
        </w:rPr>
      </w:pPr>
      <w:hyperlink w:anchor="_Toc86071853" w:history="1">
        <w:r w:rsidR="009D5E50" w:rsidRPr="00D2464C">
          <w:rPr>
            <w:rStyle w:val="Hyperlink"/>
            <w:noProof/>
          </w:rPr>
          <w:t>5.2</w:t>
        </w:r>
        <w:r w:rsidR="009D5E50" w:rsidRPr="00D2464C">
          <w:rPr>
            <w:rFonts w:asciiTheme="minorHAnsi" w:eastAsiaTheme="minorEastAsia" w:hAnsiTheme="minorHAnsi" w:cstheme="minorBidi"/>
            <w:noProof/>
            <w:szCs w:val="22"/>
            <w:lang w:val="en-GB" w:eastAsia="en-GB"/>
          </w:rPr>
          <w:tab/>
        </w:r>
        <w:r w:rsidR="009D5E50" w:rsidRPr="00D2464C">
          <w:rPr>
            <w:rStyle w:val="Hyperlink"/>
            <w:noProof/>
          </w:rPr>
          <w:t>Radiocomunicaciones (UIT-R)</w:t>
        </w:r>
        <w:r w:rsidR="009D5E50" w:rsidRPr="00D2464C">
          <w:rPr>
            <w:noProof/>
            <w:webHidden/>
          </w:rPr>
          <w:tab/>
        </w:r>
        <w:r w:rsidR="00D2464C">
          <w:rPr>
            <w:noProof/>
            <w:webHidden/>
          </w:rPr>
          <w:tab/>
        </w:r>
        <w:r w:rsidR="009D5E50" w:rsidRPr="00D2464C">
          <w:rPr>
            <w:noProof/>
            <w:webHidden/>
          </w:rPr>
          <w:fldChar w:fldCharType="begin"/>
        </w:r>
        <w:r w:rsidR="009D5E50" w:rsidRPr="00D2464C">
          <w:rPr>
            <w:noProof/>
            <w:webHidden/>
          </w:rPr>
          <w:instrText xml:space="preserve"> PAGEREF _Toc86071853 \h </w:instrText>
        </w:r>
        <w:r w:rsidR="009D5E50" w:rsidRPr="00D2464C">
          <w:rPr>
            <w:noProof/>
            <w:webHidden/>
          </w:rPr>
        </w:r>
        <w:r w:rsidR="009D5E50" w:rsidRPr="00D2464C">
          <w:rPr>
            <w:noProof/>
            <w:webHidden/>
          </w:rPr>
          <w:fldChar w:fldCharType="separate"/>
        </w:r>
        <w:r w:rsidR="006E3782">
          <w:rPr>
            <w:noProof/>
            <w:webHidden/>
          </w:rPr>
          <w:t>172</w:t>
        </w:r>
        <w:r w:rsidR="009D5E50" w:rsidRPr="00D2464C">
          <w:rPr>
            <w:noProof/>
            <w:webHidden/>
          </w:rPr>
          <w:fldChar w:fldCharType="end"/>
        </w:r>
      </w:hyperlink>
    </w:p>
    <w:p w14:paraId="4ECC006E" w14:textId="4C7A6A2A" w:rsidR="00BA6C3D" w:rsidRDefault="002647B3">
      <w:pPr>
        <w:pStyle w:val="TOC1"/>
        <w:rPr>
          <w:b w:val="0"/>
          <w:bCs/>
          <w:noProof/>
        </w:rPr>
      </w:pPr>
      <w:hyperlink w:anchor="_Toc86071854" w:history="1">
        <w:r w:rsidR="009D5E50" w:rsidRPr="009D5E50">
          <w:rPr>
            <w:rStyle w:val="Hyperlink"/>
            <w:b w:val="0"/>
            <w:bCs/>
            <w:noProof/>
          </w:rPr>
          <w:t xml:space="preserve">R 1148 </w:t>
        </w:r>
        <w:r w:rsidR="009D5E50" w:rsidRPr="009D5E50">
          <w:rPr>
            <w:b w:val="0"/>
            <w:bCs/>
            <w:noProof/>
            <w:webHidden/>
          </w:rPr>
          <w:tab/>
        </w:r>
      </w:hyperlink>
      <w:hyperlink w:anchor="_Toc86071855" w:history="1">
        <w:r w:rsidR="00BD6341" w:rsidRPr="009D5E50">
          <w:rPr>
            <w:rStyle w:val="Hyperlink"/>
            <w:b w:val="0"/>
            <w:bCs/>
            <w:noProof/>
          </w:rPr>
          <w:t>Estatuto de los miembros de la Junta del Reglamento de Radiocomunicaciones</w:t>
        </w:r>
        <w:r w:rsidR="00BD6341" w:rsidRPr="009D5E50">
          <w:rPr>
            <w:b w:val="0"/>
            <w:bCs/>
            <w:noProof/>
            <w:webHidden/>
          </w:rPr>
          <w:tab/>
        </w:r>
        <w:r w:rsidR="00BD6341">
          <w:rPr>
            <w:b w:val="0"/>
            <w:bCs/>
            <w:noProof/>
            <w:webHidden/>
          </w:rPr>
          <w:tab/>
        </w:r>
        <w:r w:rsidR="00BD6341" w:rsidRPr="009D5E50">
          <w:rPr>
            <w:b w:val="0"/>
            <w:bCs/>
            <w:noProof/>
            <w:webHidden/>
          </w:rPr>
          <w:fldChar w:fldCharType="begin"/>
        </w:r>
        <w:r w:rsidR="00BD6341" w:rsidRPr="009D5E50">
          <w:rPr>
            <w:b w:val="0"/>
            <w:bCs/>
            <w:noProof/>
            <w:webHidden/>
          </w:rPr>
          <w:instrText xml:space="preserve"> PAGEREF _Toc86071855 \h </w:instrText>
        </w:r>
        <w:r w:rsidR="00BD6341" w:rsidRPr="009D5E50">
          <w:rPr>
            <w:b w:val="0"/>
            <w:bCs/>
            <w:noProof/>
            <w:webHidden/>
          </w:rPr>
        </w:r>
        <w:r w:rsidR="00BD6341" w:rsidRPr="009D5E50">
          <w:rPr>
            <w:b w:val="0"/>
            <w:bCs/>
            <w:noProof/>
            <w:webHidden/>
          </w:rPr>
          <w:fldChar w:fldCharType="separate"/>
        </w:r>
        <w:r w:rsidR="006E3782">
          <w:rPr>
            <w:b w:val="0"/>
            <w:bCs/>
            <w:noProof/>
            <w:webHidden/>
          </w:rPr>
          <w:t>172</w:t>
        </w:r>
        <w:r w:rsidR="00BD6341" w:rsidRPr="009D5E50">
          <w:rPr>
            <w:b w:val="0"/>
            <w:bCs/>
            <w:noProof/>
            <w:webHidden/>
          </w:rPr>
          <w:fldChar w:fldCharType="end"/>
        </w:r>
      </w:hyperlink>
    </w:p>
    <w:p w14:paraId="0F47BDF5" w14:textId="0D3115B5" w:rsidR="00BA6C3D" w:rsidRPr="00BA6C3D" w:rsidRDefault="002647B3">
      <w:pPr>
        <w:pStyle w:val="TOC1"/>
        <w:rPr>
          <w:bCs/>
          <w:noProof/>
        </w:rPr>
      </w:pPr>
      <w:hyperlink w:anchor="Reso_1403" w:history="1">
        <w:r w:rsidR="00BA6C3D" w:rsidRPr="00250CAA">
          <w:rPr>
            <w:rStyle w:val="Hyperlink"/>
            <w:b w:val="0"/>
            <w:bCs/>
            <w:noProof/>
          </w:rPr>
          <w:t xml:space="preserve">R 1403 </w:t>
        </w:r>
        <w:r w:rsidR="00BA6C3D" w:rsidRPr="00250CAA">
          <w:rPr>
            <w:rStyle w:val="Hyperlink"/>
            <w:b w:val="0"/>
            <w:bCs/>
            <w:noProof/>
          </w:rPr>
          <w:tab/>
          <w:t>Plan Operacional cuatrienal renovable de la Unión para el periodo 2022-2025</w:t>
        </w:r>
        <w:r w:rsidR="00BA6C3D" w:rsidRPr="00250CAA">
          <w:rPr>
            <w:rStyle w:val="Hyperlink"/>
            <w:b w:val="0"/>
            <w:bCs/>
            <w:noProof/>
          </w:rPr>
          <w:tab/>
        </w:r>
        <w:r w:rsidR="00BA6C3D" w:rsidRPr="00250CAA">
          <w:rPr>
            <w:rStyle w:val="Hyperlink"/>
            <w:b w:val="0"/>
            <w:bCs/>
            <w:noProof/>
          </w:rPr>
          <w:tab/>
        </w:r>
        <w:r w:rsidR="00250CAA" w:rsidRPr="00250CAA">
          <w:rPr>
            <w:rStyle w:val="Hyperlink"/>
            <w:b w:val="0"/>
            <w:bCs/>
            <w:noProof/>
          </w:rPr>
          <w:t>173</w:t>
        </w:r>
      </w:hyperlink>
    </w:p>
    <w:p w14:paraId="60CA1E2D" w14:textId="36C023E9"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56" w:history="1">
        <w:r w:rsidR="009D5E50" w:rsidRPr="009D5E50">
          <w:rPr>
            <w:rStyle w:val="Hyperlink"/>
            <w:b w:val="0"/>
            <w:bCs/>
            <w:noProof/>
          </w:rPr>
          <w:t>A 535</w:t>
        </w:r>
        <w:r w:rsidR="009D5E50" w:rsidRPr="009D5E50">
          <w:rPr>
            <w:b w:val="0"/>
            <w:bCs/>
            <w:noProof/>
            <w:webHidden/>
          </w:rPr>
          <w:tab/>
        </w:r>
      </w:hyperlink>
      <w:hyperlink w:anchor="_Toc86071857" w:history="1">
        <w:r w:rsidR="00BD6341" w:rsidRPr="009D5E50">
          <w:rPr>
            <w:rStyle w:val="Hyperlink"/>
            <w:rFonts w:eastAsia="SimSun"/>
            <w:b w:val="0"/>
            <w:bCs/>
            <w:noProof/>
          </w:rPr>
          <w:t>Método de atribución de costes</w:t>
        </w:r>
        <w:r w:rsidR="00BD6341" w:rsidRPr="009D5E50">
          <w:rPr>
            <w:b w:val="0"/>
            <w:bCs/>
            <w:noProof/>
            <w:webHidden/>
          </w:rPr>
          <w:tab/>
        </w:r>
        <w:r w:rsidR="00BD6341">
          <w:rPr>
            <w:b w:val="0"/>
            <w:bCs/>
            <w:noProof/>
            <w:webHidden/>
          </w:rPr>
          <w:tab/>
        </w:r>
        <w:r w:rsidR="00BD6341" w:rsidRPr="009D5E50">
          <w:rPr>
            <w:b w:val="0"/>
            <w:bCs/>
            <w:noProof/>
            <w:webHidden/>
          </w:rPr>
          <w:fldChar w:fldCharType="begin"/>
        </w:r>
        <w:r w:rsidR="00BD6341" w:rsidRPr="009D5E50">
          <w:rPr>
            <w:b w:val="0"/>
            <w:bCs/>
            <w:noProof/>
            <w:webHidden/>
          </w:rPr>
          <w:instrText xml:space="preserve"> PAGEREF _Toc86071857 \h </w:instrText>
        </w:r>
        <w:r w:rsidR="00BD6341" w:rsidRPr="009D5E50">
          <w:rPr>
            <w:b w:val="0"/>
            <w:bCs/>
            <w:noProof/>
            <w:webHidden/>
          </w:rPr>
        </w:r>
        <w:r w:rsidR="00BD6341" w:rsidRPr="009D5E50">
          <w:rPr>
            <w:b w:val="0"/>
            <w:bCs/>
            <w:noProof/>
            <w:webHidden/>
          </w:rPr>
          <w:fldChar w:fldCharType="separate"/>
        </w:r>
        <w:r w:rsidR="006E3782">
          <w:rPr>
            <w:b w:val="0"/>
            <w:bCs/>
            <w:noProof/>
            <w:webHidden/>
          </w:rPr>
          <w:t>173</w:t>
        </w:r>
        <w:r w:rsidR="00BD6341" w:rsidRPr="009D5E50">
          <w:rPr>
            <w:b w:val="0"/>
            <w:bCs/>
            <w:noProof/>
            <w:webHidden/>
          </w:rPr>
          <w:fldChar w:fldCharType="end"/>
        </w:r>
      </w:hyperlink>
    </w:p>
    <w:p w14:paraId="74B0710D" w14:textId="037E15AB" w:rsidR="009D5E50" w:rsidRPr="00BD6341" w:rsidRDefault="002647B3">
      <w:pPr>
        <w:pStyle w:val="TOC1"/>
        <w:rPr>
          <w:rFonts w:asciiTheme="minorHAnsi" w:eastAsiaTheme="minorEastAsia" w:hAnsiTheme="minorHAnsi" w:cstheme="minorBidi"/>
          <w:noProof/>
          <w:szCs w:val="22"/>
          <w:lang w:val="en-GB" w:eastAsia="en-GB"/>
        </w:rPr>
      </w:pPr>
      <w:hyperlink w:anchor="_Toc86071858" w:history="1">
        <w:r w:rsidR="009D5E50" w:rsidRPr="00BD6341">
          <w:rPr>
            <w:rStyle w:val="Hyperlink"/>
            <w:noProof/>
          </w:rPr>
          <w:t>5.3</w:t>
        </w:r>
        <w:r w:rsidR="009D5E50" w:rsidRPr="00BD6341">
          <w:rPr>
            <w:rFonts w:asciiTheme="minorHAnsi" w:eastAsiaTheme="minorEastAsia" w:hAnsiTheme="minorHAnsi" w:cstheme="minorBidi"/>
            <w:noProof/>
            <w:szCs w:val="22"/>
            <w:lang w:val="en-GB" w:eastAsia="en-GB"/>
          </w:rPr>
          <w:tab/>
        </w:r>
        <w:r w:rsidR="009D5E50" w:rsidRPr="00BD6341">
          <w:rPr>
            <w:rStyle w:val="Hyperlink"/>
            <w:noProof/>
          </w:rPr>
          <w:t>Normalización de las telecomunicaciones (UIT-T)</w:t>
        </w:r>
        <w:r w:rsidR="009D5E50" w:rsidRPr="00BD6341">
          <w:rPr>
            <w:noProof/>
            <w:webHidden/>
          </w:rPr>
          <w:tab/>
        </w:r>
        <w:r w:rsidR="00BD6341">
          <w:rPr>
            <w:noProof/>
            <w:webHidden/>
          </w:rPr>
          <w:tab/>
        </w:r>
        <w:r w:rsidR="009D5E50" w:rsidRPr="00BD6341">
          <w:rPr>
            <w:noProof/>
            <w:webHidden/>
          </w:rPr>
          <w:fldChar w:fldCharType="begin"/>
        </w:r>
        <w:r w:rsidR="009D5E50" w:rsidRPr="00BD6341">
          <w:rPr>
            <w:noProof/>
            <w:webHidden/>
          </w:rPr>
          <w:instrText xml:space="preserve"> PAGEREF _Toc86071858 \h </w:instrText>
        </w:r>
        <w:r w:rsidR="009D5E50" w:rsidRPr="00BD6341">
          <w:rPr>
            <w:noProof/>
            <w:webHidden/>
          </w:rPr>
        </w:r>
        <w:r w:rsidR="009D5E50" w:rsidRPr="00BD6341">
          <w:rPr>
            <w:noProof/>
            <w:webHidden/>
          </w:rPr>
          <w:fldChar w:fldCharType="separate"/>
        </w:r>
        <w:r w:rsidR="006E3782">
          <w:rPr>
            <w:noProof/>
            <w:webHidden/>
          </w:rPr>
          <w:t>176</w:t>
        </w:r>
        <w:r w:rsidR="009D5E50" w:rsidRPr="00BD6341">
          <w:rPr>
            <w:noProof/>
            <w:webHidden/>
          </w:rPr>
          <w:fldChar w:fldCharType="end"/>
        </w:r>
      </w:hyperlink>
    </w:p>
    <w:p w14:paraId="2FEE003A" w14:textId="242122F1" w:rsidR="009D5E50" w:rsidRPr="009D5E50" w:rsidRDefault="002647B3" w:rsidP="00BA6C3D">
      <w:pPr>
        <w:pStyle w:val="TOC1"/>
        <w:spacing w:before="200"/>
        <w:rPr>
          <w:rFonts w:asciiTheme="minorHAnsi" w:eastAsiaTheme="minorEastAsia" w:hAnsiTheme="minorHAnsi" w:cstheme="minorBidi"/>
          <w:b w:val="0"/>
          <w:bCs/>
          <w:noProof/>
          <w:szCs w:val="22"/>
          <w:lang w:val="en-GB" w:eastAsia="en-GB"/>
        </w:rPr>
      </w:pPr>
      <w:hyperlink w:anchor="_Toc86071859" w:history="1">
        <w:r w:rsidR="009D5E50" w:rsidRPr="009D5E50">
          <w:rPr>
            <w:rStyle w:val="Hyperlink"/>
            <w:b w:val="0"/>
            <w:bCs/>
            <w:noProof/>
          </w:rPr>
          <w:t>R 1155</w:t>
        </w:r>
        <w:r w:rsidR="009D5E50" w:rsidRPr="009D5E50">
          <w:rPr>
            <w:b w:val="0"/>
            <w:bCs/>
            <w:noProof/>
            <w:webHidden/>
          </w:rPr>
          <w:tab/>
        </w:r>
      </w:hyperlink>
      <w:hyperlink w:anchor="_Toc86071860" w:history="1">
        <w:r w:rsidR="00BD6341" w:rsidRPr="009D5E50">
          <w:rPr>
            <w:rStyle w:val="Hyperlink"/>
            <w:b w:val="0"/>
            <w:bCs/>
            <w:noProof/>
          </w:rPr>
          <w:t>Implementación de la recuperación de costes en lo que concierne al desempeño de las funciones de Registrador de los UIPRN y UISCN</w:t>
        </w:r>
        <w:r w:rsidR="00BD6341" w:rsidRPr="009D5E50">
          <w:rPr>
            <w:b w:val="0"/>
            <w:bCs/>
            <w:noProof/>
            <w:webHidden/>
          </w:rPr>
          <w:tab/>
        </w:r>
        <w:r w:rsidR="00BD6341">
          <w:rPr>
            <w:b w:val="0"/>
            <w:bCs/>
            <w:noProof/>
            <w:webHidden/>
          </w:rPr>
          <w:tab/>
        </w:r>
        <w:r w:rsidR="00BD6341" w:rsidRPr="009D5E50">
          <w:rPr>
            <w:b w:val="0"/>
            <w:bCs/>
            <w:noProof/>
            <w:webHidden/>
          </w:rPr>
          <w:fldChar w:fldCharType="begin"/>
        </w:r>
        <w:r w:rsidR="00BD6341" w:rsidRPr="009D5E50">
          <w:rPr>
            <w:b w:val="0"/>
            <w:bCs/>
            <w:noProof/>
            <w:webHidden/>
          </w:rPr>
          <w:instrText xml:space="preserve"> PAGEREF _Toc86071860 \h </w:instrText>
        </w:r>
        <w:r w:rsidR="00BD6341" w:rsidRPr="009D5E50">
          <w:rPr>
            <w:b w:val="0"/>
            <w:bCs/>
            <w:noProof/>
            <w:webHidden/>
          </w:rPr>
        </w:r>
        <w:r w:rsidR="00BD6341" w:rsidRPr="009D5E50">
          <w:rPr>
            <w:b w:val="0"/>
            <w:bCs/>
            <w:noProof/>
            <w:webHidden/>
          </w:rPr>
          <w:fldChar w:fldCharType="separate"/>
        </w:r>
        <w:r w:rsidR="006E3782">
          <w:rPr>
            <w:b w:val="0"/>
            <w:bCs/>
            <w:noProof/>
            <w:webHidden/>
          </w:rPr>
          <w:t>176</w:t>
        </w:r>
        <w:r w:rsidR="00BD6341" w:rsidRPr="009D5E50">
          <w:rPr>
            <w:b w:val="0"/>
            <w:bCs/>
            <w:noProof/>
            <w:webHidden/>
          </w:rPr>
          <w:fldChar w:fldCharType="end"/>
        </w:r>
      </w:hyperlink>
    </w:p>
    <w:p w14:paraId="7993FE63" w14:textId="6EB0C8E8" w:rsidR="009D5E50" w:rsidRDefault="002647B3" w:rsidP="00BA6C3D">
      <w:pPr>
        <w:pStyle w:val="TOC1"/>
        <w:spacing w:before="200"/>
        <w:rPr>
          <w:b w:val="0"/>
          <w:bCs/>
          <w:noProof/>
        </w:rPr>
      </w:pPr>
      <w:hyperlink w:anchor="_Toc86071861" w:history="1">
        <w:r w:rsidR="009D5E50" w:rsidRPr="009D5E50">
          <w:rPr>
            <w:rStyle w:val="Hyperlink"/>
            <w:b w:val="0"/>
            <w:bCs/>
            <w:noProof/>
          </w:rPr>
          <w:t>R 1168</w:t>
        </w:r>
        <w:r w:rsidR="009D5E50" w:rsidRPr="009D5E50">
          <w:rPr>
            <w:b w:val="0"/>
            <w:bCs/>
            <w:noProof/>
            <w:webHidden/>
          </w:rPr>
          <w:tab/>
        </w:r>
      </w:hyperlink>
      <w:hyperlink w:anchor="_Toc86071862" w:history="1">
        <w:r w:rsidR="00BD6341" w:rsidRPr="009D5E50">
          <w:rPr>
            <w:rStyle w:val="Hyperlink"/>
            <w:b w:val="0"/>
            <w:bCs/>
            <w:noProof/>
          </w:rPr>
          <w:t>Aplicación del procedimiento de recuperación de costos a las funciones de registrador de las AESA</w:t>
        </w:r>
        <w:r w:rsidR="00BD6341" w:rsidRPr="009D5E50">
          <w:rPr>
            <w:b w:val="0"/>
            <w:bCs/>
            <w:noProof/>
            <w:webHidden/>
          </w:rPr>
          <w:tab/>
        </w:r>
        <w:r w:rsidR="00BD6341">
          <w:rPr>
            <w:b w:val="0"/>
            <w:bCs/>
            <w:noProof/>
            <w:webHidden/>
          </w:rPr>
          <w:tab/>
        </w:r>
        <w:r w:rsidR="00BD6341" w:rsidRPr="009D5E50">
          <w:rPr>
            <w:b w:val="0"/>
            <w:bCs/>
            <w:noProof/>
            <w:webHidden/>
          </w:rPr>
          <w:fldChar w:fldCharType="begin"/>
        </w:r>
        <w:r w:rsidR="00BD6341" w:rsidRPr="009D5E50">
          <w:rPr>
            <w:b w:val="0"/>
            <w:bCs/>
            <w:noProof/>
            <w:webHidden/>
          </w:rPr>
          <w:instrText xml:space="preserve"> PAGEREF _Toc86071862 \h </w:instrText>
        </w:r>
        <w:r w:rsidR="00BD6341" w:rsidRPr="009D5E50">
          <w:rPr>
            <w:b w:val="0"/>
            <w:bCs/>
            <w:noProof/>
            <w:webHidden/>
          </w:rPr>
        </w:r>
        <w:r w:rsidR="00BD6341" w:rsidRPr="009D5E50">
          <w:rPr>
            <w:b w:val="0"/>
            <w:bCs/>
            <w:noProof/>
            <w:webHidden/>
          </w:rPr>
          <w:fldChar w:fldCharType="separate"/>
        </w:r>
        <w:r w:rsidR="006E3782">
          <w:rPr>
            <w:b w:val="0"/>
            <w:bCs/>
            <w:noProof/>
            <w:webHidden/>
          </w:rPr>
          <w:t>176</w:t>
        </w:r>
        <w:r w:rsidR="00BD6341" w:rsidRPr="009D5E50">
          <w:rPr>
            <w:b w:val="0"/>
            <w:bCs/>
            <w:noProof/>
            <w:webHidden/>
          </w:rPr>
          <w:fldChar w:fldCharType="end"/>
        </w:r>
      </w:hyperlink>
    </w:p>
    <w:p w14:paraId="24B2A121" w14:textId="6F43AEE1" w:rsidR="00BD6341" w:rsidRPr="00BD6341" w:rsidRDefault="00BD6341" w:rsidP="00BA6C3D">
      <w:pPr>
        <w:pStyle w:val="TOC1"/>
        <w:spacing w:before="200"/>
        <w:rPr>
          <w:rStyle w:val="Hyperlink"/>
          <w:b w:val="0"/>
          <w:bCs/>
          <w:noProof/>
        </w:rPr>
      </w:pPr>
      <w:r>
        <w:rPr>
          <w:rStyle w:val="Hyperlink"/>
          <w:b w:val="0"/>
          <w:bCs/>
          <w:noProof/>
          <w:color w:val="auto"/>
          <w:u w:val="none"/>
        </w:rPr>
        <w:fldChar w:fldCharType="begin"/>
      </w:r>
      <w:r>
        <w:rPr>
          <w:rStyle w:val="Hyperlink"/>
          <w:b w:val="0"/>
          <w:bCs/>
          <w:noProof/>
          <w:color w:val="auto"/>
          <w:u w:val="none"/>
        </w:rPr>
        <w:instrText xml:space="preserve"> HYPERLINK  \l "R_1403" </w:instrText>
      </w:r>
      <w:r>
        <w:rPr>
          <w:rStyle w:val="Hyperlink"/>
          <w:b w:val="0"/>
          <w:bCs/>
          <w:noProof/>
          <w:color w:val="auto"/>
          <w:u w:val="none"/>
        </w:rPr>
        <w:fldChar w:fldCharType="separate"/>
      </w:r>
      <w:r w:rsidRPr="00BD6341">
        <w:rPr>
          <w:rStyle w:val="Hyperlink"/>
          <w:b w:val="0"/>
          <w:bCs/>
          <w:noProof/>
        </w:rPr>
        <w:t>R 1403</w:t>
      </w:r>
      <w:r w:rsidRPr="00BD6341">
        <w:rPr>
          <w:rStyle w:val="Hyperlink"/>
          <w:b w:val="0"/>
          <w:bCs/>
          <w:noProof/>
        </w:rPr>
        <w:tab/>
        <w:t>Plan Operacional cuatrienal renovable de la Unión para el periodo 2022-2025</w:t>
      </w:r>
      <w:r w:rsidRPr="00BD6341">
        <w:rPr>
          <w:rStyle w:val="Hyperlink"/>
          <w:b w:val="0"/>
          <w:bCs/>
          <w:noProof/>
        </w:rPr>
        <w:tab/>
      </w:r>
      <w:r w:rsidRPr="00BD6341">
        <w:rPr>
          <w:rStyle w:val="Hyperlink"/>
          <w:b w:val="0"/>
          <w:bCs/>
          <w:noProof/>
        </w:rPr>
        <w:tab/>
        <w:t>177</w:t>
      </w:r>
    </w:p>
    <w:p w14:paraId="4D8A47F0" w14:textId="37BBBAB9" w:rsidR="009D5E50" w:rsidRPr="009D5E50" w:rsidRDefault="00BD6341" w:rsidP="00BA6C3D">
      <w:pPr>
        <w:pStyle w:val="TOC1"/>
        <w:spacing w:before="200"/>
        <w:rPr>
          <w:rFonts w:asciiTheme="minorHAnsi" w:eastAsiaTheme="minorEastAsia" w:hAnsiTheme="minorHAnsi" w:cstheme="minorBidi"/>
          <w:b w:val="0"/>
          <w:bCs/>
          <w:noProof/>
          <w:szCs w:val="22"/>
          <w:lang w:val="en-GB" w:eastAsia="en-GB"/>
        </w:rPr>
      </w:pPr>
      <w:r>
        <w:rPr>
          <w:rStyle w:val="Hyperlink"/>
          <w:b w:val="0"/>
          <w:bCs/>
          <w:noProof/>
          <w:color w:val="auto"/>
          <w:u w:val="none"/>
        </w:rPr>
        <w:fldChar w:fldCharType="end"/>
      </w:r>
      <w:hyperlink w:anchor="_Toc86071863" w:history="1">
        <w:r w:rsidR="009D5E50" w:rsidRPr="009D5E50">
          <w:rPr>
            <w:rStyle w:val="Hyperlink"/>
            <w:b w:val="0"/>
            <w:bCs/>
            <w:noProof/>
          </w:rPr>
          <w:t xml:space="preserve">A 600 </w:t>
        </w:r>
        <w:r w:rsidR="009D5E50" w:rsidRPr="009D5E50">
          <w:rPr>
            <w:b w:val="0"/>
            <w:bCs/>
            <w:noProof/>
            <w:webHidden/>
          </w:rPr>
          <w:tab/>
        </w:r>
      </w:hyperlink>
      <w:hyperlink w:anchor="_Toc86071864" w:history="1">
        <w:r w:rsidRPr="009D5E50">
          <w:rPr>
            <w:rStyle w:val="Hyperlink"/>
            <w:b w:val="0"/>
            <w:bCs/>
            <w:noProof/>
          </w:rPr>
          <w:t>Inscripción de UIFN</w:t>
        </w:r>
        <w:r w:rsidRPr="009D5E50">
          <w:rPr>
            <w:b w:val="0"/>
            <w:bCs/>
            <w:noProof/>
            <w:webHidden/>
          </w:rPr>
          <w:tab/>
        </w:r>
        <w:r>
          <w:rPr>
            <w:b w:val="0"/>
            <w:bCs/>
            <w:noProof/>
            <w:webHidden/>
          </w:rPr>
          <w:tab/>
        </w:r>
        <w:r w:rsidRPr="009D5E50">
          <w:rPr>
            <w:b w:val="0"/>
            <w:bCs/>
            <w:noProof/>
            <w:webHidden/>
          </w:rPr>
          <w:fldChar w:fldCharType="begin"/>
        </w:r>
        <w:r w:rsidRPr="009D5E50">
          <w:rPr>
            <w:b w:val="0"/>
            <w:bCs/>
            <w:noProof/>
            <w:webHidden/>
          </w:rPr>
          <w:instrText xml:space="preserve"> PAGEREF _Toc86071864 \h </w:instrText>
        </w:r>
        <w:r w:rsidRPr="009D5E50">
          <w:rPr>
            <w:b w:val="0"/>
            <w:bCs/>
            <w:noProof/>
            <w:webHidden/>
          </w:rPr>
        </w:r>
        <w:r w:rsidRPr="009D5E50">
          <w:rPr>
            <w:b w:val="0"/>
            <w:bCs/>
            <w:noProof/>
            <w:webHidden/>
          </w:rPr>
          <w:fldChar w:fldCharType="separate"/>
        </w:r>
        <w:r w:rsidR="006E3782">
          <w:rPr>
            <w:b w:val="0"/>
            <w:bCs/>
            <w:noProof/>
            <w:webHidden/>
          </w:rPr>
          <w:t>177</w:t>
        </w:r>
        <w:r w:rsidRPr="009D5E50">
          <w:rPr>
            <w:b w:val="0"/>
            <w:bCs/>
            <w:noProof/>
            <w:webHidden/>
          </w:rPr>
          <w:fldChar w:fldCharType="end"/>
        </w:r>
      </w:hyperlink>
    </w:p>
    <w:p w14:paraId="2F2243CE" w14:textId="1CF0CA95" w:rsidR="009D5E50" w:rsidRPr="009D5E50" w:rsidRDefault="002647B3" w:rsidP="00BA6C3D">
      <w:pPr>
        <w:pStyle w:val="TOC1"/>
        <w:spacing w:before="200"/>
        <w:rPr>
          <w:rFonts w:asciiTheme="minorHAnsi" w:eastAsiaTheme="minorEastAsia" w:hAnsiTheme="minorHAnsi" w:cstheme="minorBidi"/>
          <w:b w:val="0"/>
          <w:bCs/>
          <w:noProof/>
          <w:szCs w:val="22"/>
          <w:lang w:val="en-GB" w:eastAsia="en-GB"/>
        </w:rPr>
      </w:pPr>
      <w:hyperlink w:anchor="_Toc86071865" w:history="1">
        <w:r w:rsidR="009D5E50" w:rsidRPr="009D5E50">
          <w:rPr>
            <w:rStyle w:val="Hyperlink"/>
            <w:b w:val="0"/>
            <w:bCs/>
            <w:noProof/>
          </w:rPr>
          <w:t>A</w:t>
        </w:r>
        <w:r w:rsidR="00BD6341">
          <w:rPr>
            <w:rStyle w:val="Hyperlink"/>
            <w:b w:val="0"/>
            <w:bCs/>
            <w:noProof/>
          </w:rPr>
          <w:t xml:space="preserve"> </w:t>
        </w:r>
        <w:r w:rsidR="009D5E50" w:rsidRPr="009D5E50">
          <w:rPr>
            <w:rStyle w:val="Hyperlink"/>
            <w:b w:val="0"/>
            <w:bCs/>
            <w:noProof/>
          </w:rPr>
          <w:t>601</w:t>
        </w:r>
        <w:r w:rsidR="009D5E50" w:rsidRPr="009D5E50">
          <w:rPr>
            <w:b w:val="0"/>
            <w:bCs/>
            <w:noProof/>
            <w:webHidden/>
          </w:rPr>
          <w:tab/>
        </w:r>
      </w:hyperlink>
      <w:hyperlink w:anchor="_Toc86071866" w:history="1">
        <w:r w:rsidR="00BD6341" w:rsidRPr="009D5E50">
          <w:rPr>
            <w:rStyle w:val="Hyperlink"/>
            <w:b w:val="0"/>
            <w:bCs/>
            <w:noProof/>
          </w:rPr>
          <w:t>Inscripción de IIN</w:t>
        </w:r>
        <w:r w:rsidR="00BD6341" w:rsidRPr="009D5E50">
          <w:rPr>
            <w:b w:val="0"/>
            <w:bCs/>
            <w:noProof/>
            <w:webHidden/>
          </w:rPr>
          <w:tab/>
        </w:r>
        <w:r w:rsidR="00BD6341">
          <w:rPr>
            <w:b w:val="0"/>
            <w:bCs/>
            <w:noProof/>
            <w:webHidden/>
          </w:rPr>
          <w:tab/>
        </w:r>
        <w:r w:rsidR="00BD6341" w:rsidRPr="009D5E50">
          <w:rPr>
            <w:b w:val="0"/>
            <w:bCs/>
            <w:noProof/>
            <w:webHidden/>
          </w:rPr>
          <w:fldChar w:fldCharType="begin"/>
        </w:r>
        <w:r w:rsidR="00BD6341" w:rsidRPr="009D5E50">
          <w:rPr>
            <w:b w:val="0"/>
            <w:bCs/>
            <w:noProof/>
            <w:webHidden/>
          </w:rPr>
          <w:instrText xml:space="preserve"> PAGEREF _Toc86071866 \h </w:instrText>
        </w:r>
        <w:r w:rsidR="00BD6341" w:rsidRPr="009D5E50">
          <w:rPr>
            <w:b w:val="0"/>
            <w:bCs/>
            <w:noProof/>
            <w:webHidden/>
          </w:rPr>
        </w:r>
        <w:r w:rsidR="00BD6341" w:rsidRPr="009D5E50">
          <w:rPr>
            <w:b w:val="0"/>
            <w:bCs/>
            <w:noProof/>
            <w:webHidden/>
          </w:rPr>
          <w:fldChar w:fldCharType="separate"/>
        </w:r>
        <w:r w:rsidR="006E3782">
          <w:rPr>
            <w:b w:val="0"/>
            <w:bCs/>
            <w:noProof/>
            <w:webHidden/>
          </w:rPr>
          <w:t>178</w:t>
        </w:r>
        <w:r w:rsidR="00BD6341" w:rsidRPr="009D5E50">
          <w:rPr>
            <w:b w:val="0"/>
            <w:bCs/>
            <w:noProof/>
            <w:webHidden/>
          </w:rPr>
          <w:fldChar w:fldCharType="end"/>
        </w:r>
      </w:hyperlink>
    </w:p>
    <w:p w14:paraId="4231CBF5" w14:textId="5D5799A5" w:rsidR="009D5E50" w:rsidRPr="00BD6341" w:rsidRDefault="002647B3" w:rsidP="00BA6C3D">
      <w:pPr>
        <w:pStyle w:val="TOC1"/>
        <w:spacing w:before="200"/>
        <w:rPr>
          <w:rFonts w:asciiTheme="minorHAnsi" w:eastAsiaTheme="minorEastAsia" w:hAnsiTheme="minorHAnsi" w:cstheme="minorBidi"/>
          <w:noProof/>
          <w:szCs w:val="22"/>
          <w:lang w:val="en-GB" w:eastAsia="en-GB"/>
        </w:rPr>
      </w:pPr>
      <w:hyperlink w:anchor="_Toc86071867" w:history="1">
        <w:r w:rsidR="009D5E50" w:rsidRPr="00BD6341">
          <w:rPr>
            <w:rStyle w:val="Hyperlink"/>
            <w:noProof/>
          </w:rPr>
          <w:t>5.4</w:t>
        </w:r>
        <w:r w:rsidR="009D5E50" w:rsidRPr="00BD6341">
          <w:rPr>
            <w:rFonts w:asciiTheme="minorHAnsi" w:eastAsiaTheme="minorEastAsia" w:hAnsiTheme="minorHAnsi" w:cstheme="minorBidi"/>
            <w:noProof/>
            <w:szCs w:val="22"/>
            <w:lang w:val="en-GB" w:eastAsia="en-GB"/>
          </w:rPr>
          <w:tab/>
        </w:r>
        <w:r w:rsidR="009D5E50" w:rsidRPr="00BD6341">
          <w:rPr>
            <w:rStyle w:val="Hyperlink"/>
            <w:noProof/>
          </w:rPr>
          <w:t>Desarrollo de las telecomunicaciones (UIT</w:t>
        </w:r>
        <w:r w:rsidR="009D5E50" w:rsidRPr="00BD6341">
          <w:rPr>
            <w:rStyle w:val="Hyperlink"/>
            <w:noProof/>
          </w:rPr>
          <w:noBreakHyphen/>
          <w:t>D)</w:t>
        </w:r>
        <w:r w:rsidR="009D5E50" w:rsidRPr="00BD6341">
          <w:rPr>
            <w:noProof/>
            <w:webHidden/>
          </w:rPr>
          <w:tab/>
        </w:r>
        <w:r w:rsidR="00BD6341">
          <w:rPr>
            <w:noProof/>
            <w:webHidden/>
          </w:rPr>
          <w:tab/>
        </w:r>
        <w:r w:rsidR="009D5E50" w:rsidRPr="00BD6341">
          <w:rPr>
            <w:noProof/>
            <w:webHidden/>
          </w:rPr>
          <w:fldChar w:fldCharType="begin"/>
        </w:r>
        <w:r w:rsidR="009D5E50" w:rsidRPr="00BD6341">
          <w:rPr>
            <w:noProof/>
            <w:webHidden/>
          </w:rPr>
          <w:instrText xml:space="preserve"> PAGEREF _Toc86071867 \h </w:instrText>
        </w:r>
        <w:r w:rsidR="009D5E50" w:rsidRPr="00BD6341">
          <w:rPr>
            <w:noProof/>
            <w:webHidden/>
          </w:rPr>
        </w:r>
        <w:r w:rsidR="009D5E50" w:rsidRPr="00BD6341">
          <w:rPr>
            <w:noProof/>
            <w:webHidden/>
          </w:rPr>
          <w:fldChar w:fldCharType="separate"/>
        </w:r>
        <w:r w:rsidR="006E3782">
          <w:rPr>
            <w:noProof/>
            <w:webHidden/>
          </w:rPr>
          <w:t>179</w:t>
        </w:r>
        <w:r w:rsidR="009D5E50" w:rsidRPr="00BD6341">
          <w:rPr>
            <w:noProof/>
            <w:webHidden/>
          </w:rPr>
          <w:fldChar w:fldCharType="end"/>
        </w:r>
      </w:hyperlink>
    </w:p>
    <w:p w14:paraId="0B6A5E02" w14:textId="2970660B"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68" w:history="1">
        <w:r w:rsidR="009D5E50" w:rsidRPr="009D5E50">
          <w:rPr>
            <w:rStyle w:val="Hyperlink"/>
            <w:b w:val="0"/>
            <w:bCs/>
            <w:noProof/>
          </w:rPr>
          <w:t>R 1114</w:t>
        </w:r>
        <w:r w:rsidR="009D5E50" w:rsidRPr="009D5E50">
          <w:rPr>
            <w:b w:val="0"/>
            <w:bCs/>
            <w:noProof/>
            <w:webHidden/>
          </w:rPr>
          <w:tab/>
        </w:r>
      </w:hyperlink>
      <w:hyperlink w:anchor="_Toc86071869" w:history="1">
        <w:r w:rsidR="00A87C9D" w:rsidRPr="009D5E50">
          <w:rPr>
            <w:rStyle w:val="Hyperlink"/>
            <w:b w:val="0"/>
            <w:bCs/>
            <w:noProof/>
          </w:rPr>
          <w:t>Presencia regional</w:t>
        </w:r>
        <w:r w:rsidR="00A87C9D" w:rsidRPr="009D5E50">
          <w:rPr>
            <w:b w:val="0"/>
            <w:bCs/>
            <w:noProof/>
            <w:webHidden/>
          </w:rPr>
          <w:tab/>
        </w:r>
        <w:r w:rsidR="00A87C9D">
          <w:rPr>
            <w:b w:val="0"/>
            <w:bCs/>
            <w:noProof/>
            <w:webHidden/>
          </w:rPr>
          <w:tab/>
        </w:r>
        <w:r w:rsidR="00A87C9D" w:rsidRPr="009D5E50">
          <w:rPr>
            <w:b w:val="0"/>
            <w:bCs/>
            <w:noProof/>
            <w:webHidden/>
          </w:rPr>
          <w:fldChar w:fldCharType="begin"/>
        </w:r>
        <w:r w:rsidR="00A87C9D" w:rsidRPr="009D5E50">
          <w:rPr>
            <w:b w:val="0"/>
            <w:bCs/>
            <w:noProof/>
            <w:webHidden/>
          </w:rPr>
          <w:instrText xml:space="preserve"> PAGEREF _Toc86071869 \h </w:instrText>
        </w:r>
        <w:r w:rsidR="00A87C9D" w:rsidRPr="009D5E50">
          <w:rPr>
            <w:b w:val="0"/>
            <w:bCs/>
            <w:noProof/>
            <w:webHidden/>
          </w:rPr>
        </w:r>
        <w:r w:rsidR="00A87C9D" w:rsidRPr="009D5E50">
          <w:rPr>
            <w:b w:val="0"/>
            <w:bCs/>
            <w:noProof/>
            <w:webHidden/>
          </w:rPr>
          <w:fldChar w:fldCharType="separate"/>
        </w:r>
        <w:r w:rsidR="006E3782">
          <w:rPr>
            <w:b w:val="0"/>
            <w:bCs/>
            <w:noProof/>
            <w:webHidden/>
          </w:rPr>
          <w:t>179</w:t>
        </w:r>
        <w:r w:rsidR="00A87C9D" w:rsidRPr="009D5E50">
          <w:rPr>
            <w:b w:val="0"/>
            <w:bCs/>
            <w:noProof/>
            <w:webHidden/>
          </w:rPr>
          <w:fldChar w:fldCharType="end"/>
        </w:r>
      </w:hyperlink>
    </w:p>
    <w:p w14:paraId="7D63E2CD" w14:textId="339A0AC5" w:rsidR="009D5E50" w:rsidRDefault="002647B3">
      <w:pPr>
        <w:pStyle w:val="TOC1"/>
        <w:rPr>
          <w:b w:val="0"/>
          <w:bCs/>
          <w:noProof/>
        </w:rPr>
      </w:pPr>
      <w:hyperlink w:anchor="_Toc86071870" w:history="1">
        <w:r w:rsidR="009D5E50" w:rsidRPr="009D5E50">
          <w:rPr>
            <w:rStyle w:val="Hyperlink"/>
            <w:b w:val="0"/>
            <w:bCs/>
            <w:noProof/>
          </w:rPr>
          <w:t>R 1143</w:t>
        </w:r>
        <w:r w:rsidR="009D5E50" w:rsidRPr="009D5E50">
          <w:rPr>
            <w:b w:val="0"/>
            <w:bCs/>
            <w:noProof/>
            <w:webHidden/>
          </w:rPr>
          <w:tab/>
        </w:r>
      </w:hyperlink>
      <w:hyperlink w:anchor="_Toc86071871" w:history="1">
        <w:r w:rsidR="00A87C9D" w:rsidRPr="009D5E50">
          <w:rPr>
            <w:rStyle w:val="Hyperlink"/>
            <w:b w:val="0"/>
            <w:bCs/>
            <w:noProof/>
          </w:rPr>
          <w:t>Fortalecimiento de la presencia regional</w:t>
        </w:r>
        <w:r w:rsidR="00A87C9D" w:rsidRPr="009D5E50">
          <w:rPr>
            <w:b w:val="0"/>
            <w:bCs/>
            <w:noProof/>
            <w:webHidden/>
          </w:rPr>
          <w:tab/>
        </w:r>
        <w:r w:rsidR="00A87C9D">
          <w:rPr>
            <w:b w:val="0"/>
            <w:bCs/>
            <w:noProof/>
            <w:webHidden/>
          </w:rPr>
          <w:tab/>
        </w:r>
        <w:r w:rsidR="00A87C9D" w:rsidRPr="009D5E50">
          <w:rPr>
            <w:b w:val="0"/>
            <w:bCs/>
            <w:noProof/>
            <w:webHidden/>
          </w:rPr>
          <w:fldChar w:fldCharType="begin"/>
        </w:r>
        <w:r w:rsidR="00A87C9D" w:rsidRPr="009D5E50">
          <w:rPr>
            <w:b w:val="0"/>
            <w:bCs/>
            <w:noProof/>
            <w:webHidden/>
          </w:rPr>
          <w:instrText xml:space="preserve"> PAGEREF _Toc86071871 \h </w:instrText>
        </w:r>
        <w:r w:rsidR="00A87C9D" w:rsidRPr="009D5E50">
          <w:rPr>
            <w:b w:val="0"/>
            <w:bCs/>
            <w:noProof/>
            <w:webHidden/>
          </w:rPr>
        </w:r>
        <w:r w:rsidR="00A87C9D" w:rsidRPr="009D5E50">
          <w:rPr>
            <w:b w:val="0"/>
            <w:bCs/>
            <w:noProof/>
            <w:webHidden/>
          </w:rPr>
          <w:fldChar w:fldCharType="separate"/>
        </w:r>
        <w:r w:rsidR="006E3782">
          <w:rPr>
            <w:b w:val="0"/>
            <w:bCs/>
            <w:noProof/>
            <w:webHidden/>
          </w:rPr>
          <w:t>181</w:t>
        </w:r>
        <w:r w:rsidR="00A87C9D" w:rsidRPr="009D5E50">
          <w:rPr>
            <w:b w:val="0"/>
            <w:bCs/>
            <w:noProof/>
            <w:webHidden/>
          </w:rPr>
          <w:fldChar w:fldCharType="end"/>
        </w:r>
      </w:hyperlink>
    </w:p>
    <w:p w14:paraId="51004F97" w14:textId="03892B5E" w:rsidR="00A87C9D" w:rsidRPr="00A87C9D" w:rsidRDefault="00A87C9D" w:rsidP="00A87C9D">
      <w:pPr>
        <w:pStyle w:val="toc0"/>
        <w:keepNext/>
        <w:keepLines/>
        <w:jc w:val="right"/>
        <w:rPr>
          <w:b w:val="0"/>
          <w:bCs/>
          <w:i/>
          <w:iCs/>
          <w:noProof/>
          <w:lang w:val="en-GB"/>
        </w:rPr>
      </w:pPr>
      <w:r w:rsidRPr="00EB1650">
        <w:rPr>
          <w:b w:val="0"/>
          <w:bCs/>
          <w:i/>
          <w:iCs/>
          <w:noProof/>
          <w:lang w:val="en-GB"/>
        </w:rPr>
        <w:t>Página</w:t>
      </w:r>
    </w:p>
    <w:p w14:paraId="43FE66DB" w14:textId="766D6A45" w:rsidR="009D5E50" w:rsidRDefault="002647B3">
      <w:pPr>
        <w:pStyle w:val="TOC1"/>
        <w:rPr>
          <w:b w:val="0"/>
          <w:bCs/>
          <w:noProof/>
        </w:rPr>
      </w:pPr>
      <w:hyperlink w:anchor="_Toc86071872" w:history="1">
        <w:r w:rsidR="009D5E50" w:rsidRPr="009D5E50">
          <w:rPr>
            <w:rStyle w:val="Hyperlink"/>
            <w:b w:val="0"/>
            <w:bCs/>
            <w:noProof/>
          </w:rPr>
          <w:t>R 1183</w:t>
        </w:r>
        <w:r w:rsidR="009D5E50" w:rsidRPr="009D5E50">
          <w:rPr>
            <w:b w:val="0"/>
            <w:bCs/>
            <w:noProof/>
            <w:webHidden/>
          </w:rPr>
          <w:tab/>
        </w:r>
      </w:hyperlink>
      <w:hyperlink w:anchor="_Toc86071873" w:history="1">
        <w:r w:rsidR="00D37E52" w:rsidRPr="009D5E50">
          <w:rPr>
            <w:rStyle w:val="Hyperlink"/>
            <w:b w:val="0"/>
            <w:bCs/>
            <w:noProof/>
          </w:rPr>
          <w:t>Presencia regional de la UIT</w:t>
        </w:r>
        <w:r w:rsidR="00D37E52" w:rsidRPr="009D5E50">
          <w:rPr>
            <w:b w:val="0"/>
            <w:bCs/>
            <w:noProof/>
            <w:webHidden/>
          </w:rPr>
          <w:tab/>
        </w:r>
        <w:r w:rsidR="00D37E52">
          <w:rPr>
            <w:b w:val="0"/>
            <w:bCs/>
            <w:noProof/>
            <w:webHidden/>
          </w:rPr>
          <w:tab/>
        </w:r>
        <w:r w:rsidR="00D37E52" w:rsidRPr="009D5E50">
          <w:rPr>
            <w:b w:val="0"/>
            <w:bCs/>
            <w:noProof/>
            <w:webHidden/>
          </w:rPr>
          <w:fldChar w:fldCharType="begin"/>
        </w:r>
        <w:r w:rsidR="00D37E52" w:rsidRPr="009D5E50">
          <w:rPr>
            <w:b w:val="0"/>
            <w:bCs/>
            <w:noProof/>
            <w:webHidden/>
          </w:rPr>
          <w:instrText xml:space="preserve"> PAGEREF _Toc86071873 \h </w:instrText>
        </w:r>
        <w:r w:rsidR="00D37E52" w:rsidRPr="009D5E50">
          <w:rPr>
            <w:b w:val="0"/>
            <w:bCs/>
            <w:noProof/>
            <w:webHidden/>
          </w:rPr>
        </w:r>
        <w:r w:rsidR="00D37E52" w:rsidRPr="009D5E50">
          <w:rPr>
            <w:b w:val="0"/>
            <w:bCs/>
            <w:noProof/>
            <w:webHidden/>
          </w:rPr>
          <w:fldChar w:fldCharType="separate"/>
        </w:r>
        <w:r w:rsidR="006E3782">
          <w:rPr>
            <w:b w:val="0"/>
            <w:bCs/>
            <w:noProof/>
            <w:webHidden/>
          </w:rPr>
          <w:t>185</w:t>
        </w:r>
        <w:r w:rsidR="00D37E52" w:rsidRPr="009D5E50">
          <w:rPr>
            <w:b w:val="0"/>
            <w:bCs/>
            <w:noProof/>
            <w:webHidden/>
          </w:rPr>
          <w:fldChar w:fldCharType="end"/>
        </w:r>
      </w:hyperlink>
    </w:p>
    <w:p w14:paraId="6E170A14" w14:textId="10973684" w:rsidR="00D37E52" w:rsidRPr="00066EA1" w:rsidRDefault="002647B3" w:rsidP="00066EA1">
      <w:pPr>
        <w:pStyle w:val="TOC1"/>
        <w:rPr>
          <w:rStyle w:val="Hyperlink"/>
          <w:b w:val="0"/>
          <w:bCs/>
          <w:noProof/>
          <w:color w:val="auto"/>
          <w:u w:val="none"/>
        </w:rPr>
      </w:pPr>
      <w:hyperlink w:anchor="Re_1403" w:history="1">
        <w:r w:rsidR="00066EA1" w:rsidRPr="00066EA1">
          <w:rPr>
            <w:rStyle w:val="Hyperlink"/>
            <w:b w:val="0"/>
            <w:bCs/>
            <w:noProof/>
          </w:rPr>
          <w:t xml:space="preserve">R 1403 </w:t>
        </w:r>
        <w:r w:rsidR="00066EA1" w:rsidRPr="00066EA1">
          <w:rPr>
            <w:rStyle w:val="Hyperlink"/>
            <w:b w:val="0"/>
            <w:bCs/>
            <w:noProof/>
          </w:rPr>
          <w:tab/>
          <w:t>Plan Operacional cuatrienal renovable de la Unión para el periodo 2022-2025</w:t>
        </w:r>
        <w:r w:rsidR="00066EA1" w:rsidRPr="00066EA1">
          <w:rPr>
            <w:rStyle w:val="Hyperlink"/>
            <w:b w:val="0"/>
            <w:bCs/>
            <w:noProof/>
          </w:rPr>
          <w:tab/>
        </w:r>
        <w:r w:rsidR="00066EA1" w:rsidRPr="00066EA1">
          <w:rPr>
            <w:rStyle w:val="Hyperlink"/>
            <w:b w:val="0"/>
            <w:bCs/>
            <w:noProof/>
          </w:rPr>
          <w:tab/>
          <w:t>186</w:t>
        </w:r>
      </w:hyperlink>
    </w:p>
    <w:p w14:paraId="11E77B4C" w14:textId="41A06982"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74" w:history="1">
        <w:r w:rsidR="009D5E50" w:rsidRPr="009D5E50">
          <w:rPr>
            <w:rStyle w:val="Hyperlink"/>
            <w:b w:val="0"/>
            <w:bCs/>
            <w:noProof/>
          </w:rPr>
          <w:t xml:space="preserve">A 616 </w:t>
        </w:r>
        <w:r w:rsidR="009D5E50" w:rsidRPr="009D5E50">
          <w:rPr>
            <w:b w:val="0"/>
            <w:bCs/>
            <w:noProof/>
            <w:webHidden/>
          </w:rPr>
          <w:tab/>
        </w:r>
      </w:hyperlink>
      <w:hyperlink w:anchor="_Toc86071875" w:history="1">
        <w:r w:rsidR="00066EA1" w:rsidRPr="009D5E50">
          <w:rPr>
            <w:rStyle w:val="Hyperlink"/>
            <w:b w:val="0"/>
            <w:bCs/>
            <w:noProof/>
          </w:rPr>
          <w:t>Presencia regional</w:t>
        </w:r>
        <w:r w:rsidR="00066EA1" w:rsidRPr="009D5E50">
          <w:rPr>
            <w:b w:val="0"/>
            <w:bCs/>
            <w:noProof/>
            <w:webHidden/>
          </w:rPr>
          <w:tab/>
        </w:r>
        <w:r w:rsidR="00066EA1">
          <w:rPr>
            <w:b w:val="0"/>
            <w:bCs/>
            <w:noProof/>
            <w:webHidden/>
          </w:rPr>
          <w:tab/>
        </w:r>
        <w:r w:rsidR="00066EA1" w:rsidRPr="009D5E50">
          <w:rPr>
            <w:b w:val="0"/>
            <w:bCs/>
            <w:noProof/>
            <w:webHidden/>
          </w:rPr>
          <w:fldChar w:fldCharType="begin"/>
        </w:r>
        <w:r w:rsidR="00066EA1" w:rsidRPr="009D5E50">
          <w:rPr>
            <w:b w:val="0"/>
            <w:bCs/>
            <w:noProof/>
            <w:webHidden/>
          </w:rPr>
          <w:instrText xml:space="preserve"> PAGEREF _Toc86071875 \h </w:instrText>
        </w:r>
        <w:r w:rsidR="00066EA1" w:rsidRPr="009D5E50">
          <w:rPr>
            <w:b w:val="0"/>
            <w:bCs/>
            <w:noProof/>
            <w:webHidden/>
          </w:rPr>
        </w:r>
        <w:r w:rsidR="00066EA1" w:rsidRPr="009D5E50">
          <w:rPr>
            <w:b w:val="0"/>
            <w:bCs/>
            <w:noProof/>
            <w:webHidden/>
          </w:rPr>
          <w:fldChar w:fldCharType="separate"/>
        </w:r>
        <w:r w:rsidR="006E3782">
          <w:rPr>
            <w:b w:val="0"/>
            <w:bCs/>
            <w:noProof/>
            <w:webHidden/>
          </w:rPr>
          <w:t>186</w:t>
        </w:r>
        <w:r w:rsidR="00066EA1" w:rsidRPr="009D5E50">
          <w:rPr>
            <w:b w:val="0"/>
            <w:bCs/>
            <w:noProof/>
            <w:webHidden/>
          </w:rPr>
          <w:fldChar w:fldCharType="end"/>
        </w:r>
      </w:hyperlink>
    </w:p>
    <w:p w14:paraId="3FE00AA1" w14:textId="0C87DF80" w:rsidR="009D5E50" w:rsidRPr="00066EA1" w:rsidRDefault="002647B3">
      <w:pPr>
        <w:pStyle w:val="TOC1"/>
        <w:rPr>
          <w:rFonts w:asciiTheme="minorHAnsi" w:eastAsiaTheme="minorEastAsia" w:hAnsiTheme="minorHAnsi" w:cstheme="minorBidi"/>
          <w:noProof/>
          <w:szCs w:val="22"/>
          <w:lang w:val="en-GB" w:eastAsia="en-GB"/>
        </w:rPr>
      </w:pPr>
      <w:hyperlink w:anchor="_Toc86071876" w:history="1">
        <w:r w:rsidR="009D5E50" w:rsidRPr="00066EA1">
          <w:rPr>
            <w:rStyle w:val="Hyperlink"/>
            <w:noProof/>
          </w:rPr>
          <w:t>6</w:t>
        </w:r>
        <w:r w:rsidR="009D5E50" w:rsidRPr="00066EA1">
          <w:rPr>
            <w:rFonts w:asciiTheme="minorHAnsi" w:eastAsiaTheme="minorEastAsia" w:hAnsiTheme="minorHAnsi" w:cstheme="minorBidi"/>
            <w:noProof/>
            <w:szCs w:val="22"/>
            <w:lang w:val="en-GB" w:eastAsia="en-GB"/>
          </w:rPr>
          <w:tab/>
        </w:r>
        <w:r w:rsidR="009D5E50" w:rsidRPr="00066EA1">
          <w:rPr>
            <w:rStyle w:val="Hyperlink"/>
            <w:noProof/>
          </w:rPr>
          <w:t>RELACIONES  EXTERIORES</w:t>
        </w:r>
        <w:r w:rsidR="009D5E50" w:rsidRPr="00066EA1">
          <w:rPr>
            <w:noProof/>
            <w:webHidden/>
          </w:rPr>
          <w:tab/>
        </w:r>
        <w:r w:rsidR="00066EA1" w:rsidRPr="00066EA1">
          <w:rPr>
            <w:noProof/>
            <w:webHidden/>
          </w:rPr>
          <w:tab/>
        </w:r>
        <w:r w:rsidR="009D5E50" w:rsidRPr="00066EA1">
          <w:rPr>
            <w:noProof/>
            <w:webHidden/>
          </w:rPr>
          <w:fldChar w:fldCharType="begin"/>
        </w:r>
        <w:r w:rsidR="009D5E50" w:rsidRPr="00066EA1">
          <w:rPr>
            <w:noProof/>
            <w:webHidden/>
          </w:rPr>
          <w:instrText xml:space="preserve"> PAGEREF _Toc86071876 \h </w:instrText>
        </w:r>
        <w:r w:rsidR="009D5E50" w:rsidRPr="00066EA1">
          <w:rPr>
            <w:noProof/>
            <w:webHidden/>
          </w:rPr>
        </w:r>
        <w:r w:rsidR="009D5E50" w:rsidRPr="00066EA1">
          <w:rPr>
            <w:noProof/>
            <w:webHidden/>
          </w:rPr>
          <w:fldChar w:fldCharType="separate"/>
        </w:r>
        <w:r w:rsidR="006E3782">
          <w:rPr>
            <w:noProof/>
            <w:webHidden/>
          </w:rPr>
          <w:t>191</w:t>
        </w:r>
        <w:r w:rsidR="009D5E50" w:rsidRPr="00066EA1">
          <w:rPr>
            <w:noProof/>
            <w:webHidden/>
          </w:rPr>
          <w:fldChar w:fldCharType="end"/>
        </w:r>
      </w:hyperlink>
    </w:p>
    <w:p w14:paraId="1104A16D" w14:textId="3869FD66" w:rsidR="009D5E50" w:rsidRPr="00066EA1" w:rsidRDefault="002647B3">
      <w:pPr>
        <w:pStyle w:val="TOC1"/>
        <w:rPr>
          <w:rFonts w:asciiTheme="minorHAnsi" w:eastAsiaTheme="minorEastAsia" w:hAnsiTheme="minorHAnsi" w:cstheme="minorBidi"/>
          <w:noProof/>
          <w:szCs w:val="22"/>
          <w:lang w:val="en-GB" w:eastAsia="en-GB"/>
        </w:rPr>
      </w:pPr>
      <w:hyperlink w:anchor="_Toc86071877" w:history="1">
        <w:r w:rsidR="009D5E50" w:rsidRPr="00066EA1">
          <w:rPr>
            <w:rStyle w:val="Hyperlink"/>
            <w:noProof/>
          </w:rPr>
          <w:t>6.1</w:t>
        </w:r>
        <w:r w:rsidR="009D5E50" w:rsidRPr="00066EA1">
          <w:rPr>
            <w:rFonts w:asciiTheme="minorHAnsi" w:eastAsiaTheme="minorEastAsia" w:hAnsiTheme="minorHAnsi" w:cstheme="minorBidi"/>
            <w:noProof/>
            <w:szCs w:val="22"/>
            <w:lang w:val="en-GB" w:eastAsia="en-GB"/>
          </w:rPr>
          <w:tab/>
        </w:r>
        <w:r w:rsidR="009D5E50" w:rsidRPr="00066EA1">
          <w:rPr>
            <w:rStyle w:val="Hyperlink"/>
            <w:noProof/>
          </w:rPr>
          <w:t>Miembros de la UIT</w:t>
        </w:r>
        <w:r w:rsidR="009D5E50" w:rsidRPr="00066EA1">
          <w:rPr>
            <w:noProof/>
            <w:webHidden/>
          </w:rPr>
          <w:tab/>
        </w:r>
        <w:r w:rsidR="00066EA1" w:rsidRPr="00066EA1">
          <w:rPr>
            <w:noProof/>
            <w:webHidden/>
          </w:rPr>
          <w:tab/>
        </w:r>
        <w:r w:rsidR="009D5E50" w:rsidRPr="00066EA1">
          <w:rPr>
            <w:noProof/>
            <w:webHidden/>
          </w:rPr>
          <w:fldChar w:fldCharType="begin"/>
        </w:r>
        <w:r w:rsidR="009D5E50" w:rsidRPr="00066EA1">
          <w:rPr>
            <w:noProof/>
            <w:webHidden/>
          </w:rPr>
          <w:instrText xml:space="preserve"> PAGEREF _Toc86071877 \h </w:instrText>
        </w:r>
        <w:r w:rsidR="009D5E50" w:rsidRPr="00066EA1">
          <w:rPr>
            <w:noProof/>
            <w:webHidden/>
          </w:rPr>
        </w:r>
        <w:r w:rsidR="009D5E50" w:rsidRPr="00066EA1">
          <w:rPr>
            <w:noProof/>
            <w:webHidden/>
          </w:rPr>
          <w:fldChar w:fldCharType="separate"/>
        </w:r>
        <w:r w:rsidR="006E3782">
          <w:rPr>
            <w:noProof/>
            <w:webHidden/>
          </w:rPr>
          <w:t>191</w:t>
        </w:r>
        <w:r w:rsidR="009D5E50" w:rsidRPr="00066EA1">
          <w:rPr>
            <w:noProof/>
            <w:webHidden/>
          </w:rPr>
          <w:fldChar w:fldCharType="end"/>
        </w:r>
      </w:hyperlink>
    </w:p>
    <w:p w14:paraId="79B18B64" w14:textId="6DF5D310"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78" w:history="1">
        <w:r w:rsidR="00066EA1">
          <w:rPr>
            <w:rStyle w:val="Hyperlink"/>
            <w:b w:val="0"/>
            <w:bCs/>
            <w:noProof/>
          </w:rPr>
          <w:t>R</w:t>
        </w:r>
        <w:r w:rsidR="009D5E50" w:rsidRPr="009D5E50">
          <w:rPr>
            <w:rStyle w:val="Hyperlink"/>
            <w:b w:val="0"/>
            <w:bCs/>
            <w:noProof/>
          </w:rPr>
          <w:t xml:space="preserve"> 88</w:t>
        </w:r>
        <w:r w:rsidR="009D5E50" w:rsidRPr="009D5E50">
          <w:rPr>
            <w:b w:val="0"/>
            <w:bCs/>
            <w:noProof/>
            <w:webHidden/>
          </w:rPr>
          <w:tab/>
        </w:r>
      </w:hyperlink>
      <w:hyperlink w:anchor="_Toc86071879" w:history="1">
        <w:r w:rsidR="00066EA1" w:rsidRPr="009D5E50">
          <w:rPr>
            <w:rStyle w:val="Hyperlink"/>
            <w:b w:val="0"/>
            <w:bCs/>
            <w:noProof/>
          </w:rPr>
          <w:t>Relaciones de la Secretaría General de la Unión con los Estados o administraciones no Miembros</w:t>
        </w:r>
        <w:r w:rsidR="00066EA1" w:rsidRPr="009D5E50">
          <w:rPr>
            <w:b w:val="0"/>
            <w:bCs/>
            <w:noProof/>
            <w:webHidden/>
          </w:rPr>
          <w:tab/>
        </w:r>
        <w:r w:rsidR="00066EA1">
          <w:rPr>
            <w:b w:val="0"/>
            <w:bCs/>
            <w:noProof/>
            <w:webHidden/>
          </w:rPr>
          <w:tab/>
        </w:r>
        <w:r w:rsidR="00066EA1" w:rsidRPr="009D5E50">
          <w:rPr>
            <w:b w:val="0"/>
            <w:bCs/>
            <w:noProof/>
            <w:webHidden/>
          </w:rPr>
          <w:fldChar w:fldCharType="begin"/>
        </w:r>
        <w:r w:rsidR="00066EA1" w:rsidRPr="009D5E50">
          <w:rPr>
            <w:b w:val="0"/>
            <w:bCs/>
            <w:noProof/>
            <w:webHidden/>
          </w:rPr>
          <w:instrText xml:space="preserve"> PAGEREF _Toc86071879 \h </w:instrText>
        </w:r>
        <w:r w:rsidR="00066EA1" w:rsidRPr="009D5E50">
          <w:rPr>
            <w:b w:val="0"/>
            <w:bCs/>
            <w:noProof/>
            <w:webHidden/>
          </w:rPr>
        </w:r>
        <w:r w:rsidR="00066EA1" w:rsidRPr="009D5E50">
          <w:rPr>
            <w:b w:val="0"/>
            <w:bCs/>
            <w:noProof/>
            <w:webHidden/>
          </w:rPr>
          <w:fldChar w:fldCharType="separate"/>
        </w:r>
        <w:r w:rsidR="006E3782">
          <w:rPr>
            <w:b w:val="0"/>
            <w:bCs/>
            <w:noProof/>
            <w:webHidden/>
          </w:rPr>
          <w:t>191</w:t>
        </w:r>
        <w:r w:rsidR="00066EA1" w:rsidRPr="009D5E50">
          <w:rPr>
            <w:b w:val="0"/>
            <w:bCs/>
            <w:noProof/>
            <w:webHidden/>
          </w:rPr>
          <w:fldChar w:fldCharType="end"/>
        </w:r>
      </w:hyperlink>
    </w:p>
    <w:p w14:paraId="6EE7371A" w14:textId="7468B41A"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80" w:history="1">
        <w:r w:rsidR="009D5E50" w:rsidRPr="009D5E50">
          <w:rPr>
            <w:rStyle w:val="Hyperlink"/>
            <w:b w:val="0"/>
            <w:bCs/>
            <w:noProof/>
          </w:rPr>
          <w:t xml:space="preserve">R 177 </w:t>
        </w:r>
        <w:r w:rsidR="009D5E50" w:rsidRPr="009D5E50">
          <w:rPr>
            <w:b w:val="0"/>
            <w:bCs/>
            <w:noProof/>
            <w:webHidden/>
          </w:rPr>
          <w:tab/>
        </w:r>
      </w:hyperlink>
      <w:hyperlink w:anchor="_Toc86071881" w:history="1">
        <w:r w:rsidR="00066EA1" w:rsidRPr="009D5E50">
          <w:rPr>
            <w:rStyle w:val="Hyperlink"/>
            <w:b w:val="0"/>
            <w:bCs/>
            <w:noProof/>
          </w:rPr>
          <w:t>Comunicaciones por telegrama-circular a las administraciones</w:t>
        </w:r>
        <w:r w:rsidR="00066EA1" w:rsidRPr="009D5E50">
          <w:rPr>
            <w:b w:val="0"/>
            <w:bCs/>
            <w:noProof/>
            <w:webHidden/>
          </w:rPr>
          <w:tab/>
        </w:r>
        <w:r w:rsidR="00066EA1">
          <w:rPr>
            <w:b w:val="0"/>
            <w:bCs/>
            <w:noProof/>
            <w:webHidden/>
          </w:rPr>
          <w:tab/>
        </w:r>
        <w:r w:rsidR="00066EA1" w:rsidRPr="009D5E50">
          <w:rPr>
            <w:b w:val="0"/>
            <w:bCs/>
            <w:noProof/>
            <w:webHidden/>
          </w:rPr>
          <w:fldChar w:fldCharType="begin"/>
        </w:r>
        <w:r w:rsidR="00066EA1" w:rsidRPr="009D5E50">
          <w:rPr>
            <w:b w:val="0"/>
            <w:bCs/>
            <w:noProof/>
            <w:webHidden/>
          </w:rPr>
          <w:instrText xml:space="preserve"> PAGEREF _Toc86071881 \h </w:instrText>
        </w:r>
        <w:r w:rsidR="00066EA1" w:rsidRPr="009D5E50">
          <w:rPr>
            <w:b w:val="0"/>
            <w:bCs/>
            <w:noProof/>
            <w:webHidden/>
          </w:rPr>
        </w:r>
        <w:r w:rsidR="00066EA1" w:rsidRPr="009D5E50">
          <w:rPr>
            <w:b w:val="0"/>
            <w:bCs/>
            <w:noProof/>
            <w:webHidden/>
          </w:rPr>
          <w:fldChar w:fldCharType="separate"/>
        </w:r>
        <w:r w:rsidR="006E3782">
          <w:rPr>
            <w:b w:val="0"/>
            <w:bCs/>
            <w:noProof/>
            <w:webHidden/>
          </w:rPr>
          <w:t>192</w:t>
        </w:r>
        <w:r w:rsidR="00066EA1" w:rsidRPr="009D5E50">
          <w:rPr>
            <w:b w:val="0"/>
            <w:bCs/>
            <w:noProof/>
            <w:webHidden/>
          </w:rPr>
          <w:fldChar w:fldCharType="end"/>
        </w:r>
      </w:hyperlink>
    </w:p>
    <w:p w14:paraId="3FF68E4D" w14:textId="70776199"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82" w:history="1">
        <w:r w:rsidR="009D5E50" w:rsidRPr="009D5E50">
          <w:rPr>
            <w:rStyle w:val="Hyperlink"/>
            <w:b w:val="0"/>
            <w:bCs/>
            <w:noProof/>
          </w:rPr>
          <w:t>R 216</w:t>
        </w:r>
        <w:r w:rsidR="009D5E50" w:rsidRPr="009D5E50">
          <w:rPr>
            <w:b w:val="0"/>
            <w:bCs/>
            <w:noProof/>
            <w:webHidden/>
          </w:rPr>
          <w:tab/>
        </w:r>
      </w:hyperlink>
      <w:hyperlink w:anchor="_Toc86071883" w:history="1">
        <w:r w:rsidR="00066EA1" w:rsidRPr="009D5E50">
          <w:rPr>
            <w:rStyle w:val="Hyperlink"/>
            <w:b w:val="0"/>
            <w:bCs/>
            <w:noProof/>
          </w:rPr>
          <w:t>Solicitudes de admisión como Miembro de la Unión</w:t>
        </w:r>
        <w:r w:rsidR="00066EA1" w:rsidRPr="009D5E50">
          <w:rPr>
            <w:b w:val="0"/>
            <w:bCs/>
            <w:noProof/>
            <w:webHidden/>
          </w:rPr>
          <w:tab/>
        </w:r>
        <w:r w:rsidR="00066EA1">
          <w:rPr>
            <w:b w:val="0"/>
            <w:bCs/>
            <w:noProof/>
            <w:webHidden/>
          </w:rPr>
          <w:tab/>
        </w:r>
        <w:r w:rsidR="00066EA1" w:rsidRPr="009D5E50">
          <w:rPr>
            <w:b w:val="0"/>
            <w:bCs/>
            <w:noProof/>
            <w:webHidden/>
          </w:rPr>
          <w:fldChar w:fldCharType="begin"/>
        </w:r>
        <w:r w:rsidR="00066EA1" w:rsidRPr="009D5E50">
          <w:rPr>
            <w:b w:val="0"/>
            <w:bCs/>
            <w:noProof/>
            <w:webHidden/>
          </w:rPr>
          <w:instrText xml:space="preserve"> PAGEREF _Toc86071883 \h </w:instrText>
        </w:r>
        <w:r w:rsidR="00066EA1" w:rsidRPr="009D5E50">
          <w:rPr>
            <w:b w:val="0"/>
            <w:bCs/>
            <w:noProof/>
            <w:webHidden/>
          </w:rPr>
        </w:r>
        <w:r w:rsidR="00066EA1" w:rsidRPr="009D5E50">
          <w:rPr>
            <w:b w:val="0"/>
            <w:bCs/>
            <w:noProof/>
            <w:webHidden/>
          </w:rPr>
          <w:fldChar w:fldCharType="separate"/>
        </w:r>
        <w:r w:rsidR="006E3782">
          <w:rPr>
            <w:b w:val="0"/>
            <w:bCs/>
            <w:noProof/>
            <w:webHidden/>
          </w:rPr>
          <w:t>193</w:t>
        </w:r>
        <w:r w:rsidR="00066EA1" w:rsidRPr="009D5E50">
          <w:rPr>
            <w:b w:val="0"/>
            <w:bCs/>
            <w:noProof/>
            <w:webHidden/>
          </w:rPr>
          <w:fldChar w:fldCharType="end"/>
        </w:r>
      </w:hyperlink>
    </w:p>
    <w:p w14:paraId="4059B270" w14:textId="1C0EAF26"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84" w:history="1">
        <w:r w:rsidR="009D5E50" w:rsidRPr="009D5E50">
          <w:rPr>
            <w:rStyle w:val="Hyperlink"/>
            <w:b w:val="0"/>
            <w:bCs/>
            <w:noProof/>
          </w:rPr>
          <w:t>R 262</w:t>
        </w:r>
        <w:r w:rsidR="009D5E50" w:rsidRPr="009D5E50">
          <w:rPr>
            <w:b w:val="0"/>
            <w:bCs/>
            <w:noProof/>
            <w:webHidden/>
          </w:rPr>
          <w:tab/>
        </w:r>
      </w:hyperlink>
      <w:hyperlink w:anchor="_Toc86071885" w:history="1">
        <w:r w:rsidR="00066EA1" w:rsidRPr="009D5E50">
          <w:rPr>
            <w:rStyle w:val="Hyperlink"/>
            <w:b w:val="0"/>
            <w:bCs/>
            <w:noProof/>
          </w:rPr>
          <w:t>Reclamaciones de Miembros de la Unión dirigidas contra otros Miembros de la Unión</w:t>
        </w:r>
        <w:r w:rsidR="00066EA1" w:rsidRPr="009D5E50">
          <w:rPr>
            <w:b w:val="0"/>
            <w:bCs/>
            <w:noProof/>
            <w:webHidden/>
          </w:rPr>
          <w:tab/>
        </w:r>
        <w:r w:rsidR="00066EA1">
          <w:rPr>
            <w:b w:val="0"/>
            <w:bCs/>
            <w:noProof/>
            <w:webHidden/>
          </w:rPr>
          <w:tab/>
        </w:r>
        <w:r w:rsidR="00066EA1" w:rsidRPr="009D5E50">
          <w:rPr>
            <w:b w:val="0"/>
            <w:bCs/>
            <w:noProof/>
            <w:webHidden/>
          </w:rPr>
          <w:fldChar w:fldCharType="begin"/>
        </w:r>
        <w:r w:rsidR="00066EA1" w:rsidRPr="009D5E50">
          <w:rPr>
            <w:b w:val="0"/>
            <w:bCs/>
            <w:noProof/>
            <w:webHidden/>
          </w:rPr>
          <w:instrText xml:space="preserve"> PAGEREF _Toc86071885 \h </w:instrText>
        </w:r>
        <w:r w:rsidR="00066EA1" w:rsidRPr="009D5E50">
          <w:rPr>
            <w:b w:val="0"/>
            <w:bCs/>
            <w:noProof/>
            <w:webHidden/>
          </w:rPr>
        </w:r>
        <w:r w:rsidR="00066EA1" w:rsidRPr="009D5E50">
          <w:rPr>
            <w:b w:val="0"/>
            <w:bCs/>
            <w:noProof/>
            <w:webHidden/>
          </w:rPr>
          <w:fldChar w:fldCharType="separate"/>
        </w:r>
        <w:r w:rsidR="006E3782">
          <w:rPr>
            <w:b w:val="0"/>
            <w:bCs/>
            <w:noProof/>
            <w:webHidden/>
          </w:rPr>
          <w:t>194</w:t>
        </w:r>
        <w:r w:rsidR="00066EA1" w:rsidRPr="009D5E50">
          <w:rPr>
            <w:b w:val="0"/>
            <w:bCs/>
            <w:noProof/>
            <w:webHidden/>
          </w:rPr>
          <w:fldChar w:fldCharType="end"/>
        </w:r>
      </w:hyperlink>
    </w:p>
    <w:p w14:paraId="66467A0B" w14:textId="1C6D4919"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86" w:history="1">
        <w:r w:rsidR="009D5E50" w:rsidRPr="009D5E50">
          <w:rPr>
            <w:rStyle w:val="Hyperlink"/>
            <w:b w:val="0"/>
            <w:bCs/>
            <w:noProof/>
          </w:rPr>
          <w:t>R 1008</w:t>
        </w:r>
        <w:r w:rsidR="009D5E50" w:rsidRPr="009D5E50">
          <w:rPr>
            <w:b w:val="0"/>
            <w:bCs/>
            <w:noProof/>
            <w:webHidden/>
          </w:rPr>
          <w:tab/>
        </w:r>
      </w:hyperlink>
      <w:hyperlink w:anchor="_Toc86071887" w:history="1">
        <w:r w:rsidR="00066EA1" w:rsidRPr="009D5E50">
          <w:rPr>
            <w:rStyle w:val="Hyperlink"/>
            <w:b w:val="0"/>
            <w:bCs/>
            <w:noProof/>
          </w:rPr>
          <w:t>Comisión encargada de investigar los hechos relativos a las violaciones por Israel del Convenio Internacional de Telecomunicaciones</w:t>
        </w:r>
        <w:r w:rsidR="00066EA1" w:rsidRPr="009D5E50">
          <w:rPr>
            <w:b w:val="0"/>
            <w:bCs/>
            <w:noProof/>
            <w:webHidden/>
          </w:rPr>
          <w:tab/>
        </w:r>
        <w:r w:rsidR="00066EA1">
          <w:rPr>
            <w:b w:val="0"/>
            <w:bCs/>
            <w:noProof/>
            <w:webHidden/>
          </w:rPr>
          <w:tab/>
        </w:r>
        <w:r w:rsidR="00066EA1" w:rsidRPr="009D5E50">
          <w:rPr>
            <w:b w:val="0"/>
            <w:bCs/>
            <w:noProof/>
            <w:webHidden/>
          </w:rPr>
          <w:fldChar w:fldCharType="begin"/>
        </w:r>
        <w:r w:rsidR="00066EA1" w:rsidRPr="009D5E50">
          <w:rPr>
            <w:b w:val="0"/>
            <w:bCs/>
            <w:noProof/>
            <w:webHidden/>
          </w:rPr>
          <w:instrText xml:space="preserve"> PAGEREF _Toc86071887 \h </w:instrText>
        </w:r>
        <w:r w:rsidR="00066EA1" w:rsidRPr="009D5E50">
          <w:rPr>
            <w:b w:val="0"/>
            <w:bCs/>
            <w:noProof/>
            <w:webHidden/>
          </w:rPr>
        </w:r>
        <w:r w:rsidR="00066EA1" w:rsidRPr="009D5E50">
          <w:rPr>
            <w:b w:val="0"/>
            <w:bCs/>
            <w:noProof/>
            <w:webHidden/>
          </w:rPr>
          <w:fldChar w:fldCharType="separate"/>
        </w:r>
        <w:r w:rsidR="006E3782">
          <w:rPr>
            <w:b w:val="0"/>
            <w:bCs/>
            <w:noProof/>
            <w:webHidden/>
          </w:rPr>
          <w:t>194</w:t>
        </w:r>
        <w:r w:rsidR="00066EA1" w:rsidRPr="009D5E50">
          <w:rPr>
            <w:b w:val="0"/>
            <w:bCs/>
            <w:noProof/>
            <w:webHidden/>
          </w:rPr>
          <w:fldChar w:fldCharType="end"/>
        </w:r>
      </w:hyperlink>
    </w:p>
    <w:p w14:paraId="73E63710" w14:textId="592835B5"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88" w:history="1">
        <w:r w:rsidR="009D5E50" w:rsidRPr="009D5E50">
          <w:rPr>
            <w:rStyle w:val="Hyperlink"/>
            <w:b w:val="0"/>
            <w:bCs/>
            <w:noProof/>
          </w:rPr>
          <w:t>R 1097</w:t>
        </w:r>
        <w:r w:rsidR="009D5E50" w:rsidRPr="009D5E50">
          <w:rPr>
            <w:b w:val="0"/>
            <w:bCs/>
            <w:noProof/>
            <w:webHidden/>
          </w:rPr>
          <w:tab/>
        </w:r>
      </w:hyperlink>
      <w:hyperlink w:anchor="_Toc86071889" w:history="1">
        <w:r w:rsidR="00065388" w:rsidRPr="009D5E50">
          <w:rPr>
            <w:rStyle w:val="Hyperlink"/>
            <w:b w:val="0"/>
            <w:bCs/>
            <w:noProof/>
          </w:rPr>
          <w:t>Derecho de voto de los Miembros de la Unión</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_Toc86071889 \h </w:instrText>
        </w:r>
        <w:r w:rsidR="00065388" w:rsidRPr="009D5E50">
          <w:rPr>
            <w:b w:val="0"/>
            <w:bCs/>
            <w:noProof/>
            <w:webHidden/>
          </w:rPr>
        </w:r>
        <w:r w:rsidR="00065388" w:rsidRPr="009D5E50">
          <w:rPr>
            <w:b w:val="0"/>
            <w:bCs/>
            <w:noProof/>
            <w:webHidden/>
          </w:rPr>
          <w:fldChar w:fldCharType="separate"/>
        </w:r>
        <w:r w:rsidR="006E3782">
          <w:rPr>
            <w:b w:val="0"/>
            <w:bCs/>
            <w:noProof/>
            <w:webHidden/>
          </w:rPr>
          <w:t>195</w:t>
        </w:r>
        <w:r w:rsidR="00065388" w:rsidRPr="009D5E50">
          <w:rPr>
            <w:b w:val="0"/>
            <w:bCs/>
            <w:noProof/>
            <w:webHidden/>
          </w:rPr>
          <w:fldChar w:fldCharType="end"/>
        </w:r>
      </w:hyperlink>
    </w:p>
    <w:p w14:paraId="37C3EC99" w14:textId="21C7B11A"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890" w:history="1">
        <w:r w:rsidR="009D5E50" w:rsidRPr="009D5E50">
          <w:rPr>
            <w:rStyle w:val="Hyperlink"/>
            <w:b w:val="0"/>
            <w:bCs/>
            <w:noProof/>
          </w:rPr>
          <w:t xml:space="preserve">A 185 </w:t>
        </w:r>
        <w:r w:rsidR="00065388">
          <w:rPr>
            <w:rStyle w:val="Hyperlink"/>
            <w:b w:val="0"/>
            <w:bCs/>
            <w:noProof/>
          </w:rPr>
          <w:tab/>
        </w:r>
      </w:hyperlink>
      <w:hyperlink w:anchor="_Toc86071891" w:history="1">
        <w:r w:rsidR="00065388" w:rsidRPr="009D5E50">
          <w:rPr>
            <w:rStyle w:val="Hyperlink"/>
            <w:b w:val="0"/>
            <w:bCs/>
            <w:noProof/>
          </w:rPr>
          <w:t>Interpretación del término «mayoría» cuando se trata de un referéndum telegráfico</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_Toc86071891 \h </w:instrText>
        </w:r>
        <w:r w:rsidR="00065388" w:rsidRPr="009D5E50">
          <w:rPr>
            <w:b w:val="0"/>
            <w:bCs/>
            <w:noProof/>
            <w:webHidden/>
          </w:rPr>
        </w:r>
        <w:r w:rsidR="00065388" w:rsidRPr="009D5E50">
          <w:rPr>
            <w:b w:val="0"/>
            <w:bCs/>
            <w:noProof/>
            <w:webHidden/>
          </w:rPr>
          <w:fldChar w:fldCharType="separate"/>
        </w:r>
        <w:r w:rsidR="006E3782">
          <w:rPr>
            <w:b w:val="0"/>
            <w:bCs/>
            <w:noProof/>
            <w:webHidden/>
          </w:rPr>
          <w:t>196</w:t>
        </w:r>
        <w:r w:rsidR="00065388" w:rsidRPr="009D5E50">
          <w:rPr>
            <w:b w:val="0"/>
            <w:bCs/>
            <w:noProof/>
            <w:webHidden/>
          </w:rPr>
          <w:fldChar w:fldCharType="end"/>
        </w:r>
      </w:hyperlink>
    </w:p>
    <w:p w14:paraId="47B103AD" w14:textId="6A18D693" w:rsidR="009D5E50" w:rsidRPr="00065388" w:rsidRDefault="002647B3">
      <w:pPr>
        <w:pStyle w:val="TOC1"/>
        <w:rPr>
          <w:rFonts w:asciiTheme="minorHAnsi" w:eastAsiaTheme="minorEastAsia" w:hAnsiTheme="minorHAnsi" w:cstheme="minorBidi"/>
          <w:noProof/>
          <w:szCs w:val="22"/>
          <w:lang w:val="en-GB" w:eastAsia="en-GB"/>
        </w:rPr>
      </w:pPr>
      <w:hyperlink w:anchor="_Toc86071892" w:history="1">
        <w:r w:rsidR="009D5E50" w:rsidRPr="00065388">
          <w:rPr>
            <w:rStyle w:val="Hyperlink"/>
            <w:noProof/>
          </w:rPr>
          <w:t>6.2</w:t>
        </w:r>
        <w:r w:rsidR="009D5E50" w:rsidRPr="00065388">
          <w:rPr>
            <w:rFonts w:asciiTheme="minorHAnsi" w:eastAsiaTheme="minorEastAsia" w:hAnsiTheme="minorHAnsi" w:cstheme="minorBidi"/>
            <w:noProof/>
            <w:szCs w:val="22"/>
            <w:lang w:val="en-GB" w:eastAsia="en-GB"/>
          </w:rPr>
          <w:tab/>
        </w:r>
        <w:r w:rsidR="009D5E50" w:rsidRPr="00065388">
          <w:rPr>
            <w:rStyle w:val="Hyperlink"/>
            <w:noProof/>
          </w:rPr>
          <w:t>Naciones Unidas y otras organizaciones</w:t>
        </w:r>
        <w:r w:rsidR="009D5E50" w:rsidRPr="00065388">
          <w:rPr>
            <w:noProof/>
            <w:webHidden/>
          </w:rPr>
          <w:tab/>
        </w:r>
        <w:r w:rsidR="00065388" w:rsidRPr="00065388">
          <w:rPr>
            <w:noProof/>
            <w:webHidden/>
          </w:rPr>
          <w:tab/>
        </w:r>
        <w:r w:rsidR="009D5E50" w:rsidRPr="00065388">
          <w:rPr>
            <w:noProof/>
            <w:webHidden/>
          </w:rPr>
          <w:fldChar w:fldCharType="begin"/>
        </w:r>
        <w:r w:rsidR="009D5E50" w:rsidRPr="00065388">
          <w:rPr>
            <w:noProof/>
            <w:webHidden/>
          </w:rPr>
          <w:instrText xml:space="preserve"> PAGEREF _Toc86071892 \h </w:instrText>
        </w:r>
        <w:r w:rsidR="009D5E50" w:rsidRPr="00065388">
          <w:rPr>
            <w:noProof/>
            <w:webHidden/>
          </w:rPr>
        </w:r>
        <w:r w:rsidR="009D5E50" w:rsidRPr="00065388">
          <w:rPr>
            <w:noProof/>
            <w:webHidden/>
          </w:rPr>
          <w:fldChar w:fldCharType="separate"/>
        </w:r>
        <w:r w:rsidR="006E3782">
          <w:rPr>
            <w:noProof/>
            <w:webHidden/>
          </w:rPr>
          <w:t>197</w:t>
        </w:r>
        <w:r w:rsidR="009D5E50" w:rsidRPr="00065388">
          <w:rPr>
            <w:noProof/>
            <w:webHidden/>
          </w:rPr>
          <w:fldChar w:fldCharType="end"/>
        </w:r>
      </w:hyperlink>
    </w:p>
    <w:p w14:paraId="6CE6D4B1" w14:textId="7662E89E" w:rsidR="009D5E50" w:rsidRPr="009D5E50" w:rsidRDefault="002647B3" w:rsidP="00065388">
      <w:pPr>
        <w:pStyle w:val="TOC1"/>
        <w:spacing w:before="160"/>
        <w:rPr>
          <w:rFonts w:asciiTheme="minorHAnsi" w:eastAsiaTheme="minorEastAsia" w:hAnsiTheme="minorHAnsi" w:cstheme="minorBidi"/>
          <w:b w:val="0"/>
          <w:bCs/>
          <w:noProof/>
          <w:szCs w:val="22"/>
          <w:lang w:val="en-GB" w:eastAsia="en-GB"/>
        </w:rPr>
      </w:pPr>
      <w:hyperlink w:anchor="_Toc86071893" w:history="1">
        <w:r w:rsidR="009D5E50" w:rsidRPr="009D5E50">
          <w:rPr>
            <w:rStyle w:val="Hyperlink"/>
            <w:b w:val="0"/>
            <w:bCs/>
            <w:noProof/>
          </w:rPr>
          <w:t>R 101</w:t>
        </w:r>
        <w:r w:rsidR="009D5E50" w:rsidRPr="009D5E50">
          <w:rPr>
            <w:b w:val="0"/>
            <w:bCs/>
            <w:noProof/>
            <w:webHidden/>
          </w:rPr>
          <w:tab/>
        </w:r>
      </w:hyperlink>
      <w:hyperlink w:anchor="_Toc86071894" w:history="1">
        <w:r w:rsidR="00065388" w:rsidRPr="009D5E50">
          <w:rPr>
            <w:rStyle w:val="Hyperlink"/>
            <w:b w:val="0"/>
            <w:bCs/>
            <w:noProof/>
          </w:rPr>
          <w:t>Intercambio de documentos con las Naciones Unidas</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_Toc86071894 \h </w:instrText>
        </w:r>
        <w:r w:rsidR="00065388" w:rsidRPr="009D5E50">
          <w:rPr>
            <w:b w:val="0"/>
            <w:bCs/>
            <w:noProof/>
            <w:webHidden/>
          </w:rPr>
        </w:r>
        <w:r w:rsidR="00065388" w:rsidRPr="009D5E50">
          <w:rPr>
            <w:b w:val="0"/>
            <w:bCs/>
            <w:noProof/>
            <w:webHidden/>
          </w:rPr>
          <w:fldChar w:fldCharType="separate"/>
        </w:r>
        <w:r w:rsidR="006E3782">
          <w:rPr>
            <w:b w:val="0"/>
            <w:bCs/>
            <w:noProof/>
            <w:webHidden/>
          </w:rPr>
          <w:t>197</w:t>
        </w:r>
        <w:r w:rsidR="00065388" w:rsidRPr="009D5E50">
          <w:rPr>
            <w:b w:val="0"/>
            <w:bCs/>
            <w:noProof/>
            <w:webHidden/>
          </w:rPr>
          <w:fldChar w:fldCharType="end"/>
        </w:r>
      </w:hyperlink>
    </w:p>
    <w:p w14:paraId="6E11E954" w14:textId="781AFD73" w:rsidR="009D5E50" w:rsidRPr="009D5E50" w:rsidRDefault="002647B3" w:rsidP="00065388">
      <w:pPr>
        <w:pStyle w:val="TOC1"/>
        <w:spacing w:before="160"/>
        <w:rPr>
          <w:rFonts w:asciiTheme="minorHAnsi" w:eastAsiaTheme="minorEastAsia" w:hAnsiTheme="minorHAnsi" w:cstheme="minorBidi"/>
          <w:b w:val="0"/>
          <w:bCs/>
          <w:noProof/>
          <w:szCs w:val="22"/>
          <w:lang w:val="en-GB" w:eastAsia="en-GB"/>
        </w:rPr>
      </w:pPr>
      <w:hyperlink w:anchor="_Toc86071895" w:history="1">
        <w:r w:rsidR="009D5E50" w:rsidRPr="009D5E50">
          <w:rPr>
            <w:rStyle w:val="Hyperlink"/>
            <w:b w:val="0"/>
            <w:bCs/>
            <w:noProof/>
          </w:rPr>
          <w:t>R 102</w:t>
        </w:r>
        <w:r w:rsidR="009D5E50" w:rsidRPr="009D5E50">
          <w:rPr>
            <w:b w:val="0"/>
            <w:bCs/>
            <w:noProof/>
            <w:webHidden/>
          </w:rPr>
          <w:tab/>
        </w:r>
      </w:hyperlink>
      <w:hyperlink w:anchor="_Toc86071896" w:history="1">
        <w:r w:rsidR="00065388" w:rsidRPr="009D5E50">
          <w:rPr>
            <w:rStyle w:val="Hyperlink"/>
            <w:b w:val="0"/>
            <w:bCs/>
            <w:noProof/>
          </w:rPr>
          <w:t>Intercambio de datos estadísticos con las Naciones Unidas</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_Toc86071896 \h </w:instrText>
        </w:r>
        <w:r w:rsidR="00065388" w:rsidRPr="009D5E50">
          <w:rPr>
            <w:b w:val="0"/>
            <w:bCs/>
            <w:noProof/>
            <w:webHidden/>
          </w:rPr>
        </w:r>
        <w:r w:rsidR="00065388" w:rsidRPr="009D5E50">
          <w:rPr>
            <w:b w:val="0"/>
            <w:bCs/>
            <w:noProof/>
            <w:webHidden/>
          </w:rPr>
          <w:fldChar w:fldCharType="separate"/>
        </w:r>
        <w:r w:rsidR="006E3782">
          <w:rPr>
            <w:b w:val="0"/>
            <w:bCs/>
            <w:noProof/>
            <w:webHidden/>
          </w:rPr>
          <w:t>197</w:t>
        </w:r>
        <w:r w:rsidR="00065388" w:rsidRPr="009D5E50">
          <w:rPr>
            <w:b w:val="0"/>
            <w:bCs/>
            <w:noProof/>
            <w:webHidden/>
          </w:rPr>
          <w:fldChar w:fldCharType="end"/>
        </w:r>
      </w:hyperlink>
    </w:p>
    <w:p w14:paraId="3B2BDAD5" w14:textId="6F599DF6" w:rsidR="009D5E50" w:rsidRPr="009D5E50" w:rsidRDefault="002647B3" w:rsidP="00065388">
      <w:pPr>
        <w:pStyle w:val="TOC1"/>
        <w:spacing w:before="160"/>
        <w:rPr>
          <w:rFonts w:asciiTheme="minorHAnsi" w:eastAsiaTheme="minorEastAsia" w:hAnsiTheme="minorHAnsi" w:cstheme="minorBidi"/>
          <w:b w:val="0"/>
          <w:bCs/>
          <w:noProof/>
          <w:szCs w:val="22"/>
          <w:lang w:val="en-GB" w:eastAsia="en-GB"/>
        </w:rPr>
      </w:pPr>
      <w:hyperlink w:anchor="_Toc86071897" w:history="1">
        <w:r w:rsidR="009D5E50" w:rsidRPr="009D5E50">
          <w:rPr>
            <w:rStyle w:val="Hyperlink"/>
            <w:b w:val="0"/>
            <w:bCs/>
            <w:noProof/>
          </w:rPr>
          <w:t>R 126</w:t>
        </w:r>
        <w:r w:rsidR="009D5E50" w:rsidRPr="009D5E50">
          <w:rPr>
            <w:b w:val="0"/>
            <w:bCs/>
            <w:noProof/>
            <w:webHidden/>
          </w:rPr>
          <w:tab/>
        </w:r>
      </w:hyperlink>
      <w:hyperlink w:anchor="_Toc86071898" w:history="1">
        <w:r w:rsidR="00065388" w:rsidRPr="009D5E50">
          <w:rPr>
            <w:rStyle w:val="Hyperlink"/>
            <w:b w:val="0"/>
            <w:bCs/>
            <w:noProof/>
          </w:rPr>
          <w:t>Relación entre un mandato nacional y un mandato internacional</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_Toc86071898 \h </w:instrText>
        </w:r>
        <w:r w:rsidR="00065388" w:rsidRPr="009D5E50">
          <w:rPr>
            <w:b w:val="0"/>
            <w:bCs/>
            <w:noProof/>
            <w:webHidden/>
          </w:rPr>
        </w:r>
        <w:r w:rsidR="00065388" w:rsidRPr="009D5E50">
          <w:rPr>
            <w:b w:val="0"/>
            <w:bCs/>
            <w:noProof/>
            <w:webHidden/>
          </w:rPr>
          <w:fldChar w:fldCharType="separate"/>
        </w:r>
        <w:r w:rsidR="006E3782">
          <w:rPr>
            <w:b w:val="0"/>
            <w:bCs/>
            <w:noProof/>
            <w:webHidden/>
          </w:rPr>
          <w:t>198</w:t>
        </w:r>
        <w:r w:rsidR="00065388" w:rsidRPr="009D5E50">
          <w:rPr>
            <w:b w:val="0"/>
            <w:bCs/>
            <w:noProof/>
            <w:webHidden/>
          </w:rPr>
          <w:fldChar w:fldCharType="end"/>
        </w:r>
      </w:hyperlink>
    </w:p>
    <w:p w14:paraId="1C0804BB" w14:textId="17821858" w:rsidR="009D5E50" w:rsidRPr="009D5E50" w:rsidRDefault="002647B3" w:rsidP="00065388">
      <w:pPr>
        <w:pStyle w:val="TOC1"/>
        <w:spacing w:before="160"/>
        <w:rPr>
          <w:rFonts w:asciiTheme="minorHAnsi" w:eastAsiaTheme="minorEastAsia" w:hAnsiTheme="minorHAnsi" w:cstheme="minorBidi"/>
          <w:b w:val="0"/>
          <w:bCs/>
          <w:noProof/>
          <w:szCs w:val="22"/>
          <w:lang w:val="en-GB" w:eastAsia="en-GB"/>
        </w:rPr>
      </w:pPr>
      <w:hyperlink w:anchor="_Toc86071899" w:history="1">
        <w:r w:rsidR="009D5E50" w:rsidRPr="009D5E50">
          <w:rPr>
            <w:rStyle w:val="Hyperlink"/>
            <w:b w:val="0"/>
            <w:bCs/>
            <w:noProof/>
          </w:rPr>
          <w:t>R 193</w:t>
        </w:r>
        <w:r w:rsidR="009D5E50" w:rsidRPr="009D5E50">
          <w:rPr>
            <w:b w:val="0"/>
            <w:bCs/>
            <w:noProof/>
            <w:webHidden/>
          </w:rPr>
          <w:tab/>
        </w:r>
      </w:hyperlink>
      <w:hyperlink w:anchor="_Toc86071900" w:history="1">
        <w:r w:rsidR="00065388" w:rsidRPr="009D5E50">
          <w:rPr>
            <w:rStyle w:val="Hyperlink"/>
            <w:b w:val="0"/>
            <w:bCs/>
            <w:noProof/>
          </w:rPr>
          <w:t>Convenio sobre Privilegios e Inmunidades de los Organismos Especializados</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_Toc86071900 \h </w:instrText>
        </w:r>
        <w:r w:rsidR="00065388" w:rsidRPr="009D5E50">
          <w:rPr>
            <w:b w:val="0"/>
            <w:bCs/>
            <w:noProof/>
            <w:webHidden/>
          </w:rPr>
        </w:r>
        <w:r w:rsidR="00065388" w:rsidRPr="009D5E50">
          <w:rPr>
            <w:b w:val="0"/>
            <w:bCs/>
            <w:noProof/>
            <w:webHidden/>
          </w:rPr>
          <w:fldChar w:fldCharType="separate"/>
        </w:r>
        <w:r w:rsidR="006E3782">
          <w:rPr>
            <w:b w:val="0"/>
            <w:bCs/>
            <w:noProof/>
            <w:webHidden/>
          </w:rPr>
          <w:t>198</w:t>
        </w:r>
        <w:r w:rsidR="00065388" w:rsidRPr="009D5E50">
          <w:rPr>
            <w:b w:val="0"/>
            <w:bCs/>
            <w:noProof/>
            <w:webHidden/>
          </w:rPr>
          <w:fldChar w:fldCharType="end"/>
        </w:r>
      </w:hyperlink>
    </w:p>
    <w:p w14:paraId="721D92F4" w14:textId="3695393F"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01" w:history="1">
        <w:r w:rsidR="009D5E50" w:rsidRPr="009D5E50">
          <w:rPr>
            <w:rStyle w:val="Hyperlink"/>
            <w:b w:val="0"/>
            <w:bCs/>
            <w:noProof/>
          </w:rPr>
          <w:t>R</w:t>
        </w:r>
        <w:r w:rsidR="00065388">
          <w:rPr>
            <w:rStyle w:val="Hyperlink"/>
            <w:b w:val="0"/>
            <w:bCs/>
            <w:noProof/>
          </w:rPr>
          <w:t xml:space="preserve"> </w:t>
        </w:r>
        <w:r w:rsidR="009D5E50" w:rsidRPr="009D5E50">
          <w:rPr>
            <w:rStyle w:val="Hyperlink"/>
            <w:b w:val="0"/>
            <w:bCs/>
            <w:noProof/>
          </w:rPr>
          <w:t>659</w:t>
        </w:r>
        <w:r w:rsidR="009D5E50" w:rsidRPr="009D5E50">
          <w:rPr>
            <w:b w:val="0"/>
            <w:bCs/>
            <w:noProof/>
            <w:webHidden/>
          </w:rPr>
          <w:tab/>
        </w:r>
      </w:hyperlink>
      <w:hyperlink w:anchor="_Toc86071902" w:history="1">
        <w:r w:rsidR="00065388" w:rsidRPr="009D5E50">
          <w:rPr>
            <w:rStyle w:val="Hyperlink"/>
            <w:b w:val="0"/>
            <w:bCs/>
            <w:noProof/>
          </w:rPr>
          <w:t>Disposiciones tomadas en relación con las Resoluciones de la Asamblea General de las Naciones Unidas 2395, 2396, 2426 y 2465 (XXIII)</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_Toc86071902 \h </w:instrText>
        </w:r>
        <w:r w:rsidR="00065388" w:rsidRPr="009D5E50">
          <w:rPr>
            <w:b w:val="0"/>
            <w:bCs/>
            <w:noProof/>
            <w:webHidden/>
          </w:rPr>
        </w:r>
        <w:r w:rsidR="00065388" w:rsidRPr="009D5E50">
          <w:rPr>
            <w:b w:val="0"/>
            <w:bCs/>
            <w:noProof/>
            <w:webHidden/>
          </w:rPr>
          <w:fldChar w:fldCharType="separate"/>
        </w:r>
        <w:r w:rsidR="006E3782">
          <w:rPr>
            <w:b w:val="0"/>
            <w:bCs/>
            <w:noProof/>
            <w:webHidden/>
          </w:rPr>
          <w:t>199</w:t>
        </w:r>
        <w:r w:rsidR="00065388" w:rsidRPr="009D5E50">
          <w:rPr>
            <w:b w:val="0"/>
            <w:bCs/>
            <w:noProof/>
            <w:webHidden/>
          </w:rPr>
          <w:fldChar w:fldCharType="end"/>
        </w:r>
      </w:hyperlink>
    </w:p>
    <w:p w14:paraId="3311A7E8" w14:textId="4EB011EA"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03" w:history="1">
        <w:r w:rsidR="009D5E50" w:rsidRPr="009D5E50">
          <w:rPr>
            <w:rStyle w:val="Hyperlink"/>
            <w:b w:val="0"/>
            <w:bCs/>
            <w:noProof/>
          </w:rPr>
          <w:t>R 708</w:t>
        </w:r>
        <w:r w:rsidR="009D5E50" w:rsidRPr="009D5E50">
          <w:rPr>
            <w:b w:val="0"/>
            <w:bCs/>
            <w:noProof/>
            <w:webHidden/>
          </w:rPr>
          <w:tab/>
        </w:r>
      </w:hyperlink>
      <w:hyperlink w:anchor="_Toc86071904" w:history="1">
        <w:r w:rsidR="00065388" w:rsidRPr="009D5E50">
          <w:rPr>
            <w:rStyle w:val="Hyperlink"/>
            <w:b w:val="0"/>
            <w:bCs/>
            <w:noProof/>
          </w:rPr>
          <w:t>Resoluciones de la Asamblea General de las Naciones Unidas</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_Toc86071904 \h </w:instrText>
        </w:r>
        <w:r w:rsidR="00065388" w:rsidRPr="009D5E50">
          <w:rPr>
            <w:b w:val="0"/>
            <w:bCs/>
            <w:noProof/>
            <w:webHidden/>
          </w:rPr>
        </w:r>
        <w:r w:rsidR="00065388" w:rsidRPr="009D5E50">
          <w:rPr>
            <w:b w:val="0"/>
            <w:bCs/>
            <w:noProof/>
            <w:webHidden/>
          </w:rPr>
          <w:fldChar w:fldCharType="separate"/>
        </w:r>
        <w:r w:rsidR="006E3782">
          <w:rPr>
            <w:b w:val="0"/>
            <w:bCs/>
            <w:noProof/>
            <w:webHidden/>
          </w:rPr>
          <w:t>208</w:t>
        </w:r>
        <w:r w:rsidR="00065388" w:rsidRPr="009D5E50">
          <w:rPr>
            <w:b w:val="0"/>
            <w:bCs/>
            <w:noProof/>
            <w:webHidden/>
          </w:rPr>
          <w:fldChar w:fldCharType="end"/>
        </w:r>
      </w:hyperlink>
    </w:p>
    <w:p w14:paraId="466382A9" w14:textId="0C6C2DE3"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05" w:history="1">
        <w:r w:rsidR="009D5E50" w:rsidRPr="009D5E50">
          <w:rPr>
            <w:rStyle w:val="Hyperlink"/>
            <w:b w:val="0"/>
            <w:bCs/>
            <w:noProof/>
          </w:rPr>
          <w:t xml:space="preserve">R 800 </w:t>
        </w:r>
        <w:r w:rsidR="00065388">
          <w:rPr>
            <w:rStyle w:val="Hyperlink"/>
            <w:b w:val="0"/>
            <w:bCs/>
            <w:noProof/>
          </w:rPr>
          <w:tab/>
        </w:r>
      </w:hyperlink>
      <w:hyperlink w:anchor="_Toc86071906" w:history="1">
        <w:r w:rsidR="00065388" w:rsidRPr="009D5E50">
          <w:rPr>
            <w:rStyle w:val="Hyperlink"/>
            <w:b w:val="0"/>
            <w:bCs/>
            <w:noProof/>
          </w:rPr>
          <w:t>Las telecomunicaciones – un factor importante del desarrollo económico y social: papel desempeñado por la UIT en este campo</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_Toc86071906 \h </w:instrText>
        </w:r>
        <w:r w:rsidR="00065388" w:rsidRPr="009D5E50">
          <w:rPr>
            <w:b w:val="0"/>
            <w:bCs/>
            <w:noProof/>
            <w:webHidden/>
          </w:rPr>
        </w:r>
        <w:r w:rsidR="00065388" w:rsidRPr="009D5E50">
          <w:rPr>
            <w:b w:val="0"/>
            <w:bCs/>
            <w:noProof/>
            <w:webHidden/>
          </w:rPr>
          <w:fldChar w:fldCharType="separate"/>
        </w:r>
        <w:r w:rsidR="006E3782">
          <w:rPr>
            <w:b w:val="0"/>
            <w:bCs/>
            <w:noProof/>
            <w:webHidden/>
          </w:rPr>
          <w:t>209</w:t>
        </w:r>
        <w:r w:rsidR="00065388" w:rsidRPr="009D5E50">
          <w:rPr>
            <w:b w:val="0"/>
            <w:bCs/>
            <w:noProof/>
            <w:webHidden/>
          </w:rPr>
          <w:fldChar w:fldCharType="end"/>
        </w:r>
      </w:hyperlink>
    </w:p>
    <w:p w14:paraId="594A96A9" w14:textId="1B5F0085"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07" w:history="1">
        <w:r w:rsidR="009D5E50" w:rsidRPr="009D5E50">
          <w:rPr>
            <w:rStyle w:val="Hyperlink"/>
            <w:b w:val="0"/>
            <w:bCs/>
            <w:noProof/>
          </w:rPr>
          <w:t>R 1027</w:t>
        </w:r>
        <w:r w:rsidR="009D5E50" w:rsidRPr="009D5E50">
          <w:rPr>
            <w:b w:val="0"/>
            <w:bCs/>
            <w:noProof/>
            <w:webHidden/>
          </w:rPr>
          <w:tab/>
        </w:r>
      </w:hyperlink>
      <w:hyperlink w:anchor="_Toc86071908" w:history="1">
        <w:r w:rsidR="00065388" w:rsidRPr="009D5E50">
          <w:rPr>
            <w:rStyle w:val="Hyperlink"/>
            <w:b w:val="0"/>
            <w:bCs/>
            <w:noProof/>
          </w:rPr>
          <w:t>Fondos del Premio del Centenario de la UIT</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_Toc86071908 \h </w:instrText>
        </w:r>
        <w:r w:rsidR="00065388" w:rsidRPr="009D5E50">
          <w:rPr>
            <w:b w:val="0"/>
            <w:bCs/>
            <w:noProof/>
            <w:webHidden/>
          </w:rPr>
        </w:r>
        <w:r w:rsidR="00065388" w:rsidRPr="009D5E50">
          <w:rPr>
            <w:b w:val="0"/>
            <w:bCs/>
            <w:noProof/>
            <w:webHidden/>
          </w:rPr>
          <w:fldChar w:fldCharType="separate"/>
        </w:r>
        <w:r w:rsidR="006E3782">
          <w:rPr>
            <w:b w:val="0"/>
            <w:bCs/>
            <w:noProof/>
            <w:webHidden/>
          </w:rPr>
          <w:t>210</w:t>
        </w:r>
        <w:r w:rsidR="00065388" w:rsidRPr="009D5E50">
          <w:rPr>
            <w:b w:val="0"/>
            <w:bCs/>
            <w:noProof/>
            <w:webHidden/>
          </w:rPr>
          <w:fldChar w:fldCharType="end"/>
        </w:r>
      </w:hyperlink>
    </w:p>
    <w:p w14:paraId="3B45D392" w14:textId="6EDEB647"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09" w:history="1">
        <w:r w:rsidR="009D5E50" w:rsidRPr="009D5E50">
          <w:rPr>
            <w:rStyle w:val="Hyperlink"/>
            <w:b w:val="0"/>
            <w:bCs/>
            <w:noProof/>
          </w:rPr>
          <w:t>R 1353</w:t>
        </w:r>
        <w:r w:rsidR="009D5E50" w:rsidRPr="009D5E50">
          <w:rPr>
            <w:b w:val="0"/>
            <w:bCs/>
            <w:noProof/>
            <w:webHidden/>
          </w:rPr>
          <w:tab/>
        </w:r>
      </w:hyperlink>
      <w:hyperlink w:anchor="_Toc86071910" w:history="1">
        <w:r w:rsidR="00065388" w:rsidRPr="009D5E50">
          <w:rPr>
            <w:rStyle w:val="Hyperlink"/>
            <w:b w:val="0"/>
            <w:bCs/>
            <w:noProof/>
          </w:rPr>
          <w:t>Función de la UIT en la aplicación de los resultados de la Conferencia de las Naciones Unidas sobre Desarrollo Sostenible de 2012 (Rio+20)</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_Toc86071910 \h </w:instrText>
        </w:r>
        <w:r w:rsidR="00065388" w:rsidRPr="009D5E50">
          <w:rPr>
            <w:b w:val="0"/>
            <w:bCs/>
            <w:noProof/>
            <w:webHidden/>
          </w:rPr>
        </w:r>
        <w:r w:rsidR="00065388" w:rsidRPr="009D5E50">
          <w:rPr>
            <w:b w:val="0"/>
            <w:bCs/>
            <w:noProof/>
            <w:webHidden/>
          </w:rPr>
          <w:fldChar w:fldCharType="separate"/>
        </w:r>
        <w:r w:rsidR="006E3782">
          <w:rPr>
            <w:b w:val="0"/>
            <w:bCs/>
            <w:noProof/>
            <w:webHidden/>
          </w:rPr>
          <w:t>211</w:t>
        </w:r>
        <w:r w:rsidR="00065388" w:rsidRPr="009D5E50">
          <w:rPr>
            <w:b w:val="0"/>
            <w:bCs/>
            <w:noProof/>
            <w:webHidden/>
          </w:rPr>
          <w:fldChar w:fldCharType="end"/>
        </w:r>
      </w:hyperlink>
    </w:p>
    <w:p w14:paraId="53163B6F" w14:textId="35A10321" w:rsidR="009D5E50" w:rsidRPr="00065388" w:rsidRDefault="002647B3">
      <w:pPr>
        <w:pStyle w:val="TOC1"/>
        <w:rPr>
          <w:b w:val="0"/>
          <w:bCs/>
          <w:noProof/>
        </w:rPr>
      </w:pPr>
      <w:hyperlink w:anchor="_Toc86071911" w:history="1">
        <w:r w:rsidR="009D5E50" w:rsidRPr="009D5E50">
          <w:rPr>
            <w:rStyle w:val="Hyperlink"/>
            <w:b w:val="0"/>
            <w:bCs/>
            <w:noProof/>
          </w:rPr>
          <w:t>A 43</w:t>
        </w:r>
        <w:r w:rsidR="009D5E50" w:rsidRPr="009D5E50">
          <w:rPr>
            <w:b w:val="0"/>
            <w:bCs/>
            <w:noProof/>
            <w:webHidden/>
          </w:rPr>
          <w:tab/>
        </w:r>
      </w:hyperlink>
      <w:hyperlink w:anchor="_Toc86071912" w:history="1">
        <w:r w:rsidR="00065388" w:rsidRPr="009D5E50">
          <w:rPr>
            <w:rStyle w:val="Hyperlink"/>
            <w:b w:val="0"/>
            <w:bCs/>
            <w:noProof/>
          </w:rPr>
          <w:t>Resolución 411 (V) de la Asamblea General de las Naciones Unidas sobre los presupuestos administrativos de las instituciones especializadas</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_Toc86071912 \h </w:instrText>
        </w:r>
        <w:r w:rsidR="00065388" w:rsidRPr="009D5E50">
          <w:rPr>
            <w:b w:val="0"/>
            <w:bCs/>
            <w:noProof/>
            <w:webHidden/>
          </w:rPr>
        </w:r>
        <w:r w:rsidR="00065388" w:rsidRPr="009D5E50">
          <w:rPr>
            <w:b w:val="0"/>
            <w:bCs/>
            <w:noProof/>
            <w:webHidden/>
          </w:rPr>
          <w:fldChar w:fldCharType="separate"/>
        </w:r>
        <w:r w:rsidR="006E3782">
          <w:rPr>
            <w:b w:val="0"/>
            <w:bCs/>
            <w:noProof/>
            <w:webHidden/>
          </w:rPr>
          <w:t>214</w:t>
        </w:r>
        <w:r w:rsidR="00065388" w:rsidRPr="009D5E50">
          <w:rPr>
            <w:b w:val="0"/>
            <w:bCs/>
            <w:noProof/>
            <w:webHidden/>
          </w:rPr>
          <w:fldChar w:fldCharType="end"/>
        </w:r>
      </w:hyperlink>
    </w:p>
    <w:p w14:paraId="16F2F398" w14:textId="4BB578B5"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13" w:history="1">
        <w:r w:rsidR="009D5E50" w:rsidRPr="009D5E50">
          <w:rPr>
            <w:rStyle w:val="Hyperlink"/>
            <w:b w:val="0"/>
            <w:bCs/>
            <w:noProof/>
          </w:rPr>
          <w:t>A 45</w:t>
        </w:r>
        <w:r w:rsidR="009D5E50" w:rsidRPr="009D5E50">
          <w:rPr>
            <w:b w:val="0"/>
            <w:bCs/>
            <w:noProof/>
            <w:webHidden/>
          </w:rPr>
          <w:tab/>
        </w:r>
      </w:hyperlink>
      <w:hyperlink w:anchor="_Toc86071914" w:history="1">
        <w:r w:rsidR="00065388" w:rsidRPr="009D5E50">
          <w:rPr>
            <w:rStyle w:val="Hyperlink"/>
            <w:b w:val="0"/>
            <w:bCs/>
            <w:noProof/>
          </w:rPr>
          <w:t>Coordinación de las Naciones Unidas en lo que respecta al orden del día de las reuniones de dicha organización</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_Toc86071914 \h </w:instrText>
        </w:r>
        <w:r w:rsidR="00065388" w:rsidRPr="009D5E50">
          <w:rPr>
            <w:b w:val="0"/>
            <w:bCs/>
            <w:noProof/>
            <w:webHidden/>
          </w:rPr>
        </w:r>
        <w:r w:rsidR="00065388" w:rsidRPr="009D5E50">
          <w:rPr>
            <w:b w:val="0"/>
            <w:bCs/>
            <w:noProof/>
            <w:webHidden/>
          </w:rPr>
          <w:fldChar w:fldCharType="separate"/>
        </w:r>
        <w:r w:rsidR="006E3782">
          <w:rPr>
            <w:b w:val="0"/>
            <w:bCs/>
            <w:noProof/>
            <w:webHidden/>
          </w:rPr>
          <w:t>214</w:t>
        </w:r>
        <w:r w:rsidR="00065388" w:rsidRPr="009D5E50">
          <w:rPr>
            <w:b w:val="0"/>
            <w:bCs/>
            <w:noProof/>
            <w:webHidden/>
          </w:rPr>
          <w:fldChar w:fldCharType="end"/>
        </w:r>
      </w:hyperlink>
    </w:p>
    <w:p w14:paraId="0177DD59" w14:textId="47AF586D" w:rsidR="009D5E50" w:rsidRPr="00065388" w:rsidRDefault="00065388" w:rsidP="00065388">
      <w:pPr>
        <w:pStyle w:val="toc0"/>
        <w:keepNext/>
        <w:keepLines/>
        <w:jc w:val="right"/>
        <w:rPr>
          <w:b w:val="0"/>
          <w:bCs/>
          <w:i/>
          <w:iCs/>
          <w:noProof/>
          <w:lang w:val="en-GB"/>
        </w:rPr>
      </w:pPr>
      <w:r w:rsidRPr="00EB1650">
        <w:rPr>
          <w:b w:val="0"/>
          <w:bCs/>
          <w:i/>
          <w:iCs/>
          <w:noProof/>
          <w:lang w:val="en-GB"/>
        </w:rPr>
        <w:t>Página</w:t>
      </w:r>
    </w:p>
    <w:p w14:paraId="6E734B9D" w14:textId="58ACDD2B" w:rsidR="009D5E50" w:rsidRPr="00065388" w:rsidRDefault="002647B3">
      <w:pPr>
        <w:pStyle w:val="TOC1"/>
        <w:rPr>
          <w:rFonts w:asciiTheme="minorHAnsi" w:eastAsiaTheme="minorEastAsia" w:hAnsiTheme="minorHAnsi" w:cstheme="minorBidi"/>
          <w:noProof/>
          <w:szCs w:val="22"/>
          <w:lang w:val="en-GB" w:eastAsia="en-GB"/>
        </w:rPr>
      </w:pPr>
      <w:hyperlink w:anchor="_Toc86071915" w:history="1">
        <w:r w:rsidR="009D5E50" w:rsidRPr="00065388">
          <w:rPr>
            <w:rStyle w:val="Hyperlink"/>
            <w:noProof/>
          </w:rPr>
          <w:t>7</w:t>
        </w:r>
        <w:r w:rsidR="009D5E50" w:rsidRPr="00065388">
          <w:rPr>
            <w:rFonts w:asciiTheme="minorHAnsi" w:eastAsiaTheme="minorEastAsia" w:hAnsiTheme="minorHAnsi" w:cstheme="minorBidi"/>
            <w:noProof/>
            <w:szCs w:val="22"/>
            <w:lang w:val="en-GB" w:eastAsia="en-GB"/>
          </w:rPr>
          <w:tab/>
        </w:r>
        <w:r w:rsidR="009D5E50" w:rsidRPr="00065388">
          <w:rPr>
            <w:rStyle w:val="Hyperlink"/>
            <w:noProof/>
          </w:rPr>
          <w:t>VARIOS</w:t>
        </w:r>
        <w:r w:rsidR="009D5E50" w:rsidRPr="00065388">
          <w:rPr>
            <w:noProof/>
            <w:webHidden/>
          </w:rPr>
          <w:tab/>
        </w:r>
        <w:r w:rsidR="00065388" w:rsidRPr="00065388">
          <w:rPr>
            <w:noProof/>
            <w:webHidden/>
          </w:rPr>
          <w:tab/>
        </w:r>
        <w:r w:rsidR="009D5E50" w:rsidRPr="00065388">
          <w:rPr>
            <w:noProof/>
            <w:webHidden/>
          </w:rPr>
          <w:fldChar w:fldCharType="begin"/>
        </w:r>
        <w:r w:rsidR="009D5E50" w:rsidRPr="00065388">
          <w:rPr>
            <w:noProof/>
            <w:webHidden/>
          </w:rPr>
          <w:instrText xml:space="preserve"> PAGEREF _Toc86071915 \h </w:instrText>
        </w:r>
        <w:r w:rsidR="009D5E50" w:rsidRPr="00065388">
          <w:rPr>
            <w:noProof/>
            <w:webHidden/>
          </w:rPr>
        </w:r>
        <w:r w:rsidR="009D5E50" w:rsidRPr="00065388">
          <w:rPr>
            <w:noProof/>
            <w:webHidden/>
          </w:rPr>
          <w:fldChar w:fldCharType="separate"/>
        </w:r>
        <w:r w:rsidR="006E3782">
          <w:rPr>
            <w:noProof/>
            <w:webHidden/>
          </w:rPr>
          <w:t>215</w:t>
        </w:r>
        <w:r w:rsidR="009D5E50" w:rsidRPr="00065388">
          <w:rPr>
            <w:noProof/>
            <w:webHidden/>
          </w:rPr>
          <w:fldChar w:fldCharType="end"/>
        </w:r>
      </w:hyperlink>
    </w:p>
    <w:p w14:paraId="5828AD49" w14:textId="72026F11" w:rsidR="009D5E50" w:rsidRPr="00065388" w:rsidRDefault="002647B3">
      <w:pPr>
        <w:pStyle w:val="TOC1"/>
        <w:rPr>
          <w:rFonts w:asciiTheme="minorHAnsi" w:eastAsiaTheme="minorEastAsia" w:hAnsiTheme="minorHAnsi" w:cstheme="minorBidi"/>
          <w:noProof/>
          <w:szCs w:val="22"/>
          <w:lang w:val="en-GB" w:eastAsia="en-GB"/>
        </w:rPr>
      </w:pPr>
      <w:hyperlink w:anchor="_Toc86071916" w:history="1">
        <w:r w:rsidR="009D5E50" w:rsidRPr="00065388">
          <w:rPr>
            <w:rStyle w:val="Hyperlink"/>
            <w:noProof/>
          </w:rPr>
          <w:t>7.1</w:t>
        </w:r>
        <w:r w:rsidR="009D5E50" w:rsidRPr="00065388">
          <w:rPr>
            <w:rFonts w:asciiTheme="minorHAnsi" w:eastAsiaTheme="minorEastAsia" w:hAnsiTheme="minorHAnsi" w:cstheme="minorBidi"/>
            <w:noProof/>
            <w:szCs w:val="22"/>
            <w:lang w:val="en-GB" w:eastAsia="en-GB"/>
          </w:rPr>
          <w:tab/>
        </w:r>
        <w:r w:rsidR="009D5E50" w:rsidRPr="00065388">
          <w:rPr>
            <w:rStyle w:val="Hyperlink"/>
            <w:noProof/>
          </w:rPr>
          <w:t>Edificios, locales, equipos</w:t>
        </w:r>
        <w:r w:rsidR="009D5E50" w:rsidRPr="00065388">
          <w:rPr>
            <w:noProof/>
            <w:webHidden/>
          </w:rPr>
          <w:tab/>
        </w:r>
        <w:r w:rsidR="00065388" w:rsidRPr="00065388">
          <w:rPr>
            <w:noProof/>
            <w:webHidden/>
          </w:rPr>
          <w:tab/>
        </w:r>
        <w:r w:rsidR="009D5E50" w:rsidRPr="00065388">
          <w:rPr>
            <w:noProof/>
            <w:webHidden/>
          </w:rPr>
          <w:fldChar w:fldCharType="begin"/>
        </w:r>
        <w:r w:rsidR="009D5E50" w:rsidRPr="00065388">
          <w:rPr>
            <w:noProof/>
            <w:webHidden/>
          </w:rPr>
          <w:instrText xml:space="preserve"> PAGEREF _Toc86071916 \h </w:instrText>
        </w:r>
        <w:r w:rsidR="009D5E50" w:rsidRPr="00065388">
          <w:rPr>
            <w:noProof/>
            <w:webHidden/>
          </w:rPr>
        </w:r>
        <w:r w:rsidR="009D5E50" w:rsidRPr="00065388">
          <w:rPr>
            <w:noProof/>
            <w:webHidden/>
          </w:rPr>
          <w:fldChar w:fldCharType="separate"/>
        </w:r>
        <w:r w:rsidR="006E3782">
          <w:rPr>
            <w:noProof/>
            <w:webHidden/>
          </w:rPr>
          <w:t>215</w:t>
        </w:r>
        <w:r w:rsidR="009D5E50" w:rsidRPr="00065388">
          <w:rPr>
            <w:noProof/>
            <w:webHidden/>
          </w:rPr>
          <w:fldChar w:fldCharType="end"/>
        </w:r>
      </w:hyperlink>
    </w:p>
    <w:p w14:paraId="2B8CBA70" w14:textId="604B53A3"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17" w:history="1">
        <w:r w:rsidR="009D5E50" w:rsidRPr="009D5E50">
          <w:rPr>
            <w:rStyle w:val="Hyperlink"/>
            <w:b w:val="0"/>
            <w:bCs/>
            <w:noProof/>
          </w:rPr>
          <w:t xml:space="preserve">A 588 </w:t>
        </w:r>
        <w:r w:rsidR="009D5E50" w:rsidRPr="009D5E50">
          <w:rPr>
            <w:b w:val="0"/>
            <w:bCs/>
            <w:noProof/>
            <w:webHidden/>
          </w:rPr>
          <w:tab/>
        </w:r>
      </w:hyperlink>
      <w:hyperlink w:anchor="_Toc86071918" w:history="1">
        <w:r w:rsidR="00065388" w:rsidRPr="009D5E50">
          <w:rPr>
            <w:rStyle w:val="Hyperlink"/>
            <w:b w:val="0"/>
            <w:bCs/>
            <w:noProof/>
          </w:rPr>
          <w:t>Instalaciones de la Sede</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_Toc86071918 \h </w:instrText>
        </w:r>
        <w:r w:rsidR="00065388" w:rsidRPr="009D5E50">
          <w:rPr>
            <w:b w:val="0"/>
            <w:bCs/>
            <w:noProof/>
            <w:webHidden/>
          </w:rPr>
        </w:r>
        <w:r w:rsidR="00065388" w:rsidRPr="009D5E50">
          <w:rPr>
            <w:b w:val="0"/>
            <w:bCs/>
            <w:noProof/>
            <w:webHidden/>
          </w:rPr>
          <w:fldChar w:fldCharType="separate"/>
        </w:r>
        <w:r w:rsidR="006E3782">
          <w:rPr>
            <w:b w:val="0"/>
            <w:bCs/>
            <w:noProof/>
            <w:webHidden/>
          </w:rPr>
          <w:t>215</w:t>
        </w:r>
        <w:r w:rsidR="00065388" w:rsidRPr="009D5E50">
          <w:rPr>
            <w:b w:val="0"/>
            <w:bCs/>
            <w:noProof/>
            <w:webHidden/>
          </w:rPr>
          <w:fldChar w:fldCharType="end"/>
        </w:r>
      </w:hyperlink>
    </w:p>
    <w:p w14:paraId="3637226F" w14:textId="27DEDA9C"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19" w:history="1">
        <w:r w:rsidR="009D5E50" w:rsidRPr="009D5E50">
          <w:rPr>
            <w:rStyle w:val="Hyperlink"/>
            <w:b w:val="0"/>
            <w:bCs/>
            <w:noProof/>
          </w:rPr>
          <w:t>A</w:t>
        </w:r>
        <w:r w:rsidR="00065388">
          <w:rPr>
            <w:rStyle w:val="Hyperlink"/>
            <w:b w:val="0"/>
            <w:bCs/>
            <w:noProof/>
          </w:rPr>
          <w:t xml:space="preserve"> </w:t>
        </w:r>
        <w:r w:rsidR="009D5E50" w:rsidRPr="009D5E50">
          <w:rPr>
            <w:rStyle w:val="Hyperlink"/>
            <w:b w:val="0"/>
            <w:bCs/>
            <w:noProof/>
          </w:rPr>
          <w:t>619</w:t>
        </w:r>
        <w:r w:rsidR="009D5E50" w:rsidRPr="009D5E50">
          <w:rPr>
            <w:b w:val="0"/>
            <w:bCs/>
            <w:noProof/>
            <w:webHidden/>
          </w:rPr>
          <w:tab/>
        </w:r>
      </w:hyperlink>
      <w:hyperlink w:anchor="_Toc86071920" w:history="1">
        <w:r w:rsidR="00065388" w:rsidRPr="009D5E50">
          <w:rPr>
            <w:rStyle w:val="Hyperlink"/>
            <w:b w:val="0"/>
            <w:bCs/>
            <w:noProof/>
          </w:rPr>
          <w:t>Edificio de la Sede</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_Toc86071920 \h </w:instrText>
        </w:r>
        <w:r w:rsidR="00065388" w:rsidRPr="009D5E50">
          <w:rPr>
            <w:b w:val="0"/>
            <w:bCs/>
            <w:noProof/>
            <w:webHidden/>
          </w:rPr>
        </w:r>
        <w:r w:rsidR="00065388" w:rsidRPr="009D5E50">
          <w:rPr>
            <w:b w:val="0"/>
            <w:bCs/>
            <w:noProof/>
            <w:webHidden/>
          </w:rPr>
          <w:fldChar w:fldCharType="separate"/>
        </w:r>
        <w:r w:rsidR="006E3782">
          <w:rPr>
            <w:b w:val="0"/>
            <w:bCs/>
            <w:noProof/>
            <w:webHidden/>
          </w:rPr>
          <w:t>217</w:t>
        </w:r>
        <w:r w:rsidR="00065388" w:rsidRPr="009D5E50">
          <w:rPr>
            <w:b w:val="0"/>
            <w:bCs/>
            <w:noProof/>
            <w:webHidden/>
          </w:rPr>
          <w:fldChar w:fldCharType="end"/>
        </w:r>
      </w:hyperlink>
    </w:p>
    <w:p w14:paraId="76E2CE74" w14:textId="4EC8BDB0" w:rsidR="009D5E50" w:rsidRPr="00065388" w:rsidRDefault="002647B3">
      <w:pPr>
        <w:pStyle w:val="TOC1"/>
        <w:rPr>
          <w:rFonts w:asciiTheme="minorHAnsi" w:eastAsiaTheme="minorEastAsia" w:hAnsiTheme="minorHAnsi" w:cstheme="minorBidi"/>
          <w:noProof/>
          <w:szCs w:val="22"/>
          <w:lang w:val="en-GB" w:eastAsia="en-GB"/>
        </w:rPr>
      </w:pPr>
      <w:hyperlink w:anchor="_Toc86071921" w:history="1">
        <w:r w:rsidR="009D5E50" w:rsidRPr="00065388">
          <w:rPr>
            <w:rStyle w:val="Hyperlink"/>
            <w:noProof/>
          </w:rPr>
          <w:t>7.2</w:t>
        </w:r>
        <w:r w:rsidR="009D5E50" w:rsidRPr="00065388">
          <w:rPr>
            <w:rFonts w:asciiTheme="minorHAnsi" w:eastAsiaTheme="minorEastAsia" w:hAnsiTheme="minorHAnsi" w:cstheme="minorBidi"/>
            <w:noProof/>
            <w:szCs w:val="22"/>
            <w:lang w:val="en-GB" w:eastAsia="en-GB"/>
          </w:rPr>
          <w:tab/>
        </w:r>
        <w:r w:rsidR="009D5E50" w:rsidRPr="00065388">
          <w:rPr>
            <w:rStyle w:val="Hyperlink"/>
            <w:noProof/>
          </w:rPr>
          <w:t>Otras cuestiones</w:t>
        </w:r>
        <w:r w:rsidR="009D5E50" w:rsidRPr="00065388">
          <w:rPr>
            <w:noProof/>
            <w:webHidden/>
          </w:rPr>
          <w:tab/>
        </w:r>
        <w:r w:rsidR="00065388" w:rsidRPr="00065388">
          <w:rPr>
            <w:noProof/>
            <w:webHidden/>
          </w:rPr>
          <w:tab/>
        </w:r>
        <w:r w:rsidR="009D5E50" w:rsidRPr="00065388">
          <w:rPr>
            <w:noProof/>
            <w:webHidden/>
          </w:rPr>
          <w:fldChar w:fldCharType="begin"/>
        </w:r>
        <w:r w:rsidR="009D5E50" w:rsidRPr="00065388">
          <w:rPr>
            <w:noProof/>
            <w:webHidden/>
          </w:rPr>
          <w:instrText xml:space="preserve"> PAGEREF _Toc86071921 \h </w:instrText>
        </w:r>
        <w:r w:rsidR="009D5E50" w:rsidRPr="00065388">
          <w:rPr>
            <w:noProof/>
            <w:webHidden/>
          </w:rPr>
        </w:r>
        <w:r w:rsidR="009D5E50" w:rsidRPr="00065388">
          <w:rPr>
            <w:noProof/>
            <w:webHidden/>
          </w:rPr>
          <w:fldChar w:fldCharType="separate"/>
        </w:r>
        <w:r w:rsidR="006E3782">
          <w:rPr>
            <w:noProof/>
            <w:webHidden/>
          </w:rPr>
          <w:t>220</w:t>
        </w:r>
        <w:r w:rsidR="009D5E50" w:rsidRPr="00065388">
          <w:rPr>
            <w:noProof/>
            <w:webHidden/>
          </w:rPr>
          <w:fldChar w:fldCharType="end"/>
        </w:r>
      </w:hyperlink>
    </w:p>
    <w:p w14:paraId="7617406F" w14:textId="6033395D"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22" w:history="1">
        <w:r w:rsidR="009D5E50" w:rsidRPr="009D5E50">
          <w:rPr>
            <w:rStyle w:val="Hyperlink"/>
            <w:b w:val="0"/>
            <w:bCs/>
            <w:noProof/>
          </w:rPr>
          <w:t>R 1327</w:t>
        </w:r>
        <w:r w:rsidR="009D5E50" w:rsidRPr="009D5E50">
          <w:rPr>
            <w:b w:val="0"/>
            <w:bCs/>
            <w:noProof/>
            <w:webHidden/>
          </w:rPr>
          <w:tab/>
        </w:r>
      </w:hyperlink>
      <w:hyperlink w:anchor="_Toc86071923" w:history="1">
        <w:r w:rsidR="00065388" w:rsidRPr="009D5E50">
          <w:rPr>
            <w:rStyle w:val="Hyperlink"/>
            <w:b w:val="0"/>
            <w:bCs/>
            <w:noProof/>
          </w:rPr>
          <w:t>Función de la UIT en las TIC y el empoderamiento de las mujeres y las niñas</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_Toc86071923 \h </w:instrText>
        </w:r>
        <w:r w:rsidR="00065388" w:rsidRPr="009D5E50">
          <w:rPr>
            <w:b w:val="0"/>
            <w:bCs/>
            <w:noProof/>
            <w:webHidden/>
          </w:rPr>
        </w:r>
        <w:r w:rsidR="00065388" w:rsidRPr="009D5E50">
          <w:rPr>
            <w:b w:val="0"/>
            <w:bCs/>
            <w:noProof/>
            <w:webHidden/>
          </w:rPr>
          <w:fldChar w:fldCharType="separate"/>
        </w:r>
        <w:r w:rsidR="006E3782">
          <w:rPr>
            <w:b w:val="0"/>
            <w:bCs/>
            <w:noProof/>
            <w:webHidden/>
          </w:rPr>
          <w:t>220</w:t>
        </w:r>
        <w:r w:rsidR="00065388" w:rsidRPr="009D5E50">
          <w:rPr>
            <w:b w:val="0"/>
            <w:bCs/>
            <w:noProof/>
            <w:webHidden/>
          </w:rPr>
          <w:fldChar w:fldCharType="end"/>
        </w:r>
      </w:hyperlink>
    </w:p>
    <w:p w14:paraId="7A084E1A" w14:textId="5163CADE"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24" w:history="1">
        <w:r w:rsidR="009D5E50" w:rsidRPr="009D5E50">
          <w:rPr>
            <w:rStyle w:val="Hyperlink"/>
            <w:b w:val="0"/>
            <w:bCs/>
            <w:noProof/>
          </w:rPr>
          <w:t>R 1374</w:t>
        </w:r>
        <w:r w:rsidR="009D5E50" w:rsidRPr="009D5E50">
          <w:rPr>
            <w:b w:val="0"/>
            <w:bCs/>
            <w:noProof/>
            <w:webHidden/>
          </w:rPr>
          <w:tab/>
        </w:r>
      </w:hyperlink>
      <w:hyperlink w:anchor="_Toc86071925" w:history="1">
        <w:r w:rsidR="00065388" w:rsidRPr="009D5E50">
          <w:rPr>
            <w:rStyle w:val="Hyperlink"/>
            <w:b w:val="0"/>
            <w:bCs/>
            <w:noProof/>
          </w:rPr>
          <w:t>Promoción del empoderamiento y la participación de los jóvenes a través de las telecomunicaciones y las Tecnologías de la Información y de la Comunicación (TIC)</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_Toc86071925 \h </w:instrText>
        </w:r>
        <w:r w:rsidR="00065388" w:rsidRPr="009D5E50">
          <w:rPr>
            <w:b w:val="0"/>
            <w:bCs/>
            <w:noProof/>
            <w:webHidden/>
          </w:rPr>
        </w:r>
        <w:r w:rsidR="00065388" w:rsidRPr="009D5E50">
          <w:rPr>
            <w:b w:val="0"/>
            <w:bCs/>
            <w:noProof/>
            <w:webHidden/>
          </w:rPr>
          <w:fldChar w:fldCharType="separate"/>
        </w:r>
        <w:r w:rsidR="006E3782">
          <w:rPr>
            <w:b w:val="0"/>
            <w:bCs/>
            <w:noProof/>
            <w:webHidden/>
          </w:rPr>
          <w:t>222</w:t>
        </w:r>
        <w:r w:rsidR="00065388" w:rsidRPr="009D5E50">
          <w:rPr>
            <w:b w:val="0"/>
            <w:bCs/>
            <w:noProof/>
            <w:webHidden/>
          </w:rPr>
          <w:fldChar w:fldCharType="end"/>
        </w:r>
      </w:hyperlink>
    </w:p>
    <w:p w14:paraId="15652C6F" w14:textId="209301C3"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26" w:history="1">
        <w:r w:rsidR="009D5E50" w:rsidRPr="009D5E50">
          <w:rPr>
            <w:rStyle w:val="Hyperlink"/>
            <w:b w:val="0"/>
            <w:bCs/>
            <w:noProof/>
          </w:rPr>
          <w:t>R 1379</w:t>
        </w:r>
        <w:r w:rsidR="009D5E50" w:rsidRPr="009D5E50">
          <w:rPr>
            <w:b w:val="0"/>
            <w:bCs/>
            <w:noProof/>
            <w:webHidden/>
          </w:rPr>
          <w:tab/>
        </w:r>
      </w:hyperlink>
      <w:hyperlink w:anchor="_Toc86071927" w:history="1">
        <w:r w:rsidR="00065388" w:rsidRPr="009D5E50">
          <w:rPr>
            <w:rStyle w:val="Hyperlink"/>
            <w:b w:val="0"/>
            <w:bCs/>
            <w:noProof/>
          </w:rPr>
          <w:t>Grupo de expertos sobre el Reglamento de las  Telecomunicaciones Internacionales (GE</w:t>
        </w:r>
        <w:r w:rsidR="00065388" w:rsidRPr="009D5E50">
          <w:rPr>
            <w:rStyle w:val="Hyperlink"/>
            <w:b w:val="0"/>
            <w:bCs/>
            <w:noProof/>
          </w:rPr>
          <w:noBreakHyphen/>
          <w:t>RTI)</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_Toc86071927 \h </w:instrText>
        </w:r>
        <w:r w:rsidR="00065388" w:rsidRPr="009D5E50">
          <w:rPr>
            <w:b w:val="0"/>
            <w:bCs/>
            <w:noProof/>
            <w:webHidden/>
          </w:rPr>
        </w:r>
        <w:r w:rsidR="00065388" w:rsidRPr="009D5E50">
          <w:rPr>
            <w:b w:val="0"/>
            <w:bCs/>
            <w:noProof/>
            <w:webHidden/>
          </w:rPr>
          <w:fldChar w:fldCharType="separate"/>
        </w:r>
        <w:r w:rsidR="006E3782">
          <w:rPr>
            <w:b w:val="0"/>
            <w:bCs/>
            <w:noProof/>
            <w:webHidden/>
          </w:rPr>
          <w:t>226</w:t>
        </w:r>
        <w:r w:rsidR="00065388" w:rsidRPr="009D5E50">
          <w:rPr>
            <w:b w:val="0"/>
            <w:bCs/>
            <w:noProof/>
            <w:webHidden/>
          </w:rPr>
          <w:fldChar w:fldCharType="end"/>
        </w:r>
      </w:hyperlink>
    </w:p>
    <w:p w14:paraId="24F1EDE4" w14:textId="0C8A39D8"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28" w:history="1">
        <w:r w:rsidR="009D5E50" w:rsidRPr="009D5E50">
          <w:rPr>
            <w:rStyle w:val="Hyperlink"/>
            <w:b w:val="0"/>
            <w:bCs/>
            <w:noProof/>
          </w:rPr>
          <w:t xml:space="preserve">R 1386 </w:t>
        </w:r>
        <w:r w:rsidR="009D5E50" w:rsidRPr="009D5E50">
          <w:rPr>
            <w:b w:val="0"/>
            <w:bCs/>
            <w:noProof/>
            <w:webHidden/>
          </w:rPr>
          <w:tab/>
        </w:r>
      </w:hyperlink>
      <w:hyperlink w:anchor="_Toc86071929" w:history="1">
        <w:r w:rsidR="00065388" w:rsidRPr="009D5E50">
          <w:rPr>
            <w:rStyle w:val="Hyperlink"/>
            <w:b w:val="0"/>
            <w:bCs/>
            <w:noProof/>
          </w:rPr>
          <w:t>Comité de Coordinación de la Terminología de la UIT (CCT UIT)</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_Toc86071929 \h </w:instrText>
        </w:r>
        <w:r w:rsidR="00065388" w:rsidRPr="009D5E50">
          <w:rPr>
            <w:b w:val="0"/>
            <w:bCs/>
            <w:noProof/>
            <w:webHidden/>
          </w:rPr>
        </w:r>
        <w:r w:rsidR="00065388" w:rsidRPr="009D5E50">
          <w:rPr>
            <w:b w:val="0"/>
            <w:bCs/>
            <w:noProof/>
            <w:webHidden/>
          </w:rPr>
          <w:fldChar w:fldCharType="separate"/>
        </w:r>
        <w:r w:rsidR="006E3782">
          <w:rPr>
            <w:b w:val="0"/>
            <w:bCs/>
            <w:noProof/>
            <w:webHidden/>
          </w:rPr>
          <w:t>228</w:t>
        </w:r>
        <w:r w:rsidR="00065388" w:rsidRPr="009D5E50">
          <w:rPr>
            <w:b w:val="0"/>
            <w:bCs/>
            <w:noProof/>
            <w:webHidden/>
          </w:rPr>
          <w:fldChar w:fldCharType="end"/>
        </w:r>
      </w:hyperlink>
    </w:p>
    <w:p w14:paraId="6523ED49" w14:textId="15649297"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30" w:history="1">
        <w:r w:rsidR="009D5E50" w:rsidRPr="009D5E50">
          <w:rPr>
            <w:rStyle w:val="Hyperlink"/>
            <w:b w:val="0"/>
            <w:bCs/>
            <w:noProof/>
          </w:rPr>
          <w:t>A 500</w:t>
        </w:r>
        <w:r w:rsidR="009D5E50" w:rsidRPr="009D5E50">
          <w:rPr>
            <w:b w:val="0"/>
            <w:bCs/>
            <w:noProof/>
            <w:webHidden/>
          </w:rPr>
          <w:tab/>
        </w:r>
      </w:hyperlink>
      <w:hyperlink w:anchor="_Toc86071931" w:history="1">
        <w:r w:rsidR="00065388" w:rsidRPr="009D5E50">
          <w:rPr>
            <w:rStyle w:val="Hyperlink"/>
            <w:b w:val="0"/>
            <w:bCs/>
            <w:noProof/>
          </w:rPr>
          <w:t>Uso de la palabra «chairman»</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_Toc86071931 \h </w:instrText>
        </w:r>
        <w:r w:rsidR="00065388" w:rsidRPr="009D5E50">
          <w:rPr>
            <w:b w:val="0"/>
            <w:bCs/>
            <w:noProof/>
            <w:webHidden/>
          </w:rPr>
        </w:r>
        <w:r w:rsidR="00065388" w:rsidRPr="009D5E50">
          <w:rPr>
            <w:b w:val="0"/>
            <w:bCs/>
            <w:noProof/>
            <w:webHidden/>
          </w:rPr>
          <w:fldChar w:fldCharType="separate"/>
        </w:r>
        <w:r w:rsidR="006E3782">
          <w:rPr>
            <w:b w:val="0"/>
            <w:bCs/>
            <w:noProof/>
            <w:webHidden/>
          </w:rPr>
          <w:t>231</w:t>
        </w:r>
        <w:r w:rsidR="00065388" w:rsidRPr="009D5E50">
          <w:rPr>
            <w:b w:val="0"/>
            <w:bCs/>
            <w:noProof/>
            <w:webHidden/>
          </w:rPr>
          <w:fldChar w:fldCharType="end"/>
        </w:r>
      </w:hyperlink>
    </w:p>
    <w:p w14:paraId="5DEA706D" w14:textId="31BCD6CF" w:rsidR="009D5E50" w:rsidRPr="009D5E50" w:rsidRDefault="002647B3">
      <w:pPr>
        <w:pStyle w:val="TOC1"/>
        <w:rPr>
          <w:rFonts w:asciiTheme="minorHAnsi" w:eastAsiaTheme="minorEastAsia" w:hAnsiTheme="minorHAnsi" w:cstheme="minorBidi"/>
          <w:b w:val="0"/>
          <w:bCs/>
          <w:noProof/>
          <w:szCs w:val="22"/>
          <w:lang w:val="en-GB" w:eastAsia="en-GB"/>
        </w:rPr>
      </w:pPr>
      <w:hyperlink w:anchor="_Toc86071932" w:history="1">
        <w:r w:rsidR="009D5E50" w:rsidRPr="009D5E50">
          <w:rPr>
            <w:rStyle w:val="Hyperlink"/>
            <w:b w:val="0"/>
            <w:bCs/>
            <w:noProof/>
          </w:rPr>
          <w:t>A</w:t>
        </w:r>
        <w:r w:rsidR="00065388">
          <w:rPr>
            <w:rStyle w:val="Hyperlink"/>
            <w:b w:val="0"/>
            <w:bCs/>
            <w:noProof/>
          </w:rPr>
          <w:t xml:space="preserve"> </w:t>
        </w:r>
        <w:r w:rsidR="009D5E50" w:rsidRPr="009D5E50">
          <w:rPr>
            <w:rStyle w:val="Hyperlink"/>
            <w:b w:val="0"/>
            <w:bCs/>
            <w:noProof/>
          </w:rPr>
          <w:t>576</w:t>
        </w:r>
        <w:r w:rsidR="009D5E50" w:rsidRPr="009D5E50">
          <w:rPr>
            <w:b w:val="0"/>
            <w:bCs/>
            <w:noProof/>
            <w:webHidden/>
          </w:rPr>
          <w:tab/>
        </w:r>
      </w:hyperlink>
      <w:hyperlink w:anchor="_Toc86071933" w:history="1">
        <w:r w:rsidR="00065388" w:rsidRPr="009D5E50">
          <w:rPr>
            <w:rStyle w:val="Hyperlink"/>
            <w:b w:val="0"/>
            <w:bCs/>
            <w:noProof/>
          </w:rPr>
          <w:t>Consideración del posible papel de la UIT como Autoridad Supervisora del futuro Sistema Internacional de Inscripción para Activos Espaciales con arreglo al Proyecto de Protocolo Espacial</w:t>
        </w:r>
        <w:r w:rsidR="00065388" w:rsidRPr="009D5E50">
          <w:rPr>
            <w:b w:val="0"/>
            <w:bCs/>
            <w:noProof/>
            <w:webHidden/>
          </w:rPr>
          <w:tab/>
        </w:r>
        <w:r w:rsidR="00065388">
          <w:rPr>
            <w:b w:val="0"/>
            <w:bCs/>
            <w:noProof/>
            <w:webHidden/>
          </w:rPr>
          <w:tab/>
        </w:r>
        <w:r w:rsidR="00065388" w:rsidRPr="009D5E50">
          <w:rPr>
            <w:b w:val="0"/>
            <w:bCs/>
            <w:noProof/>
            <w:webHidden/>
          </w:rPr>
          <w:fldChar w:fldCharType="begin"/>
        </w:r>
        <w:r w:rsidR="00065388" w:rsidRPr="009D5E50">
          <w:rPr>
            <w:b w:val="0"/>
            <w:bCs/>
            <w:noProof/>
            <w:webHidden/>
          </w:rPr>
          <w:instrText xml:space="preserve"> PAGEREF _Toc86071933 \h </w:instrText>
        </w:r>
        <w:r w:rsidR="00065388" w:rsidRPr="009D5E50">
          <w:rPr>
            <w:b w:val="0"/>
            <w:bCs/>
            <w:noProof/>
            <w:webHidden/>
          </w:rPr>
        </w:r>
        <w:r w:rsidR="00065388" w:rsidRPr="009D5E50">
          <w:rPr>
            <w:b w:val="0"/>
            <w:bCs/>
            <w:noProof/>
            <w:webHidden/>
          </w:rPr>
          <w:fldChar w:fldCharType="separate"/>
        </w:r>
        <w:r w:rsidR="006E3782">
          <w:rPr>
            <w:b w:val="0"/>
            <w:bCs/>
            <w:noProof/>
            <w:webHidden/>
          </w:rPr>
          <w:t>231</w:t>
        </w:r>
        <w:r w:rsidR="00065388" w:rsidRPr="009D5E50">
          <w:rPr>
            <w:b w:val="0"/>
            <w:bCs/>
            <w:noProof/>
            <w:webHidden/>
          </w:rPr>
          <w:fldChar w:fldCharType="end"/>
        </w:r>
      </w:hyperlink>
    </w:p>
    <w:p w14:paraId="05E7F0E6" w14:textId="1A3889E6" w:rsidR="009D5E50" w:rsidRPr="00065388" w:rsidRDefault="002647B3">
      <w:pPr>
        <w:pStyle w:val="TOC1"/>
        <w:rPr>
          <w:rFonts w:asciiTheme="minorHAnsi" w:eastAsiaTheme="minorEastAsia" w:hAnsiTheme="minorHAnsi" w:cstheme="minorBidi"/>
          <w:noProof/>
          <w:szCs w:val="22"/>
          <w:lang w:val="en-GB" w:eastAsia="en-GB"/>
        </w:rPr>
      </w:pPr>
      <w:hyperlink w:anchor="_Toc86071934" w:history="1">
        <w:r w:rsidR="009D5E50" w:rsidRPr="00065388">
          <w:rPr>
            <w:rStyle w:val="Hyperlink"/>
            <w:noProof/>
          </w:rPr>
          <w:t>APÉNDICE  A</w:t>
        </w:r>
        <w:r w:rsidR="009D5E50" w:rsidRPr="00065388">
          <w:rPr>
            <w:noProof/>
            <w:webHidden/>
          </w:rPr>
          <w:tab/>
        </w:r>
        <w:r w:rsidR="00065388" w:rsidRPr="00065388">
          <w:rPr>
            <w:noProof/>
            <w:webHidden/>
          </w:rPr>
          <w:tab/>
        </w:r>
        <w:r w:rsidR="009D5E50" w:rsidRPr="00065388">
          <w:rPr>
            <w:noProof/>
            <w:webHidden/>
          </w:rPr>
          <w:fldChar w:fldCharType="begin"/>
        </w:r>
        <w:r w:rsidR="009D5E50" w:rsidRPr="00065388">
          <w:rPr>
            <w:noProof/>
            <w:webHidden/>
          </w:rPr>
          <w:instrText xml:space="preserve"> PAGEREF _Toc86071934 \h </w:instrText>
        </w:r>
        <w:r w:rsidR="009D5E50" w:rsidRPr="00065388">
          <w:rPr>
            <w:noProof/>
            <w:webHidden/>
          </w:rPr>
        </w:r>
        <w:r w:rsidR="009D5E50" w:rsidRPr="00065388">
          <w:rPr>
            <w:noProof/>
            <w:webHidden/>
          </w:rPr>
          <w:fldChar w:fldCharType="separate"/>
        </w:r>
        <w:r w:rsidR="006E3782">
          <w:rPr>
            <w:noProof/>
            <w:webHidden/>
          </w:rPr>
          <w:t>233</w:t>
        </w:r>
        <w:r w:rsidR="009D5E50" w:rsidRPr="00065388">
          <w:rPr>
            <w:noProof/>
            <w:webHidden/>
          </w:rPr>
          <w:fldChar w:fldCharType="end"/>
        </w:r>
      </w:hyperlink>
    </w:p>
    <w:p w14:paraId="2E115F3A" w14:textId="0917D22E" w:rsidR="009D5E50" w:rsidRPr="00065388" w:rsidRDefault="002647B3">
      <w:pPr>
        <w:pStyle w:val="TOC1"/>
        <w:rPr>
          <w:rFonts w:asciiTheme="minorHAnsi" w:eastAsiaTheme="minorEastAsia" w:hAnsiTheme="minorHAnsi" w:cstheme="minorBidi"/>
          <w:noProof/>
          <w:szCs w:val="22"/>
          <w:lang w:val="en-GB" w:eastAsia="en-GB"/>
        </w:rPr>
      </w:pPr>
      <w:hyperlink w:anchor="_Toc86071935" w:history="1">
        <w:r w:rsidR="009D5E50" w:rsidRPr="00065388">
          <w:rPr>
            <w:rStyle w:val="Hyperlink"/>
            <w:noProof/>
          </w:rPr>
          <w:t>APÉNDICE  B</w:t>
        </w:r>
        <w:r w:rsidR="009D5E50" w:rsidRPr="00065388">
          <w:rPr>
            <w:noProof/>
            <w:webHidden/>
          </w:rPr>
          <w:tab/>
        </w:r>
        <w:r w:rsidR="00065388" w:rsidRPr="00065388">
          <w:rPr>
            <w:noProof/>
            <w:webHidden/>
          </w:rPr>
          <w:tab/>
        </w:r>
        <w:r w:rsidR="009D5E50" w:rsidRPr="00065388">
          <w:rPr>
            <w:noProof/>
            <w:webHidden/>
          </w:rPr>
          <w:fldChar w:fldCharType="begin"/>
        </w:r>
        <w:r w:rsidR="009D5E50" w:rsidRPr="00065388">
          <w:rPr>
            <w:noProof/>
            <w:webHidden/>
          </w:rPr>
          <w:instrText xml:space="preserve"> PAGEREF _Toc86071935 \h </w:instrText>
        </w:r>
        <w:r w:rsidR="009D5E50" w:rsidRPr="00065388">
          <w:rPr>
            <w:noProof/>
            <w:webHidden/>
          </w:rPr>
        </w:r>
        <w:r w:rsidR="009D5E50" w:rsidRPr="00065388">
          <w:rPr>
            <w:noProof/>
            <w:webHidden/>
          </w:rPr>
          <w:fldChar w:fldCharType="separate"/>
        </w:r>
        <w:r w:rsidR="006E3782">
          <w:rPr>
            <w:noProof/>
            <w:webHidden/>
          </w:rPr>
          <w:t>275</w:t>
        </w:r>
        <w:r w:rsidR="009D5E50" w:rsidRPr="00065388">
          <w:rPr>
            <w:noProof/>
            <w:webHidden/>
          </w:rPr>
          <w:fldChar w:fldCharType="end"/>
        </w:r>
      </w:hyperlink>
    </w:p>
    <w:p w14:paraId="6B7F0C55" w14:textId="43E181B1" w:rsidR="009D5E50" w:rsidRPr="00065388" w:rsidRDefault="002647B3">
      <w:pPr>
        <w:pStyle w:val="TOC1"/>
        <w:rPr>
          <w:rFonts w:asciiTheme="minorHAnsi" w:eastAsiaTheme="minorEastAsia" w:hAnsiTheme="minorHAnsi" w:cstheme="minorBidi"/>
          <w:noProof/>
          <w:szCs w:val="22"/>
          <w:lang w:val="en-GB" w:eastAsia="en-GB"/>
        </w:rPr>
      </w:pPr>
      <w:hyperlink w:anchor="_Toc86071936" w:history="1">
        <w:r w:rsidR="009D5E50" w:rsidRPr="00065388">
          <w:rPr>
            <w:rStyle w:val="Hyperlink"/>
            <w:noProof/>
          </w:rPr>
          <w:t xml:space="preserve">APÉNDICE  </w:t>
        </w:r>
        <w:r w:rsidR="00065388">
          <w:rPr>
            <w:rStyle w:val="Hyperlink"/>
            <w:noProof/>
          </w:rPr>
          <w:t>C</w:t>
        </w:r>
        <w:r w:rsidR="009D5E50" w:rsidRPr="00065388">
          <w:rPr>
            <w:noProof/>
            <w:webHidden/>
          </w:rPr>
          <w:tab/>
        </w:r>
        <w:r w:rsidR="00065388" w:rsidRPr="00065388">
          <w:rPr>
            <w:noProof/>
            <w:webHidden/>
          </w:rPr>
          <w:tab/>
        </w:r>
        <w:r w:rsidR="009D5E50" w:rsidRPr="00065388">
          <w:rPr>
            <w:noProof/>
            <w:webHidden/>
          </w:rPr>
          <w:fldChar w:fldCharType="begin"/>
        </w:r>
        <w:r w:rsidR="009D5E50" w:rsidRPr="00065388">
          <w:rPr>
            <w:noProof/>
            <w:webHidden/>
          </w:rPr>
          <w:instrText xml:space="preserve"> PAGEREF _Toc86071936 \h </w:instrText>
        </w:r>
        <w:r w:rsidR="009D5E50" w:rsidRPr="00065388">
          <w:rPr>
            <w:noProof/>
            <w:webHidden/>
          </w:rPr>
        </w:r>
        <w:r w:rsidR="009D5E50" w:rsidRPr="00065388">
          <w:rPr>
            <w:noProof/>
            <w:webHidden/>
          </w:rPr>
          <w:fldChar w:fldCharType="separate"/>
        </w:r>
        <w:r w:rsidR="006E3782">
          <w:rPr>
            <w:noProof/>
            <w:webHidden/>
          </w:rPr>
          <w:t>295</w:t>
        </w:r>
        <w:r w:rsidR="009D5E50" w:rsidRPr="00065388">
          <w:rPr>
            <w:noProof/>
            <w:webHidden/>
          </w:rPr>
          <w:fldChar w:fldCharType="end"/>
        </w:r>
      </w:hyperlink>
    </w:p>
    <w:p w14:paraId="74B4DAEB" w14:textId="04091809" w:rsidR="00C7771D" w:rsidRPr="000B103F" w:rsidRDefault="009D5E50" w:rsidP="009E76F8">
      <w:r w:rsidRPr="009D5E50">
        <w:rPr>
          <w:bCs/>
        </w:rPr>
        <w:fldChar w:fldCharType="end"/>
      </w:r>
    </w:p>
    <w:p w14:paraId="593F51F8" w14:textId="77777777" w:rsidR="00C7771D" w:rsidRPr="000B103F" w:rsidRDefault="00C7771D" w:rsidP="009E76F8"/>
    <w:p w14:paraId="1FBCEF35" w14:textId="7B990F76" w:rsidR="00C7771D" w:rsidRDefault="00C7771D" w:rsidP="009E76F8"/>
    <w:p w14:paraId="39F30A51" w14:textId="3BDFA75C" w:rsidR="009A6005" w:rsidRDefault="009A6005" w:rsidP="009E76F8"/>
    <w:p w14:paraId="0E243769" w14:textId="1E6E7975" w:rsidR="009A6005" w:rsidRDefault="009A6005" w:rsidP="009E76F8"/>
    <w:p w14:paraId="0F364DD5" w14:textId="31548D11" w:rsidR="009A6005" w:rsidRDefault="009A6005" w:rsidP="009E76F8"/>
    <w:p w14:paraId="13B490DB" w14:textId="1125E692" w:rsidR="009A6005" w:rsidRDefault="009A6005" w:rsidP="009E76F8"/>
    <w:p w14:paraId="760B2DAD" w14:textId="25E4405B" w:rsidR="009A6005" w:rsidRDefault="009A6005" w:rsidP="009E76F8"/>
    <w:p w14:paraId="4085BC4C" w14:textId="65959642" w:rsidR="009A6005" w:rsidRDefault="009A6005" w:rsidP="009E76F8"/>
    <w:p w14:paraId="36B25C56" w14:textId="738D1A78" w:rsidR="009A6005" w:rsidRDefault="009A6005" w:rsidP="009E76F8"/>
    <w:p w14:paraId="073D5586" w14:textId="5706A6C2" w:rsidR="009A6005" w:rsidRDefault="009A6005" w:rsidP="009E76F8"/>
    <w:p w14:paraId="35383958" w14:textId="48FCA8C7" w:rsidR="009A6005" w:rsidRDefault="009A6005" w:rsidP="009E76F8"/>
    <w:p w14:paraId="4627E5BF" w14:textId="77777777" w:rsidR="00C7771D" w:rsidRPr="000B103F" w:rsidRDefault="00C7771D" w:rsidP="009E76F8"/>
    <w:p w14:paraId="03A59BC5" w14:textId="77777777" w:rsidR="009E76F8" w:rsidRPr="000B103F" w:rsidRDefault="009E76F8" w:rsidP="009E76F8"/>
    <w:p w14:paraId="03557DB5" w14:textId="77777777" w:rsidR="00CB5ED3" w:rsidRPr="000B103F" w:rsidRDefault="00CB5ED3" w:rsidP="009E76F8">
      <w:pPr>
        <w:sectPr w:rsidR="00CB5ED3" w:rsidRPr="000B103F" w:rsidSect="00CB5ED3">
          <w:headerReference w:type="even" r:id="rId19"/>
          <w:headerReference w:type="default" r:id="rId20"/>
          <w:footnotePr>
            <w:pos w:val="beneathText"/>
            <w:numStart w:val="2"/>
          </w:footnotePr>
          <w:endnotePr>
            <w:numFmt w:val="decimal"/>
          </w:endnotePr>
          <w:type w:val="oddPage"/>
          <w:pgSz w:w="11907" w:h="16840" w:code="9"/>
          <w:pgMar w:top="1418" w:right="1134" w:bottom="1134" w:left="1134" w:header="737" w:footer="567" w:gutter="284"/>
          <w:pgNumType w:fmt="lowerRoman"/>
          <w:cols w:space="720"/>
          <w:vAlign w:val="both"/>
        </w:sectPr>
      </w:pPr>
    </w:p>
    <w:p w14:paraId="01C43185" w14:textId="77777777" w:rsidR="009A0463" w:rsidRPr="000B103F" w:rsidRDefault="009A0463" w:rsidP="004117C2">
      <w:pPr>
        <w:pStyle w:val="ChapNo"/>
        <w:spacing w:before="240"/>
      </w:pPr>
      <w:bookmarkStart w:id="1" w:name="finance"/>
      <w:bookmarkStart w:id="2" w:name="_Toc364938108"/>
      <w:bookmarkStart w:id="3" w:name="_Toc364930751"/>
      <w:bookmarkStart w:id="4" w:name="_Toc363819448"/>
      <w:bookmarkStart w:id="5" w:name="_Toc342900084"/>
      <w:bookmarkStart w:id="6" w:name="_Toc423439435"/>
      <w:bookmarkStart w:id="7" w:name="_Toc423440477"/>
      <w:bookmarkStart w:id="8" w:name="_Toc425163068"/>
      <w:bookmarkStart w:id="9" w:name="_Toc458527970"/>
      <w:bookmarkStart w:id="10" w:name="_Toc490049249"/>
      <w:bookmarkStart w:id="11" w:name="_Toc490059130"/>
      <w:bookmarkStart w:id="12" w:name="_Toc21334387"/>
      <w:bookmarkStart w:id="13" w:name="_Toc21336779"/>
      <w:bookmarkStart w:id="14" w:name="_Toc58570069"/>
      <w:bookmarkStart w:id="15" w:name="_Toc86071673"/>
      <w:bookmarkStart w:id="16" w:name="_Toc184116318"/>
      <w:bookmarkStart w:id="17" w:name="_Toc312235035"/>
      <w:bookmarkStart w:id="18" w:name="_Toc83628297"/>
      <w:bookmarkStart w:id="19" w:name="_Toc83628028"/>
      <w:bookmarkStart w:id="20" w:name="_Toc83200767"/>
      <w:bookmarkStart w:id="21" w:name="_Toc81382133"/>
      <w:bookmarkStart w:id="22" w:name="_Toc83628311"/>
      <w:bookmarkStart w:id="23" w:name="_Toc83628042"/>
      <w:bookmarkStart w:id="24" w:name="_Toc83200781"/>
      <w:bookmarkStart w:id="25" w:name="_Toc81382143"/>
      <w:bookmarkEnd w:id="1"/>
      <w:r w:rsidRPr="000B103F">
        <w:t>1</w:t>
      </w:r>
      <w:r w:rsidRPr="000B103F">
        <w:tab/>
      </w:r>
      <w:bookmarkEnd w:id="2"/>
      <w:bookmarkEnd w:id="3"/>
      <w:bookmarkEnd w:id="4"/>
      <w:bookmarkEnd w:id="5"/>
      <w:proofErr w:type="gramStart"/>
      <w:r w:rsidRPr="000B103F">
        <w:t>ASUNTOS  DE</w:t>
      </w:r>
      <w:proofErr w:type="gramEnd"/>
      <w:r w:rsidRPr="000B103F">
        <w:t xml:space="preserve">  FINANZAS</w:t>
      </w:r>
      <w:bookmarkEnd w:id="6"/>
      <w:bookmarkEnd w:id="7"/>
      <w:bookmarkEnd w:id="8"/>
      <w:bookmarkEnd w:id="9"/>
      <w:bookmarkEnd w:id="10"/>
      <w:bookmarkEnd w:id="11"/>
      <w:bookmarkEnd w:id="12"/>
      <w:bookmarkEnd w:id="13"/>
      <w:bookmarkEnd w:id="14"/>
      <w:bookmarkEnd w:id="15"/>
    </w:p>
    <w:p w14:paraId="5EAC6799" w14:textId="77777777" w:rsidR="009A0463" w:rsidRPr="000B103F" w:rsidRDefault="009A0463" w:rsidP="004868BB">
      <w:pPr>
        <w:pStyle w:val="Chaptitle"/>
        <w:tabs>
          <w:tab w:val="left" w:pos="794"/>
          <w:tab w:val="left" w:pos="1191"/>
          <w:tab w:val="left" w:pos="1588"/>
          <w:tab w:val="left" w:pos="1985"/>
        </w:tabs>
        <w:outlineLvl w:val="9"/>
      </w:pPr>
      <w:bookmarkStart w:id="26" w:name="_Toc364930752"/>
      <w:bookmarkStart w:id="27" w:name="_Toc363819449"/>
      <w:bookmarkStart w:id="28" w:name="_Toc363745613"/>
      <w:bookmarkStart w:id="29" w:name="_Toc342900085"/>
      <w:bookmarkStart w:id="30" w:name="_Toc310424976"/>
      <w:bookmarkStart w:id="31" w:name="_Toc423439436"/>
      <w:bookmarkStart w:id="32" w:name="_Toc423440478"/>
      <w:bookmarkStart w:id="33" w:name="_Toc458527971"/>
      <w:bookmarkStart w:id="34" w:name="_Toc490049250"/>
      <w:bookmarkStart w:id="35" w:name="_Toc21334388"/>
      <w:bookmarkStart w:id="36" w:name="_Toc21336780"/>
      <w:bookmarkStart w:id="37" w:name="_Toc58570070"/>
      <w:bookmarkStart w:id="38" w:name="_Toc86071674"/>
      <w:r w:rsidRPr="000B103F">
        <w:t>1.1</w:t>
      </w:r>
      <w:r w:rsidRPr="000B103F">
        <w:tab/>
      </w:r>
      <w:bookmarkEnd w:id="26"/>
      <w:bookmarkEnd w:id="27"/>
      <w:bookmarkEnd w:id="28"/>
      <w:bookmarkEnd w:id="29"/>
      <w:bookmarkEnd w:id="30"/>
      <w:r w:rsidRPr="002A5F28">
        <w:rPr>
          <w:rFonts w:asciiTheme="minorHAnsi" w:hAnsiTheme="minorHAnsi"/>
          <w:lang w:val="es-ES"/>
        </w:rPr>
        <w:t>Presupuestos</w:t>
      </w:r>
      <w:bookmarkEnd w:id="31"/>
      <w:bookmarkEnd w:id="32"/>
      <w:bookmarkEnd w:id="33"/>
      <w:bookmarkEnd w:id="34"/>
      <w:bookmarkEnd w:id="35"/>
      <w:bookmarkEnd w:id="36"/>
      <w:bookmarkEnd w:id="37"/>
      <w:bookmarkEnd w:id="38"/>
    </w:p>
    <w:p w14:paraId="7783A6C5" w14:textId="77777777" w:rsidR="00AA3A0D" w:rsidRPr="000B103F" w:rsidRDefault="00AA3A0D" w:rsidP="00AA3A0D">
      <w:pPr>
        <w:pStyle w:val="ResNo"/>
      </w:pPr>
      <w:bookmarkStart w:id="39" w:name="_Toc7183115"/>
      <w:bookmarkStart w:id="40" w:name="_Toc15393798"/>
      <w:bookmarkStart w:id="41" w:name="_Toc16155456"/>
      <w:bookmarkStart w:id="42" w:name="_Toc21334391"/>
      <w:bookmarkStart w:id="43" w:name="_Toc21336783"/>
      <w:bookmarkStart w:id="44" w:name="_Toc58570073"/>
      <w:bookmarkStart w:id="45" w:name="_Toc86071675"/>
      <w:bookmarkStart w:id="46" w:name="_Toc312235041"/>
      <w:bookmarkEnd w:id="16"/>
      <w:bookmarkEnd w:id="17"/>
      <w:bookmarkEnd w:id="18"/>
      <w:bookmarkEnd w:id="19"/>
      <w:bookmarkEnd w:id="20"/>
      <w:bookmarkEnd w:id="21"/>
      <w:bookmarkEnd w:id="22"/>
      <w:bookmarkEnd w:id="23"/>
      <w:bookmarkEnd w:id="24"/>
      <w:bookmarkEnd w:id="25"/>
      <w:r w:rsidRPr="000B103F">
        <w:t>RESOLU</w:t>
      </w:r>
      <w:bookmarkEnd w:id="39"/>
      <w:r w:rsidRPr="000B103F">
        <w:t>CIÓN 1396 (c19)</w:t>
      </w:r>
      <w:bookmarkEnd w:id="40"/>
      <w:bookmarkEnd w:id="41"/>
      <w:bookmarkEnd w:id="42"/>
      <w:bookmarkEnd w:id="43"/>
      <w:bookmarkEnd w:id="44"/>
      <w:bookmarkEnd w:id="45"/>
    </w:p>
    <w:p w14:paraId="10A1C742" w14:textId="77777777" w:rsidR="00AA3A0D" w:rsidRPr="000B103F" w:rsidRDefault="00AA3A0D" w:rsidP="00AA3A0D">
      <w:pPr>
        <w:pStyle w:val="Restitle"/>
      </w:pPr>
      <w:bookmarkStart w:id="47" w:name="_Toc21334392"/>
      <w:bookmarkStart w:id="48" w:name="_Toc21336784"/>
      <w:bookmarkStart w:id="49" w:name="_Toc58570074"/>
      <w:bookmarkStart w:id="50" w:name="_Toc86071676"/>
      <w:r w:rsidRPr="000B103F">
        <w:t xml:space="preserve">Presupuesto bienal de la Unión Internacional </w:t>
      </w:r>
      <w:r w:rsidRPr="000B103F">
        <w:br/>
        <w:t>de Telecomunicaciones para 2020-2021</w:t>
      </w:r>
      <w:bookmarkEnd w:id="47"/>
      <w:bookmarkEnd w:id="48"/>
      <w:bookmarkEnd w:id="49"/>
      <w:bookmarkEnd w:id="50"/>
    </w:p>
    <w:p w14:paraId="2965F3D6" w14:textId="77777777" w:rsidR="00AA3A0D" w:rsidRPr="000B103F" w:rsidRDefault="00AA3A0D" w:rsidP="00AA3A0D">
      <w:pPr>
        <w:pStyle w:val="Normalaftertitle"/>
      </w:pPr>
      <w:r w:rsidRPr="000B103F">
        <w:t>El Consejo,</w:t>
      </w:r>
    </w:p>
    <w:p w14:paraId="47482FCF" w14:textId="77777777" w:rsidR="00AA3A0D" w:rsidRPr="000B103F" w:rsidRDefault="00AA3A0D" w:rsidP="00AA3A0D">
      <w:pPr>
        <w:pStyle w:val="Call"/>
      </w:pPr>
      <w:r w:rsidRPr="000B103F">
        <w:t>considerando</w:t>
      </w:r>
    </w:p>
    <w:p w14:paraId="375EF496" w14:textId="77777777" w:rsidR="00AA3A0D" w:rsidRPr="000B103F" w:rsidRDefault="00AA3A0D" w:rsidP="00AA3A0D">
      <w:pPr>
        <w:tabs>
          <w:tab w:val="left" w:pos="709"/>
        </w:tabs>
      </w:pPr>
      <w:r w:rsidRPr="000B103F">
        <w:t>las disposiciones del Convenio de la Unión Internacional de Telecomunicaciones,</w:t>
      </w:r>
    </w:p>
    <w:p w14:paraId="50D9F6E8" w14:textId="77777777" w:rsidR="00AA3A0D" w:rsidRPr="000B103F" w:rsidRDefault="00AA3A0D" w:rsidP="00AA3A0D">
      <w:pPr>
        <w:pStyle w:val="Call"/>
      </w:pPr>
      <w:r w:rsidRPr="000B103F">
        <w:t>teniendo presente</w:t>
      </w:r>
    </w:p>
    <w:p w14:paraId="54E20902" w14:textId="77777777" w:rsidR="00AA3A0D" w:rsidRPr="000B103F" w:rsidRDefault="00AA3A0D" w:rsidP="00AA3A0D">
      <w:pPr>
        <w:tabs>
          <w:tab w:val="left" w:pos="709"/>
        </w:tabs>
      </w:pPr>
      <w:r w:rsidRPr="000B103F">
        <w:rPr>
          <w:i/>
          <w:iCs/>
        </w:rPr>
        <w:t>a)</w:t>
      </w:r>
      <w:r w:rsidRPr="000B103F">
        <w:tab/>
        <w:t>lo dispuesto en la Decisión 5 (Rev. Dubái, 2018) de la Conferencia de Plenipotenciarios sobre los ingresos y gastos de la Unión para el periodo 2020-2023, en la que se estipula que el importe de la unidad contributiva no deberá rebasar 318 000 CHF en 2020-2021;</w:t>
      </w:r>
    </w:p>
    <w:p w14:paraId="7E806CB0" w14:textId="77777777" w:rsidR="00AA3A0D" w:rsidRPr="000B103F" w:rsidRDefault="00AA3A0D" w:rsidP="00AA3A0D">
      <w:pPr>
        <w:tabs>
          <w:tab w:val="left" w:pos="709"/>
        </w:tabs>
      </w:pPr>
      <w:r w:rsidRPr="000B103F">
        <w:rPr>
          <w:i/>
          <w:iCs/>
        </w:rPr>
        <w:t>b)</w:t>
      </w:r>
      <w:r w:rsidRPr="000B103F">
        <w:tab/>
        <w:t>las disposiciones del Artículo 11 del Reglamento Financiero y las Reglas Financieras de la Unión, relativo a transferencias de consignaciones presupuestarias,</w:t>
      </w:r>
    </w:p>
    <w:p w14:paraId="1FD68969" w14:textId="77777777" w:rsidR="00AA3A0D" w:rsidRPr="000B103F" w:rsidRDefault="00AA3A0D" w:rsidP="00AA3A0D">
      <w:pPr>
        <w:pStyle w:val="Call"/>
      </w:pPr>
      <w:r w:rsidRPr="000B103F">
        <w:t>resuelve aprobar</w:t>
      </w:r>
    </w:p>
    <w:p w14:paraId="04624329" w14:textId="77777777" w:rsidR="00AA3A0D" w:rsidRPr="000B103F" w:rsidRDefault="00AA3A0D" w:rsidP="00AA3A0D">
      <w:pPr>
        <w:tabs>
          <w:tab w:val="left" w:pos="709"/>
        </w:tabs>
      </w:pPr>
      <w:r w:rsidRPr="000B103F">
        <w:t>el presupuesto bienal de la Unión para 2020-2021, que asciende a 167</w:t>
      </w:r>
      <w:r w:rsidR="00F12CC0" w:rsidRPr="000B103F">
        <w:t> </w:t>
      </w:r>
      <w:r w:rsidRPr="000B103F">
        <w:t>478</w:t>
      </w:r>
      <w:r w:rsidR="00F12CC0" w:rsidRPr="000B103F">
        <w:t> </w:t>
      </w:r>
      <w:r w:rsidRPr="000B103F">
        <w:t>000</w:t>
      </w:r>
      <w:r w:rsidR="00F12CC0" w:rsidRPr="000B103F">
        <w:t> </w:t>
      </w:r>
      <w:r w:rsidRPr="000B103F">
        <w:t>CHF para 2020 y a 164</w:t>
      </w:r>
      <w:r w:rsidR="00F12CC0" w:rsidRPr="000B103F">
        <w:t> </w:t>
      </w:r>
      <w:r w:rsidRPr="000B103F">
        <w:t>535</w:t>
      </w:r>
      <w:r w:rsidR="00F12CC0" w:rsidRPr="000B103F">
        <w:t> </w:t>
      </w:r>
      <w:r w:rsidRPr="000B103F">
        <w:t>000</w:t>
      </w:r>
      <w:r w:rsidR="00F12CC0" w:rsidRPr="000B103F">
        <w:t> </w:t>
      </w:r>
      <w:r w:rsidRPr="000B103F">
        <w:t>CHF para 2021 ó 332 013 000 CHF para el bienio 2020-2021, desglosado como sigue:</w:t>
      </w:r>
    </w:p>
    <w:p w14:paraId="48B73058" w14:textId="77777777" w:rsidR="00AA3A0D" w:rsidRPr="000B103F" w:rsidRDefault="00AA3A0D" w:rsidP="00AA3A0D">
      <w:pPr>
        <w:pStyle w:val="TableNo"/>
      </w:pPr>
      <w:r w:rsidRPr="000B103F">
        <w:t>Cuadro 1</w:t>
      </w:r>
    </w:p>
    <w:p w14:paraId="36C67F81" w14:textId="77777777" w:rsidR="00AA3A0D" w:rsidRPr="000B103F" w:rsidRDefault="00AA3A0D" w:rsidP="00AA3A0D">
      <w:pPr>
        <w:pStyle w:val="Tabletitle"/>
      </w:pPr>
      <w:r w:rsidRPr="000B103F">
        <w:t>Gastos previstos por Sector</w:t>
      </w:r>
    </w:p>
    <w:p w14:paraId="7816420A" w14:textId="77777777" w:rsidR="00AA3A0D" w:rsidRPr="000B103F" w:rsidRDefault="00AA3A0D" w:rsidP="00AA3A0D">
      <w:pPr>
        <w:spacing w:after="240"/>
        <w:jc w:val="right"/>
        <w:rPr>
          <w:rFonts w:cs="Calibri"/>
          <w:i/>
          <w:iCs/>
          <w:szCs w:val="22"/>
        </w:rPr>
      </w:pPr>
      <w:r w:rsidRPr="000B103F">
        <w:rPr>
          <w:rFonts w:cs="Calibri"/>
          <w:i/>
          <w:iCs/>
          <w:noProof/>
          <w:szCs w:val="22"/>
          <w:lang w:val="en-GB" w:eastAsia="en-GB"/>
        </w:rPr>
        <mc:AlternateContent>
          <mc:Choice Requires="wps">
            <w:drawing>
              <wp:anchor distT="0" distB="0" distL="114300" distR="114300" simplePos="0" relativeHeight="251659264" behindDoc="0" locked="0" layoutInCell="1" allowOverlap="1" wp14:anchorId="2C8385A2" wp14:editId="4CAA69AC">
                <wp:simplePos x="0" y="0"/>
                <wp:positionH relativeFrom="column">
                  <wp:posOffset>4788116</wp:posOffset>
                </wp:positionH>
                <wp:positionV relativeFrom="paragraph">
                  <wp:posOffset>777839</wp:posOffset>
                </wp:positionV>
                <wp:extent cx="1862593" cy="855980"/>
                <wp:effectExtent l="7938" t="0" r="12382" b="12383"/>
                <wp:wrapNone/>
                <wp:docPr id="28" name="Flowchart: Terminator 28"/>
                <wp:cNvGraphicFramePr/>
                <a:graphic xmlns:a="http://schemas.openxmlformats.org/drawingml/2006/main">
                  <a:graphicData uri="http://schemas.microsoft.com/office/word/2010/wordprocessingShape">
                    <wps:wsp>
                      <wps:cNvSpPr/>
                      <wps:spPr>
                        <a:xfrm rot="16200000">
                          <a:off x="0" y="0"/>
                          <a:ext cx="1862593" cy="855980"/>
                        </a:xfrm>
                        <a:prstGeom prst="flowChartTerminator">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F92497A" id="_x0000_t116" coordsize="21600,21600" o:spt="116" path="m3475,qx,10800,3475,21600l18125,21600qx21600,10800,18125,xe">
                <v:stroke joinstyle="miter"/>
                <v:path gradientshapeok="t" o:connecttype="rect" textboxrect="1018,3163,20582,18437"/>
              </v:shapetype>
              <v:shape id="Flowchart: Terminator 28" o:spid="_x0000_s1026" type="#_x0000_t116" style="position:absolute;margin-left:377pt;margin-top:61.25pt;width:146.65pt;height:67.4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" filled="f" strokecolor="#0070c0" strokeweight="1pt"/>
            </w:pict>
          </mc:Fallback>
        </mc:AlternateContent>
      </w:r>
      <w:r w:rsidRPr="000B103F">
        <w:rPr>
          <w:rFonts w:cs="Calibri"/>
          <w:i/>
          <w:iCs/>
          <w:szCs w:val="22"/>
        </w:rPr>
        <w:t>miles CHF</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1417"/>
        <w:gridCol w:w="1426"/>
        <w:gridCol w:w="1409"/>
      </w:tblGrid>
      <w:tr w:rsidR="00AA3A0D" w:rsidRPr="000B103F" w14:paraId="122D7968" w14:textId="77777777" w:rsidTr="00AA3A0D">
        <w:trPr>
          <w:jc w:val="center"/>
        </w:trPr>
        <w:tc>
          <w:tcPr>
            <w:tcW w:w="5387" w:type="dxa"/>
            <w:tcBorders>
              <w:bottom w:val="single" w:sz="4" w:space="0" w:color="auto"/>
            </w:tcBorders>
          </w:tcPr>
          <w:p w14:paraId="08F07318" w14:textId="77777777" w:rsidR="00AA3A0D" w:rsidRPr="000B103F" w:rsidRDefault="00AA3A0D" w:rsidP="00AA3A0D">
            <w:pPr>
              <w:pStyle w:val="Tabletext"/>
            </w:pPr>
          </w:p>
        </w:tc>
        <w:tc>
          <w:tcPr>
            <w:tcW w:w="1417" w:type="dxa"/>
            <w:tcBorders>
              <w:bottom w:val="single" w:sz="4" w:space="0" w:color="auto"/>
            </w:tcBorders>
          </w:tcPr>
          <w:p w14:paraId="0B7C2422" w14:textId="77777777" w:rsidR="00AA3A0D" w:rsidRPr="000B103F" w:rsidRDefault="00AA3A0D" w:rsidP="00AA3A0D">
            <w:pPr>
              <w:pStyle w:val="Tabletext"/>
              <w:jc w:val="center"/>
              <w:rPr>
                <w:b/>
                <w:bCs/>
                <w:color w:val="365F91" w:themeColor="accent1" w:themeShade="BF"/>
              </w:rPr>
            </w:pPr>
            <w:r w:rsidRPr="000B103F">
              <w:rPr>
                <w:b/>
                <w:bCs/>
                <w:color w:val="365F91" w:themeColor="accent1" w:themeShade="BF"/>
              </w:rPr>
              <w:t>Estimación</w:t>
            </w:r>
            <w:r w:rsidRPr="000B103F">
              <w:rPr>
                <w:b/>
                <w:bCs/>
                <w:color w:val="365F91" w:themeColor="accent1" w:themeShade="BF"/>
              </w:rPr>
              <w:br/>
              <w:t>2020</w:t>
            </w:r>
          </w:p>
        </w:tc>
        <w:tc>
          <w:tcPr>
            <w:tcW w:w="1426" w:type="dxa"/>
            <w:tcBorders>
              <w:bottom w:val="single" w:sz="4" w:space="0" w:color="auto"/>
            </w:tcBorders>
          </w:tcPr>
          <w:p w14:paraId="3482D99C" w14:textId="77777777" w:rsidR="00AA3A0D" w:rsidRPr="000B103F" w:rsidRDefault="00AA3A0D" w:rsidP="00AA3A0D">
            <w:pPr>
              <w:pStyle w:val="Tabletext"/>
              <w:jc w:val="center"/>
              <w:rPr>
                <w:b/>
                <w:bCs/>
                <w:color w:val="365F91" w:themeColor="accent1" w:themeShade="BF"/>
              </w:rPr>
            </w:pPr>
            <w:r w:rsidRPr="000B103F">
              <w:rPr>
                <w:b/>
                <w:bCs/>
                <w:color w:val="365F91" w:themeColor="accent1" w:themeShade="BF"/>
              </w:rPr>
              <w:t>Estimación</w:t>
            </w:r>
            <w:r w:rsidRPr="000B103F">
              <w:rPr>
                <w:b/>
                <w:bCs/>
                <w:color w:val="365F91" w:themeColor="accent1" w:themeShade="BF"/>
              </w:rPr>
              <w:br/>
              <w:t>2021</w:t>
            </w:r>
          </w:p>
        </w:tc>
        <w:tc>
          <w:tcPr>
            <w:tcW w:w="1409" w:type="dxa"/>
            <w:tcBorders>
              <w:bottom w:val="single" w:sz="4" w:space="0" w:color="auto"/>
            </w:tcBorders>
          </w:tcPr>
          <w:p w14:paraId="1AE3046D" w14:textId="77777777" w:rsidR="00AA3A0D" w:rsidRPr="000B103F" w:rsidRDefault="00AA3A0D" w:rsidP="00AA3A0D">
            <w:pPr>
              <w:pStyle w:val="Tabletext"/>
              <w:jc w:val="center"/>
              <w:rPr>
                <w:b/>
                <w:bCs/>
                <w:color w:val="365F91" w:themeColor="accent1" w:themeShade="BF"/>
              </w:rPr>
            </w:pPr>
            <w:r w:rsidRPr="000B103F">
              <w:rPr>
                <w:b/>
                <w:bCs/>
                <w:color w:val="365F91" w:themeColor="accent1" w:themeShade="BF"/>
              </w:rPr>
              <w:t>Total</w:t>
            </w:r>
            <w:r w:rsidRPr="000B103F">
              <w:rPr>
                <w:b/>
                <w:bCs/>
                <w:color w:val="365F91" w:themeColor="accent1" w:themeShade="BF"/>
              </w:rPr>
              <w:br/>
              <w:t>2020-2021</w:t>
            </w:r>
          </w:p>
        </w:tc>
      </w:tr>
      <w:tr w:rsidR="00AA3A0D" w:rsidRPr="000B103F" w14:paraId="13A9E52F" w14:textId="77777777" w:rsidTr="00AA3A0D">
        <w:trPr>
          <w:jc w:val="center"/>
        </w:trPr>
        <w:tc>
          <w:tcPr>
            <w:tcW w:w="5387" w:type="dxa"/>
            <w:tcBorders>
              <w:top w:val="single" w:sz="4" w:space="0" w:color="auto"/>
            </w:tcBorders>
          </w:tcPr>
          <w:p w14:paraId="759739E9" w14:textId="77777777" w:rsidR="00AA3A0D" w:rsidRPr="000B103F" w:rsidRDefault="00AA3A0D" w:rsidP="00AA3A0D">
            <w:pPr>
              <w:pStyle w:val="Tabletext"/>
            </w:pPr>
            <w:r w:rsidRPr="000B103F">
              <w:t>1 – Secretaría General</w:t>
            </w:r>
          </w:p>
        </w:tc>
        <w:tc>
          <w:tcPr>
            <w:tcW w:w="1417" w:type="dxa"/>
            <w:tcBorders>
              <w:top w:val="nil"/>
              <w:left w:val="nil"/>
              <w:bottom w:val="nil"/>
              <w:right w:val="nil"/>
            </w:tcBorders>
            <w:shd w:val="clear" w:color="auto" w:fill="auto"/>
            <w:vAlign w:val="center"/>
          </w:tcPr>
          <w:p w14:paraId="45958326" w14:textId="77777777" w:rsidR="00AA3A0D" w:rsidRPr="000B103F" w:rsidRDefault="00AA3A0D" w:rsidP="00AA3A0D">
            <w:pPr>
              <w:pStyle w:val="Tabletext"/>
              <w:jc w:val="right"/>
              <w:rPr>
                <w:color w:val="365F91" w:themeColor="accent1" w:themeShade="BF"/>
                <w:lang w:eastAsia="zh-CN"/>
              </w:rPr>
            </w:pPr>
            <w:r w:rsidRPr="000B103F">
              <w:rPr>
                <w:color w:val="365F91" w:themeColor="accent1" w:themeShade="BF"/>
              </w:rPr>
              <w:t>91 920</w:t>
            </w:r>
          </w:p>
        </w:tc>
        <w:tc>
          <w:tcPr>
            <w:tcW w:w="1426" w:type="dxa"/>
            <w:tcBorders>
              <w:top w:val="nil"/>
              <w:left w:val="nil"/>
              <w:bottom w:val="nil"/>
              <w:right w:val="nil"/>
            </w:tcBorders>
            <w:shd w:val="clear" w:color="auto" w:fill="auto"/>
            <w:vAlign w:val="center"/>
          </w:tcPr>
          <w:p w14:paraId="13D52B0A" w14:textId="77777777" w:rsidR="00AA3A0D" w:rsidRPr="000B103F" w:rsidRDefault="00AA3A0D" w:rsidP="00AA3A0D">
            <w:pPr>
              <w:pStyle w:val="Tabletext"/>
              <w:jc w:val="right"/>
              <w:rPr>
                <w:color w:val="365F91" w:themeColor="accent1" w:themeShade="BF"/>
              </w:rPr>
            </w:pPr>
            <w:r w:rsidRPr="000B103F">
              <w:rPr>
                <w:color w:val="365F91" w:themeColor="accent1" w:themeShade="BF"/>
              </w:rPr>
              <w:t>91 924</w:t>
            </w:r>
          </w:p>
        </w:tc>
        <w:tc>
          <w:tcPr>
            <w:tcW w:w="1409" w:type="dxa"/>
            <w:tcBorders>
              <w:top w:val="nil"/>
              <w:left w:val="nil"/>
              <w:bottom w:val="nil"/>
              <w:right w:val="nil"/>
            </w:tcBorders>
            <w:shd w:val="clear" w:color="auto" w:fill="auto"/>
            <w:vAlign w:val="center"/>
          </w:tcPr>
          <w:p w14:paraId="73E0D720" w14:textId="77777777" w:rsidR="00AA3A0D" w:rsidRPr="000B103F" w:rsidRDefault="00AA3A0D" w:rsidP="00AA3A0D">
            <w:pPr>
              <w:pStyle w:val="Tabletext"/>
              <w:jc w:val="right"/>
              <w:rPr>
                <w:color w:val="365F91" w:themeColor="accent1" w:themeShade="BF"/>
              </w:rPr>
            </w:pPr>
            <w:r w:rsidRPr="000B103F">
              <w:rPr>
                <w:color w:val="365F91" w:themeColor="accent1" w:themeShade="BF"/>
              </w:rPr>
              <w:t>183 844</w:t>
            </w:r>
          </w:p>
        </w:tc>
      </w:tr>
      <w:tr w:rsidR="00AA3A0D" w:rsidRPr="000B103F" w14:paraId="5D196EB2" w14:textId="77777777" w:rsidTr="00AA3A0D">
        <w:trPr>
          <w:jc w:val="center"/>
        </w:trPr>
        <w:tc>
          <w:tcPr>
            <w:tcW w:w="5387" w:type="dxa"/>
          </w:tcPr>
          <w:p w14:paraId="77C9E79B" w14:textId="77777777" w:rsidR="00AA3A0D" w:rsidRPr="000B103F" w:rsidRDefault="00AA3A0D" w:rsidP="00AA3A0D">
            <w:pPr>
              <w:pStyle w:val="Tabletext"/>
            </w:pPr>
            <w:r w:rsidRPr="000B103F">
              <w:t>2 – Sector de Radiocomunicaciones</w:t>
            </w:r>
          </w:p>
        </w:tc>
        <w:tc>
          <w:tcPr>
            <w:tcW w:w="1417" w:type="dxa"/>
            <w:tcBorders>
              <w:top w:val="nil"/>
              <w:left w:val="nil"/>
              <w:bottom w:val="nil"/>
              <w:right w:val="nil"/>
            </w:tcBorders>
            <w:shd w:val="clear" w:color="auto" w:fill="auto"/>
            <w:vAlign w:val="center"/>
          </w:tcPr>
          <w:p w14:paraId="17C7139B" w14:textId="77777777" w:rsidR="00AA3A0D" w:rsidRPr="000B103F" w:rsidRDefault="00AA3A0D" w:rsidP="00AA3A0D">
            <w:pPr>
              <w:pStyle w:val="Tabletext"/>
              <w:jc w:val="right"/>
              <w:rPr>
                <w:color w:val="365F91" w:themeColor="accent1" w:themeShade="BF"/>
              </w:rPr>
            </w:pPr>
            <w:r w:rsidRPr="000B103F">
              <w:rPr>
                <w:color w:val="365F91" w:themeColor="accent1" w:themeShade="BF"/>
              </w:rPr>
              <w:t>29 831</w:t>
            </w:r>
          </w:p>
        </w:tc>
        <w:tc>
          <w:tcPr>
            <w:tcW w:w="1426" w:type="dxa"/>
            <w:tcBorders>
              <w:top w:val="nil"/>
              <w:left w:val="nil"/>
              <w:bottom w:val="nil"/>
              <w:right w:val="nil"/>
            </w:tcBorders>
            <w:shd w:val="clear" w:color="auto" w:fill="auto"/>
            <w:vAlign w:val="center"/>
          </w:tcPr>
          <w:p w14:paraId="4B47E32C" w14:textId="77777777" w:rsidR="00AA3A0D" w:rsidRPr="000B103F" w:rsidRDefault="00AA3A0D" w:rsidP="00AA3A0D">
            <w:pPr>
              <w:pStyle w:val="Tabletext"/>
              <w:jc w:val="right"/>
              <w:rPr>
                <w:color w:val="365F91" w:themeColor="accent1" w:themeShade="BF"/>
              </w:rPr>
            </w:pPr>
            <w:r w:rsidRPr="000B103F">
              <w:rPr>
                <w:color w:val="365F91" w:themeColor="accent1" w:themeShade="BF"/>
              </w:rPr>
              <w:t>29 696</w:t>
            </w:r>
          </w:p>
        </w:tc>
        <w:tc>
          <w:tcPr>
            <w:tcW w:w="1409" w:type="dxa"/>
            <w:tcBorders>
              <w:top w:val="nil"/>
              <w:left w:val="nil"/>
              <w:bottom w:val="nil"/>
              <w:right w:val="nil"/>
            </w:tcBorders>
            <w:shd w:val="clear" w:color="auto" w:fill="auto"/>
            <w:vAlign w:val="center"/>
          </w:tcPr>
          <w:p w14:paraId="1FE2DBDD" w14:textId="77777777" w:rsidR="00AA3A0D" w:rsidRPr="000B103F" w:rsidRDefault="00AA3A0D" w:rsidP="00AA3A0D">
            <w:pPr>
              <w:pStyle w:val="Tabletext"/>
              <w:jc w:val="right"/>
              <w:rPr>
                <w:color w:val="365F91" w:themeColor="accent1" w:themeShade="BF"/>
              </w:rPr>
            </w:pPr>
            <w:r w:rsidRPr="000B103F">
              <w:rPr>
                <w:color w:val="365F91" w:themeColor="accent1" w:themeShade="BF"/>
              </w:rPr>
              <w:t>59 527</w:t>
            </w:r>
          </w:p>
        </w:tc>
      </w:tr>
      <w:tr w:rsidR="00AA3A0D" w:rsidRPr="000B103F" w14:paraId="12C05A22" w14:textId="77777777" w:rsidTr="00AA3A0D">
        <w:trPr>
          <w:jc w:val="center"/>
        </w:trPr>
        <w:tc>
          <w:tcPr>
            <w:tcW w:w="5387" w:type="dxa"/>
          </w:tcPr>
          <w:p w14:paraId="33B89275" w14:textId="77777777" w:rsidR="00AA3A0D" w:rsidRPr="000B103F" w:rsidRDefault="00AA3A0D" w:rsidP="00AA3A0D">
            <w:pPr>
              <w:pStyle w:val="Tabletext"/>
            </w:pPr>
            <w:r w:rsidRPr="000B103F">
              <w:t>3 – Sector de Normalización de las Telecomunicaciones</w:t>
            </w:r>
          </w:p>
        </w:tc>
        <w:tc>
          <w:tcPr>
            <w:tcW w:w="1417" w:type="dxa"/>
            <w:tcBorders>
              <w:top w:val="nil"/>
              <w:left w:val="nil"/>
              <w:bottom w:val="nil"/>
              <w:right w:val="nil"/>
            </w:tcBorders>
            <w:shd w:val="clear" w:color="auto" w:fill="auto"/>
            <w:vAlign w:val="center"/>
          </w:tcPr>
          <w:p w14:paraId="4AD76CA4" w14:textId="77777777" w:rsidR="00AA3A0D" w:rsidRPr="000B103F" w:rsidRDefault="00AA3A0D" w:rsidP="00AA3A0D">
            <w:pPr>
              <w:pStyle w:val="Tabletext"/>
              <w:jc w:val="right"/>
              <w:rPr>
                <w:color w:val="365F91" w:themeColor="accent1" w:themeShade="BF"/>
              </w:rPr>
            </w:pPr>
            <w:r w:rsidRPr="000B103F">
              <w:rPr>
                <w:color w:val="365F91" w:themeColor="accent1" w:themeShade="BF"/>
              </w:rPr>
              <w:t>14 328</w:t>
            </w:r>
          </w:p>
        </w:tc>
        <w:tc>
          <w:tcPr>
            <w:tcW w:w="1426" w:type="dxa"/>
            <w:tcBorders>
              <w:top w:val="nil"/>
              <w:left w:val="nil"/>
              <w:bottom w:val="nil"/>
              <w:right w:val="nil"/>
            </w:tcBorders>
            <w:shd w:val="clear" w:color="auto" w:fill="auto"/>
            <w:vAlign w:val="center"/>
          </w:tcPr>
          <w:p w14:paraId="456FBD20" w14:textId="77777777" w:rsidR="00AA3A0D" w:rsidRPr="000B103F" w:rsidRDefault="00AA3A0D" w:rsidP="00AA3A0D">
            <w:pPr>
              <w:pStyle w:val="Tabletext"/>
              <w:jc w:val="right"/>
              <w:rPr>
                <w:color w:val="365F91" w:themeColor="accent1" w:themeShade="BF"/>
              </w:rPr>
            </w:pPr>
            <w:r w:rsidRPr="000B103F">
              <w:rPr>
                <w:color w:val="365F91" w:themeColor="accent1" w:themeShade="BF"/>
              </w:rPr>
              <w:t>13 354</w:t>
            </w:r>
          </w:p>
        </w:tc>
        <w:tc>
          <w:tcPr>
            <w:tcW w:w="1409" w:type="dxa"/>
            <w:tcBorders>
              <w:top w:val="nil"/>
              <w:left w:val="nil"/>
              <w:bottom w:val="nil"/>
              <w:right w:val="nil"/>
            </w:tcBorders>
            <w:shd w:val="clear" w:color="auto" w:fill="auto"/>
            <w:vAlign w:val="center"/>
          </w:tcPr>
          <w:p w14:paraId="6AB73D87" w14:textId="77777777" w:rsidR="00AA3A0D" w:rsidRPr="000B103F" w:rsidRDefault="00AA3A0D" w:rsidP="00AA3A0D">
            <w:pPr>
              <w:pStyle w:val="Tabletext"/>
              <w:jc w:val="right"/>
              <w:rPr>
                <w:color w:val="365F91" w:themeColor="accent1" w:themeShade="BF"/>
              </w:rPr>
            </w:pPr>
            <w:r w:rsidRPr="000B103F">
              <w:rPr>
                <w:color w:val="365F91" w:themeColor="accent1" w:themeShade="BF"/>
              </w:rPr>
              <w:t>27 682</w:t>
            </w:r>
          </w:p>
        </w:tc>
      </w:tr>
      <w:tr w:rsidR="00AA3A0D" w:rsidRPr="000B103F" w14:paraId="538B729C" w14:textId="77777777" w:rsidTr="00AA3A0D">
        <w:trPr>
          <w:jc w:val="center"/>
        </w:trPr>
        <w:tc>
          <w:tcPr>
            <w:tcW w:w="5387" w:type="dxa"/>
            <w:tcBorders>
              <w:bottom w:val="single" w:sz="4" w:space="0" w:color="auto"/>
            </w:tcBorders>
          </w:tcPr>
          <w:p w14:paraId="784E8804" w14:textId="77777777" w:rsidR="00AA3A0D" w:rsidRPr="000B103F" w:rsidRDefault="00AA3A0D" w:rsidP="00AA3A0D">
            <w:pPr>
              <w:pStyle w:val="Tabletext"/>
            </w:pPr>
            <w:r w:rsidRPr="000B103F">
              <w:t>4 – Sector de Desarrollo de las Telecomunicaciones</w:t>
            </w:r>
          </w:p>
        </w:tc>
        <w:tc>
          <w:tcPr>
            <w:tcW w:w="1417" w:type="dxa"/>
            <w:tcBorders>
              <w:top w:val="nil"/>
              <w:left w:val="nil"/>
              <w:bottom w:val="nil"/>
              <w:right w:val="nil"/>
            </w:tcBorders>
            <w:shd w:val="clear" w:color="auto" w:fill="auto"/>
            <w:vAlign w:val="center"/>
          </w:tcPr>
          <w:p w14:paraId="77C4EE19" w14:textId="77777777" w:rsidR="00AA3A0D" w:rsidRPr="000B103F" w:rsidRDefault="00AA3A0D" w:rsidP="00AA3A0D">
            <w:pPr>
              <w:pStyle w:val="Tabletext"/>
              <w:jc w:val="right"/>
              <w:rPr>
                <w:color w:val="365F91" w:themeColor="accent1" w:themeShade="BF"/>
              </w:rPr>
            </w:pPr>
            <w:r w:rsidRPr="000B103F">
              <w:rPr>
                <w:color w:val="365F91" w:themeColor="accent1" w:themeShade="BF"/>
              </w:rPr>
              <w:t>31 399</w:t>
            </w:r>
          </w:p>
        </w:tc>
        <w:tc>
          <w:tcPr>
            <w:tcW w:w="1426" w:type="dxa"/>
            <w:tcBorders>
              <w:top w:val="nil"/>
              <w:left w:val="nil"/>
              <w:bottom w:val="nil"/>
              <w:right w:val="nil"/>
            </w:tcBorders>
            <w:shd w:val="clear" w:color="auto" w:fill="auto"/>
            <w:vAlign w:val="center"/>
          </w:tcPr>
          <w:p w14:paraId="58EF1D9B" w14:textId="77777777" w:rsidR="00AA3A0D" w:rsidRPr="000B103F" w:rsidRDefault="00AA3A0D" w:rsidP="00AA3A0D">
            <w:pPr>
              <w:pStyle w:val="Tabletext"/>
              <w:jc w:val="right"/>
              <w:rPr>
                <w:color w:val="365F91" w:themeColor="accent1" w:themeShade="BF"/>
              </w:rPr>
            </w:pPr>
            <w:r w:rsidRPr="000B103F">
              <w:rPr>
                <w:color w:val="365F91" w:themeColor="accent1" w:themeShade="BF"/>
              </w:rPr>
              <w:t>29 561</w:t>
            </w:r>
          </w:p>
        </w:tc>
        <w:tc>
          <w:tcPr>
            <w:tcW w:w="1409" w:type="dxa"/>
            <w:tcBorders>
              <w:top w:val="nil"/>
              <w:left w:val="nil"/>
              <w:bottom w:val="nil"/>
              <w:right w:val="nil"/>
            </w:tcBorders>
            <w:shd w:val="clear" w:color="auto" w:fill="auto"/>
            <w:vAlign w:val="center"/>
          </w:tcPr>
          <w:p w14:paraId="684FAC22" w14:textId="77777777" w:rsidR="00AA3A0D" w:rsidRPr="000B103F" w:rsidRDefault="00AA3A0D" w:rsidP="00AA3A0D">
            <w:pPr>
              <w:pStyle w:val="Tabletext"/>
              <w:jc w:val="right"/>
              <w:rPr>
                <w:color w:val="365F91" w:themeColor="accent1" w:themeShade="BF"/>
              </w:rPr>
            </w:pPr>
            <w:r w:rsidRPr="000B103F">
              <w:rPr>
                <w:color w:val="365F91" w:themeColor="accent1" w:themeShade="BF"/>
              </w:rPr>
              <w:t>60 960</w:t>
            </w:r>
          </w:p>
        </w:tc>
      </w:tr>
      <w:tr w:rsidR="00AA3A0D" w:rsidRPr="000B103F" w14:paraId="203F3FB9" w14:textId="77777777" w:rsidTr="00AA3A0D">
        <w:trPr>
          <w:jc w:val="center"/>
        </w:trPr>
        <w:tc>
          <w:tcPr>
            <w:tcW w:w="5387" w:type="dxa"/>
            <w:tcBorders>
              <w:top w:val="single" w:sz="4" w:space="0" w:color="auto"/>
            </w:tcBorders>
          </w:tcPr>
          <w:p w14:paraId="27B8B7D8" w14:textId="77777777" w:rsidR="00AA3A0D" w:rsidRPr="000B103F" w:rsidRDefault="00AA3A0D" w:rsidP="00AA3A0D">
            <w:pPr>
              <w:pStyle w:val="Tabletext"/>
              <w:rPr>
                <w:b/>
                <w:bCs/>
              </w:rPr>
            </w:pPr>
            <w:r w:rsidRPr="000B103F">
              <w:rPr>
                <w:b/>
                <w:bCs/>
              </w:rPr>
              <w:t>TOTAL</w:t>
            </w:r>
          </w:p>
        </w:tc>
        <w:tc>
          <w:tcPr>
            <w:tcW w:w="1417" w:type="dxa"/>
            <w:tcBorders>
              <w:top w:val="single" w:sz="4" w:space="0" w:color="auto"/>
            </w:tcBorders>
          </w:tcPr>
          <w:p w14:paraId="7471A5E5" w14:textId="77777777" w:rsidR="00AA3A0D" w:rsidRPr="000B103F" w:rsidRDefault="00AA3A0D" w:rsidP="00AA3A0D">
            <w:pPr>
              <w:pStyle w:val="Tabletext"/>
              <w:jc w:val="right"/>
              <w:rPr>
                <w:b/>
                <w:bCs/>
                <w:color w:val="365F91" w:themeColor="accent1" w:themeShade="BF"/>
              </w:rPr>
            </w:pPr>
            <w:r w:rsidRPr="000B103F">
              <w:rPr>
                <w:b/>
                <w:bCs/>
                <w:color w:val="365F91" w:themeColor="accent1" w:themeShade="BF"/>
              </w:rPr>
              <w:t>167 478</w:t>
            </w:r>
          </w:p>
        </w:tc>
        <w:tc>
          <w:tcPr>
            <w:tcW w:w="1426" w:type="dxa"/>
            <w:tcBorders>
              <w:top w:val="single" w:sz="4" w:space="0" w:color="auto"/>
            </w:tcBorders>
          </w:tcPr>
          <w:p w14:paraId="46F62685" w14:textId="77777777" w:rsidR="00AA3A0D" w:rsidRPr="000B103F" w:rsidRDefault="00AA3A0D" w:rsidP="00AA3A0D">
            <w:pPr>
              <w:pStyle w:val="Tabletext"/>
              <w:jc w:val="right"/>
              <w:rPr>
                <w:b/>
                <w:bCs/>
                <w:color w:val="365F91" w:themeColor="accent1" w:themeShade="BF"/>
              </w:rPr>
            </w:pPr>
            <w:r w:rsidRPr="000B103F">
              <w:rPr>
                <w:b/>
                <w:bCs/>
                <w:color w:val="365F91" w:themeColor="accent1" w:themeShade="BF"/>
              </w:rPr>
              <w:t>164 535</w:t>
            </w:r>
          </w:p>
        </w:tc>
        <w:tc>
          <w:tcPr>
            <w:tcW w:w="1409" w:type="dxa"/>
            <w:tcBorders>
              <w:top w:val="single" w:sz="4" w:space="0" w:color="auto"/>
            </w:tcBorders>
          </w:tcPr>
          <w:p w14:paraId="6C309E8C" w14:textId="77777777" w:rsidR="00AA3A0D" w:rsidRPr="000B103F" w:rsidRDefault="00AA3A0D" w:rsidP="00AA3A0D">
            <w:pPr>
              <w:pStyle w:val="Tabletext"/>
              <w:jc w:val="right"/>
              <w:rPr>
                <w:b/>
                <w:bCs/>
                <w:color w:val="365F91" w:themeColor="accent1" w:themeShade="BF"/>
              </w:rPr>
            </w:pPr>
            <w:r w:rsidRPr="000B103F">
              <w:rPr>
                <w:b/>
                <w:bCs/>
                <w:color w:val="365F91" w:themeColor="accent1" w:themeShade="BF"/>
              </w:rPr>
              <w:t>332 013</w:t>
            </w:r>
          </w:p>
        </w:tc>
      </w:tr>
    </w:tbl>
    <w:p w14:paraId="3E67F567" w14:textId="77777777" w:rsidR="00795525" w:rsidRDefault="00795525" w:rsidP="00AA3A0D">
      <w:pPr>
        <w:keepNext/>
        <w:keepLines/>
        <w:tabs>
          <w:tab w:val="left" w:pos="709"/>
        </w:tabs>
        <w:spacing w:before="240"/>
        <w:ind w:left="567"/>
        <w:rPr>
          <w:i/>
        </w:rPr>
      </w:pPr>
      <w:r>
        <w:rPr>
          <w:i/>
        </w:rPr>
        <w:br w:type="page"/>
      </w:r>
    </w:p>
    <w:p w14:paraId="357C4E2F" w14:textId="124D66A8" w:rsidR="00AA3A0D" w:rsidRPr="000B103F" w:rsidRDefault="00AA3A0D" w:rsidP="00AA3A0D">
      <w:pPr>
        <w:keepNext/>
        <w:keepLines/>
        <w:tabs>
          <w:tab w:val="left" w:pos="709"/>
        </w:tabs>
        <w:spacing w:before="240"/>
        <w:ind w:left="567"/>
        <w:rPr>
          <w:i/>
        </w:rPr>
      </w:pPr>
      <w:proofErr w:type="gramStart"/>
      <w:r w:rsidRPr="000B103F">
        <w:rPr>
          <w:i/>
        </w:rPr>
        <w:t>resuelve</w:t>
      </w:r>
      <w:proofErr w:type="gramEnd"/>
      <w:r w:rsidRPr="000B103F">
        <w:rPr>
          <w:i/>
        </w:rPr>
        <w:t xml:space="preserve"> además</w:t>
      </w:r>
    </w:p>
    <w:p w14:paraId="7CD040D4" w14:textId="77777777" w:rsidR="00AA3A0D" w:rsidRPr="000B103F" w:rsidRDefault="00AA3A0D" w:rsidP="00AA3A0D">
      <w:pPr>
        <w:tabs>
          <w:tab w:val="left" w:pos="709"/>
        </w:tabs>
      </w:pPr>
      <w:r w:rsidRPr="000B103F">
        <w:t>1</w:t>
      </w:r>
      <w:r w:rsidRPr="000B103F">
        <w:tab/>
        <w:t>fijar el importe de la unidad contributiva anual para 2020 y 2021 en 318 000 CHF, basándose en la clase de contribución elegida por los Estados Miembros con arreglo al número 160 de la Constitución y al número 468 del Convenio de la Unión Internacional de Telecomunicaciones, o sea en base a un total de 343 11/16 unidades;</w:t>
      </w:r>
    </w:p>
    <w:p w14:paraId="5C540A76" w14:textId="61EB6366" w:rsidR="00AA3A0D" w:rsidRPr="000B103F" w:rsidRDefault="00AA3A0D" w:rsidP="00AA3A0D">
      <w:pPr>
        <w:tabs>
          <w:tab w:val="left" w:pos="709"/>
        </w:tabs>
      </w:pPr>
      <w:r w:rsidRPr="000B103F">
        <w:t>2</w:t>
      </w:r>
      <w:r w:rsidRPr="000B103F">
        <w:tab/>
        <w:t>establecer en 63</w:t>
      </w:r>
      <w:r w:rsidR="00907157">
        <w:t> </w:t>
      </w:r>
      <w:r w:rsidRPr="000B103F">
        <w:t>600</w:t>
      </w:r>
      <w:r w:rsidR="00907157">
        <w:t> </w:t>
      </w:r>
      <w:r w:rsidRPr="000B103F">
        <w:t>CHF el valor anual de la unidad contributiva para 2020 y 2021, destinada a sufragar los gastos de las reuniones del Sector de Radiocomunicaciones (UIT-R), el Sector de Normalización de las Telecomunicaciones (UIT-T) y el Sector de Desarrollo de las Telecomunicaciones (UIT-D), importe abonable por los Miembros de Sector de conformidad con el número</w:t>
      </w:r>
      <w:r w:rsidR="00907157">
        <w:t> </w:t>
      </w:r>
      <w:r w:rsidRPr="000B103F">
        <w:t>480 del Convenio de la Unión Internacional de Telecomunicaciones;</w:t>
      </w:r>
    </w:p>
    <w:p w14:paraId="7FB2D20E" w14:textId="77777777" w:rsidR="00AA3A0D" w:rsidRPr="000B103F" w:rsidRDefault="00AA3A0D" w:rsidP="00F12CC0">
      <w:pPr>
        <w:keepNext/>
        <w:keepLines/>
        <w:tabs>
          <w:tab w:val="left" w:pos="709"/>
        </w:tabs>
      </w:pPr>
      <w:r w:rsidRPr="000B103F">
        <w:t>3</w:t>
      </w:r>
      <w:r w:rsidRPr="000B103F">
        <w:tab/>
        <w:t>fijar la contribución financiera de los Asociados en las cantidades siguientes:</w:t>
      </w:r>
    </w:p>
    <w:p w14:paraId="0A316DC8" w14:textId="77777777" w:rsidR="00AA3A0D" w:rsidRPr="000B103F" w:rsidRDefault="00AA3A0D" w:rsidP="00AA3A0D">
      <w:pPr>
        <w:pStyle w:val="enumlev1"/>
      </w:pPr>
      <w:r w:rsidRPr="000B103F">
        <w:t>a)</w:t>
      </w:r>
      <w:r w:rsidRPr="000B103F">
        <w:tab/>
        <w:t>10 600 CHF para los Asociados que participen en las actividades del UIT-T y el UIT-R;</w:t>
      </w:r>
    </w:p>
    <w:p w14:paraId="254D4D87" w14:textId="77777777" w:rsidR="00AA3A0D" w:rsidRPr="000B103F" w:rsidRDefault="00AA3A0D" w:rsidP="00AA3A0D">
      <w:pPr>
        <w:pStyle w:val="enumlev1"/>
      </w:pPr>
      <w:r w:rsidRPr="000B103F">
        <w:t>b)</w:t>
      </w:r>
      <w:r w:rsidRPr="000B103F">
        <w:tab/>
        <w:t>3 975 CHF para los Asociados que participen en las actividades del UIT-D;</w:t>
      </w:r>
    </w:p>
    <w:p w14:paraId="21A3EC8B" w14:textId="77777777" w:rsidR="00AA3A0D" w:rsidRPr="000B103F" w:rsidRDefault="00AA3A0D" w:rsidP="00AA3A0D">
      <w:pPr>
        <w:pStyle w:val="enumlev1"/>
      </w:pPr>
      <w:r w:rsidRPr="000B103F">
        <w:t>c)</w:t>
      </w:r>
      <w:r w:rsidRPr="000B103F">
        <w:tab/>
        <w:t>1 987,50 CHF para los Asociados de países en desarrollo que participen en las actividades del UIT-D;</w:t>
      </w:r>
    </w:p>
    <w:p w14:paraId="28B64253" w14:textId="77777777" w:rsidR="00AA3A0D" w:rsidRPr="000B103F" w:rsidRDefault="00AA3A0D" w:rsidP="00AA3A0D">
      <w:pPr>
        <w:tabs>
          <w:tab w:val="left" w:pos="709"/>
        </w:tabs>
      </w:pPr>
      <w:r w:rsidRPr="000B103F">
        <w:t>4</w:t>
      </w:r>
      <w:r w:rsidRPr="000B103F">
        <w:tab/>
        <w:t>fijar el canon anual para las Instituciones Académicas, las universidades y sus organismos de investigación asociados en las cantidades siguientes:</w:t>
      </w:r>
    </w:p>
    <w:p w14:paraId="731B3BF9" w14:textId="0E4F120C" w:rsidR="00AA3A0D" w:rsidRPr="000B103F" w:rsidRDefault="00AA3A0D" w:rsidP="00AA3A0D">
      <w:pPr>
        <w:pStyle w:val="enumlev1"/>
      </w:pPr>
      <w:r w:rsidRPr="000B103F">
        <w:t>a)</w:t>
      </w:r>
      <w:r w:rsidRPr="000B103F">
        <w:tab/>
        <w:t>3</w:t>
      </w:r>
      <w:r w:rsidR="00907157">
        <w:t> </w:t>
      </w:r>
      <w:r w:rsidRPr="000B103F">
        <w:t>975</w:t>
      </w:r>
      <w:r w:rsidR="00907157">
        <w:t> </w:t>
      </w:r>
      <w:r w:rsidRPr="000B103F">
        <w:t>CHF para organizaciones de países desarrollados que participan en los trabajos de los tres Sectores;</w:t>
      </w:r>
    </w:p>
    <w:p w14:paraId="76D8A6C8" w14:textId="695704BD" w:rsidR="00AA3A0D" w:rsidRPr="000B103F" w:rsidRDefault="00AA3A0D" w:rsidP="00AA3A0D">
      <w:pPr>
        <w:pStyle w:val="enumlev1"/>
      </w:pPr>
      <w:r w:rsidRPr="000B103F">
        <w:t>b)</w:t>
      </w:r>
      <w:r w:rsidRPr="000B103F">
        <w:tab/>
        <w:t>1</w:t>
      </w:r>
      <w:r w:rsidR="00907157">
        <w:t> </w:t>
      </w:r>
      <w:r w:rsidRPr="000B103F">
        <w:t>987,50</w:t>
      </w:r>
      <w:r w:rsidR="00907157">
        <w:t> </w:t>
      </w:r>
      <w:r w:rsidRPr="000B103F">
        <w:t>CHF para organizaciones de países en desarrollo que participan en los trabajos de los tres Sectores;</w:t>
      </w:r>
    </w:p>
    <w:p w14:paraId="70833313" w14:textId="77777777" w:rsidR="00AA3A0D" w:rsidRPr="000B103F" w:rsidRDefault="00AA3A0D" w:rsidP="00AA3A0D">
      <w:pPr>
        <w:tabs>
          <w:tab w:val="left" w:pos="709"/>
        </w:tabs>
      </w:pPr>
      <w:r w:rsidRPr="000B103F">
        <w:t>5</w:t>
      </w:r>
      <w:r w:rsidRPr="000B103F">
        <w:tab/>
        <w:t>autorizar al Secretario General a ajustar las consignaciones de las partidas de gastos a) y b) siguientes, de conformidad con las modificaciones resultantes de la utilización de la Cuenta de Provisión, y siempre que ésta se mantenga al nivel prescrito en la Decisión 5 (Rev. Dubái, 2018):</w:t>
      </w:r>
    </w:p>
    <w:p w14:paraId="744B59CF" w14:textId="77777777" w:rsidR="00AA3A0D" w:rsidRPr="000B103F" w:rsidRDefault="00AA3A0D" w:rsidP="00AA3A0D">
      <w:pPr>
        <w:pStyle w:val="enumlev1"/>
      </w:pPr>
      <w:r w:rsidRPr="000B103F">
        <w:t>a)</w:t>
      </w:r>
      <w:r w:rsidRPr="000B103F">
        <w:tab/>
        <w:t>aumentos de las escalas de sueldos, las contribuciones para pensiones y subsidios, incluidos los ajustes por lugar de destino, aplicables en Ginebra, establecidos por el Régimen común de las Naciones Unidas;</w:t>
      </w:r>
    </w:p>
    <w:p w14:paraId="09C1486C" w14:textId="77777777" w:rsidR="00AA3A0D" w:rsidRPr="000B103F" w:rsidRDefault="00AA3A0D" w:rsidP="00AA3A0D">
      <w:pPr>
        <w:pStyle w:val="enumlev1"/>
      </w:pPr>
      <w:r w:rsidRPr="000B103F">
        <w:t>b)</w:t>
      </w:r>
      <w:r w:rsidRPr="000B103F">
        <w:tab/>
        <w:t>las fluctuaciones del tipo de cambio entre el franco suizo y el dólar de EE.UU. en la medida en que dicho tipo afecte a los costes del personal al que se aplican las escalas de las Naciones Unidas;</w:t>
      </w:r>
    </w:p>
    <w:p w14:paraId="57041234" w14:textId="77777777" w:rsidR="00AA3A0D" w:rsidRPr="000B103F" w:rsidRDefault="00AA3A0D" w:rsidP="00AA3A0D">
      <w:pPr>
        <w:pStyle w:val="enumlev1"/>
      </w:pPr>
      <w:r w:rsidRPr="000B103F">
        <w:t>c)</w:t>
      </w:r>
      <w:r w:rsidRPr="000B103F">
        <w:tab/>
        <w:t xml:space="preserve">conceder al Secretario General, para el bienio 2020-2021, con respecto a la </w:t>
      </w:r>
      <w:r w:rsidRPr="000B103F">
        <w:rPr>
          <w:i/>
          <w:iCs/>
        </w:rPr>
        <w:t>Regla 6.1</w:t>
      </w:r>
      <w:r w:rsidRPr="000B103F">
        <w:t xml:space="preserve"> del Reglamento Financiero y las Reglas Financieras, la flexibilidad necesaria para compensar los excedentes de gastos en las categorías 1 y 2 (gastos de personal) con ahorros efectuados en las categorías 3 a 9 (gastos distintos de los de personal) y efectuar las transferencias necesarias, en su caso;</w:t>
      </w:r>
    </w:p>
    <w:p w14:paraId="523B2CDB" w14:textId="77777777" w:rsidR="00AA3A0D" w:rsidRPr="000B103F" w:rsidRDefault="00AA3A0D" w:rsidP="00AA3A0D">
      <w:pPr>
        <w:tabs>
          <w:tab w:val="left" w:pos="709"/>
        </w:tabs>
      </w:pPr>
      <w:r w:rsidRPr="000B103F">
        <w:t>6</w:t>
      </w:r>
      <w:r w:rsidRPr="000B103F">
        <w:tab/>
        <w:t>autorizar que, en caso necesario, se equilibren las cuentas de 2020-2021 con excedentes de ingresos;</w:t>
      </w:r>
    </w:p>
    <w:p w14:paraId="4334B0D7" w14:textId="1D7C9B32" w:rsidR="00AA3A0D" w:rsidRDefault="00AA3A0D" w:rsidP="00AA3A0D">
      <w:pPr>
        <w:tabs>
          <w:tab w:val="left" w:pos="709"/>
        </w:tabs>
      </w:pPr>
      <w:r w:rsidRPr="000B103F">
        <w:t>7</w:t>
      </w:r>
      <w:r w:rsidRPr="000B103F">
        <w:tab/>
        <w:t>encargar al Secretario General que en enero de 2020 transfiera 1 000 000 CHF de la Cuenta de Provisión al fondo ASHI para cubrir el pasivo a largo plazo no financiado.</w:t>
      </w:r>
    </w:p>
    <w:p w14:paraId="505A8270" w14:textId="3B4AE226" w:rsidR="00E321B2" w:rsidRDefault="00E321B2" w:rsidP="00AA3A0D">
      <w:pPr>
        <w:tabs>
          <w:tab w:val="left" w:pos="709"/>
        </w:tabs>
      </w:pPr>
    </w:p>
    <w:p w14:paraId="42D28F04" w14:textId="22C563AC" w:rsidR="00E321B2" w:rsidRDefault="00E321B2" w:rsidP="00AA3A0D">
      <w:pPr>
        <w:tabs>
          <w:tab w:val="left" w:pos="709"/>
        </w:tabs>
      </w:pPr>
    </w:p>
    <w:p w14:paraId="098D8173" w14:textId="77777777" w:rsidR="00E321B2" w:rsidRPr="000B103F" w:rsidRDefault="00E321B2" w:rsidP="00AA3A0D">
      <w:pPr>
        <w:tabs>
          <w:tab w:val="left" w:pos="709"/>
        </w:tabs>
      </w:pPr>
    </w:p>
    <w:p w14:paraId="5770F56E" w14:textId="77777777" w:rsidR="00AA3A0D" w:rsidRPr="000B103F" w:rsidRDefault="00AA3A0D" w:rsidP="00E321B2">
      <w:r w:rsidRPr="000B103F">
        <w:rPr>
          <w:b/>
          <w:bCs/>
        </w:rPr>
        <w:t>Anexos</w:t>
      </w:r>
      <w:r w:rsidRPr="000B103F">
        <w:t>: Cuadros 1-12</w:t>
      </w:r>
    </w:p>
    <w:p w14:paraId="0FB2C4A6" w14:textId="77777777" w:rsidR="00AF6763" w:rsidRPr="000B103F" w:rsidRDefault="00AF6763" w:rsidP="00AF6763"/>
    <w:p w14:paraId="582ED4AB" w14:textId="77777777" w:rsidR="00AF6763" w:rsidRPr="000B103F" w:rsidRDefault="00AF6763" w:rsidP="00AF6763"/>
    <w:p w14:paraId="1206BD12" w14:textId="77777777" w:rsidR="00AF6763" w:rsidRPr="000B103F" w:rsidRDefault="00AF6763" w:rsidP="00AF6763"/>
    <w:p w14:paraId="27902559" w14:textId="77777777" w:rsidR="00AA3A0D" w:rsidRPr="000B103F" w:rsidRDefault="00AA3A0D" w:rsidP="00AF6763"/>
    <w:p w14:paraId="5FF58E96" w14:textId="77777777" w:rsidR="00AA3A0D" w:rsidRPr="000B103F" w:rsidRDefault="00AA3A0D" w:rsidP="00AF6763">
      <w:pPr>
        <w:sectPr w:rsidR="00AA3A0D" w:rsidRPr="000B103F" w:rsidSect="00795525">
          <w:headerReference w:type="even" r:id="rId21"/>
          <w:headerReference w:type="default" r:id="rId22"/>
          <w:footerReference w:type="default" r:id="rId23"/>
          <w:footerReference w:type="first" r:id="rId24"/>
          <w:pgSz w:w="11907" w:h="16834"/>
          <w:pgMar w:top="1418" w:right="1134" w:bottom="1134" w:left="1134" w:header="737" w:footer="567" w:gutter="0"/>
          <w:paperSrc w:first="15" w:other="15"/>
          <w:pgNumType w:start="1"/>
          <w:cols w:space="720"/>
          <w:vAlign w:val="both"/>
        </w:sectPr>
      </w:pPr>
    </w:p>
    <w:p w14:paraId="6A6C06BA" w14:textId="77777777" w:rsidR="00AA3A0D" w:rsidRPr="000B103F" w:rsidRDefault="00AA3A0D" w:rsidP="00876E28">
      <w:pPr>
        <w:pStyle w:val="Figure"/>
        <w:spacing w:before="0"/>
      </w:pPr>
      <w:r w:rsidRPr="000B103F">
        <w:rPr>
          <w:noProof/>
          <w:lang w:val="en-GB" w:eastAsia="en-GB"/>
        </w:rPr>
        <w:drawing>
          <wp:inline distT="0" distB="0" distL="0" distR="0" wp14:anchorId="40A4D2D0" wp14:editId="0E383B8D">
            <wp:extent cx="6782435" cy="2886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82435" cy="2886075"/>
                    </a:xfrm>
                    <a:prstGeom prst="rect">
                      <a:avLst/>
                    </a:prstGeom>
                    <a:noFill/>
                    <a:ln>
                      <a:noFill/>
                    </a:ln>
                  </pic:spPr>
                </pic:pic>
              </a:graphicData>
            </a:graphic>
          </wp:inline>
        </w:drawing>
      </w:r>
    </w:p>
    <w:p w14:paraId="4D4AFF89" w14:textId="77777777" w:rsidR="00AA3A0D" w:rsidRPr="000B103F" w:rsidRDefault="00AA3A0D" w:rsidP="00AA3A0D">
      <w:pPr>
        <w:tabs>
          <w:tab w:val="left" w:pos="709"/>
        </w:tabs>
      </w:pPr>
      <w:r w:rsidRPr="000B103F">
        <w:br w:type="page"/>
      </w:r>
    </w:p>
    <w:p w14:paraId="513A0F2C" w14:textId="77777777" w:rsidR="00AA3A0D" w:rsidRPr="000B103F" w:rsidRDefault="00AA3A0D" w:rsidP="00AA3A0D">
      <w:pPr>
        <w:pStyle w:val="Figure"/>
        <w:spacing w:before="1920"/>
      </w:pPr>
      <w:bookmarkStart w:id="51" w:name="Cuadro_3"/>
      <w:r w:rsidRPr="000B103F">
        <w:rPr>
          <w:noProof/>
          <w:lang w:val="en-GB" w:eastAsia="en-GB"/>
        </w:rPr>
        <w:drawing>
          <wp:inline distT="0" distB="0" distL="0" distR="0" wp14:anchorId="1E51365D" wp14:editId="2C9F52B8">
            <wp:extent cx="6220513" cy="5656469"/>
            <wp:effectExtent l="0" t="0" r="889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7304" cy="5662645"/>
                    </a:xfrm>
                    <a:prstGeom prst="rect">
                      <a:avLst/>
                    </a:prstGeom>
                    <a:noFill/>
                    <a:ln>
                      <a:noFill/>
                    </a:ln>
                  </pic:spPr>
                </pic:pic>
              </a:graphicData>
            </a:graphic>
          </wp:inline>
        </w:drawing>
      </w:r>
    </w:p>
    <w:p w14:paraId="3B64F41C" w14:textId="77777777" w:rsidR="00AA3A0D" w:rsidRPr="000B103F" w:rsidRDefault="00AA3A0D" w:rsidP="00AA3A0D">
      <w:pPr>
        <w:tabs>
          <w:tab w:val="left" w:pos="709"/>
        </w:tabs>
      </w:pPr>
      <w:r w:rsidRPr="000B103F">
        <w:br w:type="page"/>
      </w:r>
    </w:p>
    <w:p w14:paraId="2AF5A9F1" w14:textId="77777777" w:rsidR="00AA3A0D" w:rsidRPr="000B103F" w:rsidRDefault="00AA3A0D" w:rsidP="00AA3A0D">
      <w:pPr>
        <w:keepNext/>
        <w:keepLines/>
        <w:tabs>
          <w:tab w:val="left" w:pos="709"/>
        </w:tabs>
        <w:spacing w:after="120"/>
        <w:jc w:val="center"/>
      </w:pPr>
      <w:r w:rsidRPr="000B103F">
        <w:rPr>
          <w:noProof/>
          <w:lang w:val="en-GB" w:eastAsia="en-GB"/>
        </w:rPr>
        <w:drawing>
          <wp:inline distT="0" distB="0" distL="0" distR="0" wp14:anchorId="77353AE0" wp14:editId="5020A201">
            <wp:extent cx="8503200" cy="50364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03200" cy="5036400"/>
                    </a:xfrm>
                    <a:prstGeom prst="rect">
                      <a:avLst/>
                    </a:prstGeom>
                    <a:noFill/>
                    <a:ln>
                      <a:noFill/>
                    </a:ln>
                  </pic:spPr>
                </pic:pic>
              </a:graphicData>
            </a:graphic>
          </wp:inline>
        </w:drawing>
      </w:r>
      <w:bookmarkEnd w:id="51"/>
    </w:p>
    <w:p w14:paraId="2D855F3D" w14:textId="77777777" w:rsidR="00AA3A0D" w:rsidRPr="000B103F" w:rsidRDefault="00AA3A0D" w:rsidP="00AA3A0D">
      <w:pPr>
        <w:keepNext/>
        <w:keepLines/>
        <w:tabs>
          <w:tab w:val="left" w:pos="709"/>
        </w:tabs>
        <w:spacing w:after="120"/>
        <w:jc w:val="center"/>
      </w:pPr>
      <w:r w:rsidRPr="000B103F">
        <w:rPr>
          <w:noProof/>
          <w:lang w:val="en-GB" w:eastAsia="en-GB"/>
        </w:rPr>
        <w:drawing>
          <wp:inline distT="0" distB="0" distL="0" distR="0" wp14:anchorId="0EF3D94E" wp14:editId="3BE4501D">
            <wp:extent cx="8528400" cy="57204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28400" cy="5720400"/>
                    </a:xfrm>
                    <a:prstGeom prst="rect">
                      <a:avLst/>
                    </a:prstGeom>
                    <a:noFill/>
                    <a:ln>
                      <a:noFill/>
                    </a:ln>
                  </pic:spPr>
                </pic:pic>
              </a:graphicData>
            </a:graphic>
          </wp:inline>
        </w:drawing>
      </w:r>
    </w:p>
    <w:p w14:paraId="70A37515" w14:textId="77777777" w:rsidR="00AA3A0D" w:rsidRPr="000B103F" w:rsidRDefault="00AA3A0D" w:rsidP="00AA3A0D">
      <w:pPr>
        <w:keepNext/>
        <w:keepLines/>
        <w:tabs>
          <w:tab w:val="left" w:pos="709"/>
        </w:tabs>
        <w:spacing w:after="120"/>
        <w:jc w:val="center"/>
      </w:pPr>
      <w:bookmarkStart w:id="52" w:name="Cuadro_5"/>
      <w:r w:rsidRPr="000B103F">
        <w:rPr>
          <w:noProof/>
          <w:lang w:val="en-GB" w:eastAsia="en-GB"/>
        </w:rPr>
        <w:drawing>
          <wp:inline distT="0" distB="0" distL="0" distR="0" wp14:anchorId="40E24D04" wp14:editId="44B15C2F">
            <wp:extent cx="7841615" cy="4945380"/>
            <wp:effectExtent l="0" t="0" r="698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41615" cy="4945380"/>
                    </a:xfrm>
                    <a:prstGeom prst="rect">
                      <a:avLst/>
                    </a:prstGeom>
                    <a:noFill/>
                    <a:ln>
                      <a:noFill/>
                    </a:ln>
                  </pic:spPr>
                </pic:pic>
              </a:graphicData>
            </a:graphic>
          </wp:inline>
        </w:drawing>
      </w:r>
      <w:bookmarkEnd w:id="52"/>
    </w:p>
    <w:p w14:paraId="49CFA33C" w14:textId="77777777" w:rsidR="00AA3A0D" w:rsidRPr="000B103F" w:rsidRDefault="00AA3A0D" w:rsidP="00AA3A0D">
      <w:pPr>
        <w:tabs>
          <w:tab w:val="left" w:pos="709"/>
        </w:tabs>
      </w:pPr>
      <w:r w:rsidRPr="000B103F">
        <w:br w:type="page"/>
      </w:r>
    </w:p>
    <w:p w14:paraId="3DB61155" w14:textId="77777777" w:rsidR="00AA3A0D" w:rsidRPr="000B103F" w:rsidRDefault="00AA3A0D" w:rsidP="00AA3A0D">
      <w:pPr>
        <w:keepNext/>
        <w:keepLines/>
        <w:tabs>
          <w:tab w:val="left" w:pos="709"/>
        </w:tabs>
        <w:spacing w:after="120"/>
        <w:jc w:val="center"/>
      </w:pPr>
      <w:r w:rsidRPr="000B103F">
        <w:rPr>
          <w:noProof/>
          <w:lang w:val="en-GB" w:eastAsia="en-GB"/>
        </w:rPr>
        <w:drawing>
          <wp:inline distT="0" distB="0" distL="0" distR="0" wp14:anchorId="632A46B9" wp14:editId="67E80444">
            <wp:extent cx="8888730" cy="5796077"/>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88730" cy="5796077"/>
                    </a:xfrm>
                    <a:prstGeom prst="rect">
                      <a:avLst/>
                    </a:prstGeom>
                    <a:noFill/>
                    <a:ln>
                      <a:noFill/>
                    </a:ln>
                  </pic:spPr>
                </pic:pic>
              </a:graphicData>
            </a:graphic>
          </wp:inline>
        </w:drawing>
      </w:r>
    </w:p>
    <w:p w14:paraId="0CC3D03C" w14:textId="77777777" w:rsidR="00AA3A0D" w:rsidRPr="000B103F" w:rsidRDefault="00AA3A0D" w:rsidP="00AA3A0D">
      <w:pPr>
        <w:keepNext/>
        <w:keepLines/>
        <w:tabs>
          <w:tab w:val="left" w:pos="709"/>
        </w:tabs>
        <w:spacing w:after="120"/>
        <w:jc w:val="center"/>
      </w:pPr>
      <w:bookmarkStart w:id="53" w:name="Cuadro_7"/>
      <w:r w:rsidRPr="000B103F">
        <w:rPr>
          <w:noProof/>
          <w:lang w:val="en-GB" w:eastAsia="en-GB"/>
        </w:rPr>
        <w:drawing>
          <wp:inline distT="0" distB="0" distL="0" distR="0" wp14:anchorId="4AF89578" wp14:editId="3D8B0498">
            <wp:extent cx="8522335" cy="45942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22335" cy="4594225"/>
                    </a:xfrm>
                    <a:prstGeom prst="rect">
                      <a:avLst/>
                    </a:prstGeom>
                    <a:noFill/>
                    <a:ln>
                      <a:noFill/>
                    </a:ln>
                  </pic:spPr>
                </pic:pic>
              </a:graphicData>
            </a:graphic>
          </wp:inline>
        </w:drawing>
      </w:r>
      <w:bookmarkEnd w:id="53"/>
    </w:p>
    <w:p w14:paraId="4F1845EB" w14:textId="77777777" w:rsidR="00AA3A0D" w:rsidRPr="000B103F" w:rsidRDefault="00AA3A0D" w:rsidP="00AA3A0D">
      <w:pPr>
        <w:tabs>
          <w:tab w:val="left" w:pos="709"/>
        </w:tabs>
      </w:pPr>
      <w:r w:rsidRPr="000B103F">
        <w:br w:type="page"/>
      </w:r>
    </w:p>
    <w:p w14:paraId="713F2415" w14:textId="77777777" w:rsidR="00AA3A0D" w:rsidRPr="000B103F" w:rsidRDefault="00AA3A0D" w:rsidP="00AA3A0D">
      <w:pPr>
        <w:keepNext/>
        <w:keepLines/>
        <w:tabs>
          <w:tab w:val="left" w:pos="709"/>
        </w:tabs>
        <w:spacing w:after="120"/>
        <w:jc w:val="center"/>
      </w:pPr>
      <w:r w:rsidRPr="000B103F">
        <w:rPr>
          <w:noProof/>
          <w:lang w:val="en-GB" w:eastAsia="en-GB"/>
        </w:rPr>
        <w:drawing>
          <wp:inline distT="0" distB="0" distL="0" distR="0" wp14:anchorId="193C198E" wp14:editId="31AD2A5D">
            <wp:extent cx="8636400" cy="5778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36400" cy="5778000"/>
                    </a:xfrm>
                    <a:prstGeom prst="rect">
                      <a:avLst/>
                    </a:prstGeom>
                    <a:noFill/>
                    <a:ln>
                      <a:noFill/>
                    </a:ln>
                  </pic:spPr>
                </pic:pic>
              </a:graphicData>
            </a:graphic>
          </wp:inline>
        </w:drawing>
      </w:r>
    </w:p>
    <w:p w14:paraId="1E58200F" w14:textId="77777777" w:rsidR="00AA3A0D" w:rsidRPr="000B103F" w:rsidRDefault="00AA3A0D" w:rsidP="00AA3A0D">
      <w:pPr>
        <w:keepNext/>
        <w:keepLines/>
        <w:tabs>
          <w:tab w:val="left" w:pos="709"/>
        </w:tabs>
        <w:spacing w:after="120"/>
        <w:jc w:val="center"/>
        <w:rPr>
          <w:noProof/>
          <w:lang w:eastAsia="zh-CN"/>
        </w:rPr>
      </w:pPr>
      <w:r w:rsidRPr="000B103F">
        <w:rPr>
          <w:noProof/>
          <w:lang w:val="en-GB" w:eastAsia="en-GB"/>
        </w:rPr>
        <w:drawing>
          <wp:inline distT="0" distB="0" distL="0" distR="0" wp14:anchorId="5B3EFA17" wp14:editId="1A0D2910">
            <wp:extent cx="8213725" cy="43014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13725" cy="4301490"/>
                    </a:xfrm>
                    <a:prstGeom prst="rect">
                      <a:avLst/>
                    </a:prstGeom>
                    <a:noFill/>
                    <a:ln>
                      <a:noFill/>
                    </a:ln>
                  </pic:spPr>
                </pic:pic>
              </a:graphicData>
            </a:graphic>
          </wp:inline>
        </w:drawing>
      </w:r>
    </w:p>
    <w:p w14:paraId="35D29E9D" w14:textId="77777777" w:rsidR="00AA3A0D" w:rsidRPr="000B103F" w:rsidRDefault="00AA3A0D" w:rsidP="00AA3A0D">
      <w:pPr>
        <w:tabs>
          <w:tab w:val="left" w:pos="709"/>
        </w:tabs>
      </w:pPr>
      <w:r w:rsidRPr="000B103F">
        <w:br w:type="page"/>
      </w:r>
    </w:p>
    <w:p w14:paraId="6C1BCB98" w14:textId="77777777" w:rsidR="00AA3A0D" w:rsidRPr="000B103F" w:rsidRDefault="00AA3A0D" w:rsidP="00AA3A0D">
      <w:pPr>
        <w:tabs>
          <w:tab w:val="left" w:pos="709"/>
        </w:tabs>
      </w:pPr>
      <w:r w:rsidRPr="000B103F">
        <w:rPr>
          <w:noProof/>
          <w:lang w:val="en-GB" w:eastAsia="en-GB"/>
        </w:rPr>
        <w:drawing>
          <wp:inline distT="0" distB="0" distL="0" distR="0" wp14:anchorId="05ED0316" wp14:editId="709C2646">
            <wp:extent cx="8720952" cy="5889883"/>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23423" cy="5891552"/>
                    </a:xfrm>
                    <a:prstGeom prst="rect">
                      <a:avLst/>
                    </a:prstGeom>
                    <a:noFill/>
                    <a:ln>
                      <a:noFill/>
                    </a:ln>
                  </pic:spPr>
                </pic:pic>
              </a:graphicData>
            </a:graphic>
          </wp:inline>
        </w:drawing>
      </w:r>
    </w:p>
    <w:p w14:paraId="015E68E7" w14:textId="77777777" w:rsidR="00AA3A0D" w:rsidRPr="000B103F" w:rsidRDefault="00AA3A0D" w:rsidP="00AA3A0D">
      <w:pPr>
        <w:keepNext/>
        <w:keepLines/>
        <w:tabs>
          <w:tab w:val="left" w:pos="709"/>
        </w:tabs>
        <w:spacing w:after="120"/>
        <w:jc w:val="center"/>
      </w:pPr>
      <w:bookmarkStart w:id="54" w:name="Cuadro_11"/>
      <w:r w:rsidRPr="000B103F">
        <w:rPr>
          <w:noProof/>
          <w:lang w:val="en-GB" w:eastAsia="en-GB"/>
        </w:rPr>
        <w:drawing>
          <wp:inline distT="0" distB="0" distL="0" distR="0" wp14:anchorId="31754FFB" wp14:editId="7C8A1018">
            <wp:extent cx="6829200" cy="54144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29200" cy="5414400"/>
                    </a:xfrm>
                    <a:prstGeom prst="rect">
                      <a:avLst/>
                    </a:prstGeom>
                    <a:noFill/>
                    <a:ln>
                      <a:noFill/>
                    </a:ln>
                  </pic:spPr>
                </pic:pic>
              </a:graphicData>
            </a:graphic>
          </wp:inline>
        </w:drawing>
      </w:r>
      <w:bookmarkEnd w:id="54"/>
    </w:p>
    <w:p w14:paraId="1DEB21F0" w14:textId="77777777" w:rsidR="00AA3A0D" w:rsidRPr="000B103F" w:rsidRDefault="00AA3A0D" w:rsidP="00AA3A0D">
      <w:pPr>
        <w:tabs>
          <w:tab w:val="left" w:pos="709"/>
        </w:tabs>
      </w:pPr>
      <w:r w:rsidRPr="000B103F">
        <w:br w:type="page"/>
      </w:r>
    </w:p>
    <w:p w14:paraId="6081BA9F" w14:textId="77777777" w:rsidR="00AA3A0D" w:rsidRPr="000B103F" w:rsidRDefault="00AA3A0D" w:rsidP="00AA3A0D">
      <w:pPr>
        <w:keepNext/>
        <w:keepLines/>
        <w:tabs>
          <w:tab w:val="left" w:pos="709"/>
        </w:tabs>
        <w:spacing w:after="120"/>
        <w:jc w:val="center"/>
      </w:pPr>
      <w:bookmarkStart w:id="55" w:name="Cuadro_12"/>
      <w:r w:rsidRPr="000B103F">
        <w:rPr>
          <w:noProof/>
          <w:lang w:val="en-GB" w:eastAsia="en-GB"/>
        </w:rPr>
        <w:drawing>
          <wp:inline distT="0" distB="0" distL="0" distR="0" wp14:anchorId="57986699" wp14:editId="0CA4DB6B">
            <wp:extent cx="6758940" cy="3372485"/>
            <wp:effectExtent l="0" t="0" r="381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58940" cy="3372485"/>
                    </a:xfrm>
                    <a:prstGeom prst="rect">
                      <a:avLst/>
                    </a:prstGeom>
                    <a:noFill/>
                    <a:ln>
                      <a:noFill/>
                    </a:ln>
                  </pic:spPr>
                </pic:pic>
              </a:graphicData>
            </a:graphic>
          </wp:inline>
        </w:drawing>
      </w:r>
      <w:bookmarkEnd w:id="55"/>
    </w:p>
    <w:p w14:paraId="6BE14136" w14:textId="77777777" w:rsidR="00AA3A0D" w:rsidRPr="000B103F" w:rsidRDefault="00AA3A0D" w:rsidP="00AA3A0D">
      <w:pPr>
        <w:pStyle w:val="Reasons"/>
      </w:pPr>
    </w:p>
    <w:p w14:paraId="3B8F95E0" w14:textId="77777777" w:rsidR="00DD6049" w:rsidRPr="000B103F" w:rsidRDefault="00DD6049" w:rsidP="00DD6049">
      <w:pPr>
        <w:pStyle w:val="Endtext"/>
        <w:rPr>
          <w:lang w:val="es-ES_tradnl"/>
        </w:rPr>
      </w:pPr>
      <w:r w:rsidRPr="000B103F">
        <w:rPr>
          <w:lang w:val="es-ES_tradnl"/>
        </w:rPr>
        <w:t>R</w:t>
      </w:r>
      <w:r w:rsidRPr="000B103F">
        <w:rPr>
          <w:szCs w:val="24"/>
          <w:lang w:val="es-ES_tradnl" w:eastAsia="zh-CN"/>
        </w:rPr>
        <w:t>e</w:t>
      </w:r>
      <w:r w:rsidRPr="000B103F">
        <w:rPr>
          <w:lang w:val="es-ES_tradnl"/>
        </w:rPr>
        <w:t xml:space="preserve">f.: </w:t>
      </w:r>
      <w:r w:rsidRPr="000B103F">
        <w:rPr>
          <w:lang w:val="es-ES_tradnl"/>
        </w:rPr>
        <w:tab/>
        <w:t xml:space="preserve">Documentos </w:t>
      </w:r>
      <w:hyperlink r:id="rId37" w:history="1">
        <w:r w:rsidRPr="000B103F">
          <w:rPr>
            <w:rStyle w:val="Hyperlink"/>
            <w:lang w:val="es-ES_tradnl"/>
          </w:rPr>
          <w:t>C19/122</w:t>
        </w:r>
      </w:hyperlink>
      <w:r w:rsidRPr="000B103F">
        <w:rPr>
          <w:lang w:val="es-ES_tradnl"/>
        </w:rPr>
        <w:t xml:space="preserve"> y </w:t>
      </w:r>
      <w:hyperlink r:id="rId38" w:history="1">
        <w:r w:rsidRPr="000B103F">
          <w:rPr>
            <w:rStyle w:val="Hyperlink"/>
            <w:lang w:val="es-ES_tradnl"/>
          </w:rPr>
          <w:t>C19/120</w:t>
        </w:r>
      </w:hyperlink>
      <w:r w:rsidRPr="000B103F">
        <w:rPr>
          <w:lang w:val="es-ES_tradnl"/>
        </w:rPr>
        <w:t>.</w:t>
      </w:r>
    </w:p>
    <w:p w14:paraId="0E758387" w14:textId="77777777" w:rsidR="00DD6049" w:rsidRPr="000B103F" w:rsidRDefault="00DD6049" w:rsidP="00AA3A0D">
      <w:pPr>
        <w:pStyle w:val="Reasons"/>
      </w:pPr>
    </w:p>
    <w:p w14:paraId="4D437AA7" w14:textId="77777777" w:rsidR="00AA3A0D" w:rsidRPr="000B103F" w:rsidRDefault="00AA3A0D" w:rsidP="00AA3A0D">
      <w:pPr>
        <w:jc w:val="center"/>
      </w:pPr>
      <w:r w:rsidRPr="000B103F">
        <w:t>______________</w:t>
      </w:r>
    </w:p>
    <w:p w14:paraId="5AAE1AD5" w14:textId="77777777" w:rsidR="00CE1426" w:rsidRDefault="00CE1426" w:rsidP="00382D87">
      <w:pPr>
        <w:sectPr w:rsidR="00CE1426" w:rsidSect="00CE1426">
          <w:headerReference w:type="even" r:id="rId39"/>
          <w:headerReference w:type="default" r:id="rId40"/>
          <w:footerReference w:type="first" r:id="rId41"/>
          <w:pgSz w:w="16834" w:h="11907" w:orient="landscape" w:code="9"/>
          <w:pgMar w:top="1134" w:right="1418" w:bottom="1134" w:left="1418" w:header="720" w:footer="720" w:gutter="0"/>
          <w:paperSrc w:first="15" w:other="15"/>
          <w:cols w:space="720"/>
          <w:titlePg/>
          <w:docGrid w:linePitch="299"/>
        </w:sectPr>
      </w:pPr>
    </w:p>
    <w:p w14:paraId="11CD2413" w14:textId="4AD32C2C" w:rsidR="00CE1426" w:rsidRPr="00172653" w:rsidRDefault="00CE1426" w:rsidP="009D5E50">
      <w:pPr>
        <w:pStyle w:val="ResNo"/>
      </w:pPr>
      <w:bookmarkStart w:id="56" w:name="_Toc7524843"/>
      <w:bookmarkStart w:id="57" w:name="_Toc7526687"/>
      <w:bookmarkStart w:id="58" w:name="_Toc7526830"/>
      <w:bookmarkStart w:id="59" w:name="_Toc7526883"/>
      <w:bookmarkStart w:id="60" w:name="Ap_C"/>
      <w:bookmarkStart w:id="61" w:name="Res_1405"/>
      <w:bookmarkStart w:id="62" w:name="_Hlk79596646"/>
      <w:r w:rsidRPr="00172653">
        <w:t>RESOLUCIÓN</w:t>
      </w:r>
      <w:bookmarkEnd w:id="56"/>
      <w:bookmarkEnd w:id="57"/>
      <w:bookmarkEnd w:id="58"/>
      <w:bookmarkEnd w:id="59"/>
      <w:r w:rsidRPr="00172653">
        <w:t xml:space="preserve"> 1405</w:t>
      </w:r>
      <w:r w:rsidR="00CC0A85">
        <w:t xml:space="preserve"> (C21)</w:t>
      </w:r>
    </w:p>
    <w:p w14:paraId="0936EF04" w14:textId="5A336036" w:rsidR="00CE1426" w:rsidRPr="00172653" w:rsidRDefault="00CE1426" w:rsidP="009D5E50">
      <w:pPr>
        <w:pStyle w:val="Restitle"/>
      </w:pPr>
      <w:r>
        <w:t>P</w:t>
      </w:r>
      <w:r w:rsidRPr="00172653">
        <w:t xml:space="preserve">resupuesto bienal </w:t>
      </w:r>
      <w:r w:rsidRPr="00172653">
        <w:br/>
        <w:t xml:space="preserve">de la Unión Internacional de Telecomunicaciones </w:t>
      </w:r>
      <w:r w:rsidRPr="00172653">
        <w:br/>
        <w:t>para 2022-2023</w:t>
      </w:r>
      <w:bookmarkEnd w:id="60"/>
      <w:bookmarkEnd w:id="61"/>
    </w:p>
    <w:bookmarkEnd w:id="62"/>
    <w:p w14:paraId="1B7C23FA" w14:textId="0599B9D1" w:rsidR="00CE1426" w:rsidRPr="00172653" w:rsidRDefault="00CE1426" w:rsidP="00CE1426">
      <w:pPr>
        <w:spacing w:before="240"/>
      </w:pPr>
      <w:r w:rsidRPr="00172653">
        <w:t>El Consejo de la UIT,</w:t>
      </w:r>
    </w:p>
    <w:p w14:paraId="047CF827" w14:textId="77777777" w:rsidR="00CE1426" w:rsidRPr="00172653" w:rsidRDefault="00CE1426" w:rsidP="00CE1426">
      <w:pPr>
        <w:keepNext/>
        <w:keepLines/>
        <w:spacing w:before="160"/>
        <w:ind w:left="567"/>
        <w:rPr>
          <w:i/>
        </w:rPr>
      </w:pPr>
      <w:r w:rsidRPr="00172653">
        <w:rPr>
          <w:i/>
        </w:rPr>
        <w:t>considerando</w:t>
      </w:r>
    </w:p>
    <w:p w14:paraId="4948AAD6" w14:textId="77777777" w:rsidR="00CE1426" w:rsidRPr="00172653" w:rsidRDefault="00CE1426" w:rsidP="00CE1426">
      <w:r w:rsidRPr="00172653">
        <w:t>las disposiciones del Convenio de la Unión Internacional de Telecomunicaciones,</w:t>
      </w:r>
    </w:p>
    <w:p w14:paraId="03CEB634" w14:textId="77777777" w:rsidR="00CE1426" w:rsidRPr="00172653" w:rsidRDefault="00CE1426" w:rsidP="00CE1426">
      <w:pPr>
        <w:keepNext/>
        <w:keepLines/>
        <w:spacing w:before="160"/>
        <w:ind w:left="567"/>
        <w:rPr>
          <w:i/>
        </w:rPr>
      </w:pPr>
      <w:r w:rsidRPr="00172653">
        <w:rPr>
          <w:i/>
        </w:rPr>
        <w:t>teniendo presente</w:t>
      </w:r>
    </w:p>
    <w:p w14:paraId="2C308FEE" w14:textId="77777777" w:rsidR="00CE1426" w:rsidRPr="00172653" w:rsidRDefault="00CE1426" w:rsidP="00CE1426">
      <w:r w:rsidRPr="00172653">
        <w:rPr>
          <w:i/>
          <w:iCs/>
        </w:rPr>
        <w:t>a)</w:t>
      </w:r>
      <w:r w:rsidRPr="00172653">
        <w:tab/>
        <w:t>lo dispuesto en la Decisión 5 (Rev. Dubái, 2018) de la Conferencia de Plenipotenciarios sobre los ingresos y gastos de la Unión para el periodo 2020-2023, en la que se estipula que el importe de la unidad contributiva no deberá rebasar 318 000 CHF en 2022-2023;</w:t>
      </w:r>
    </w:p>
    <w:p w14:paraId="5E0E6949" w14:textId="77777777" w:rsidR="00CE1426" w:rsidRPr="00172653" w:rsidRDefault="00CE1426" w:rsidP="00CE1426">
      <w:r w:rsidRPr="00172653">
        <w:rPr>
          <w:i/>
          <w:iCs/>
        </w:rPr>
        <w:t>b)</w:t>
      </w:r>
      <w:r w:rsidRPr="00172653">
        <w:tab/>
        <w:t>las disposiciones del Artículo 11 del Reglamento Financiero y las Reglas Financieras de la Unión, relativo a transferencias de consignaciones presupuestarias,</w:t>
      </w:r>
    </w:p>
    <w:p w14:paraId="69EA0ED4" w14:textId="77777777" w:rsidR="00CE1426" w:rsidRPr="00172653" w:rsidRDefault="00CE1426" w:rsidP="00CE1426">
      <w:pPr>
        <w:keepNext/>
        <w:keepLines/>
        <w:spacing w:before="160"/>
        <w:ind w:left="567"/>
        <w:rPr>
          <w:i/>
        </w:rPr>
      </w:pPr>
      <w:r w:rsidRPr="00172653">
        <w:rPr>
          <w:i/>
        </w:rPr>
        <w:t>resuelve aprobar</w:t>
      </w:r>
    </w:p>
    <w:p w14:paraId="5347B7C7" w14:textId="77777777" w:rsidR="00CE1426" w:rsidRPr="00172653" w:rsidRDefault="00CE1426" w:rsidP="00CE1426">
      <w:r w:rsidRPr="00172653">
        <w:t>el presupuesto bienal de la Unión para 2022-2023, que asciende a 161 961 000 CHF para 2022 y a 163 194 000 CHF para 2023 o 325 155 000 CHF para el bienio 2022-2023, desglosado como sigue:</w:t>
      </w:r>
    </w:p>
    <w:p w14:paraId="01622231" w14:textId="77777777" w:rsidR="00CE1426" w:rsidRPr="00172653" w:rsidRDefault="00CE1426" w:rsidP="00CE1426">
      <w:pPr>
        <w:spacing w:before="240"/>
        <w:jc w:val="center"/>
      </w:pPr>
      <w:r w:rsidRPr="00172653">
        <w:rPr>
          <w:noProof/>
        </w:rPr>
        <w:drawing>
          <wp:inline distT="0" distB="0" distL="0" distR="0" wp14:anchorId="3501677E" wp14:editId="11EC17DB">
            <wp:extent cx="5976000" cy="280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6000" cy="2800800"/>
                    </a:xfrm>
                    <a:prstGeom prst="rect">
                      <a:avLst/>
                    </a:prstGeom>
                    <a:noFill/>
                    <a:ln>
                      <a:noFill/>
                    </a:ln>
                  </pic:spPr>
                </pic:pic>
              </a:graphicData>
            </a:graphic>
          </wp:inline>
        </w:drawing>
      </w:r>
    </w:p>
    <w:p w14:paraId="2CC65D8F" w14:textId="77777777" w:rsidR="00CE1426" w:rsidRPr="00172653" w:rsidRDefault="00CE1426" w:rsidP="007E00FC">
      <w:pPr>
        <w:keepNext/>
        <w:keepLines/>
        <w:spacing w:before="0"/>
        <w:ind w:left="567"/>
        <w:rPr>
          <w:i/>
        </w:rPr>
      </w:pPr>
      <w:proofErr w:type="gramStart"/>
      <w:r w:rsidRPr="00172653">
        <w:rPr>
          <w:i/>
        </w:rPr>
        <w:t>resuelve</w:t>
      </w:r>
      <w:proofErr w:type="gramEnd"/>
      <w:r w:rsidRPr="00172653">
        <w:rPr>
          <w:i/>
        </w:rPr>
        <w:t xml:space="preserve"> además</w:t>
      </w:r>
    </w:p>
    <w:p w14:paraId="510013C9" w14:textId="369B2F7C" w:rsidR="00CE1426" w:rsidRPr="00172653" w:rsidRDefault="00CE1426" w:rsidP="00CE1426">
      <w:r w:rsidRPr="00172653">
        <w:t>1</w:t>
      </w:r>
      <w:r w:rsidRPr="00172653">
        <w:tab/>
        <w:t>fijar el importe de la unidad contributiva anual para 2022 y 2023 en 318 000 CHF, basándose en la clase de contribución elegida por los Estados Miembros con arreglo al número 160 de la Constitución y al número</w:t>
      </w:r>
      <w:r>
        <w:t> </w:t>
      </w:r>
      <w:r w:rsidRPr="00172653">
        <w:t>468 del Convenio de la Unión Internacional de Telecomunicaciones, o sea en base a un total de 343 11/16 unidades;</w:t>
      </w:r>
    </w:p>
    <w:p w14:paraId="0B03ED63" w14:textId="34AD5147" w:rsidR="00CE1426" w:rsidRPr="00172653" w:rsidRDefault="00CE1426" w:rsidP="00CC0A85">
      <w:r w:rsidRPr="00172653">
        <w:t>2</w:t>
      </w:r>
      <w:r w:rsidRPr="00172653">
        <w:tab/>
        <w:t>establecer en 63 600 CHF el valor anual de la unidad contributiva para 2022 y 2023, destinada a sufragar los gastos de las reuniones del Sector de Radiocomunicaciones (UIT-R), el Sector de Normalización de las Telecomunicaciones (UIT-T) y el Sector de Desarrollo de las Telecomunicaciones (UIT-D), importe abonable por los Miembros</w:t>
      </w:r>
      <w:r w:rsidR="006B2A48">
        <w:t>3</w:t>
      </w:r>
      <w:r w:rsidRPr="00172653">
        <w:t xml:space="preserve"> de Sector de conformidad con el número 480 del Convenio de la Unión Internacional de Telecomunicaciones;</w:t>
      </w:r>
    </w:p>
    <w:p w14:paraId="30B6A537" w14:textId="77777777" w:rsidR="00CE1426" w:rsidRPr="00172653" w:rsidRDefault="00CE1426" w:rsidP="00CE1426">
      <w:pPr>
        <w:ind w:left="567" w:hanging="567"/>
      </w:pPr>
      <w:r w:rsidRPr="00172653">
        <w:t>3</w:t>
      </w:r>
      <w:r w:rsidRPr="00172653">
        <w:tab/>
        <w:t>fijar la contribución financiera de los Asociados en las cantidades siguientes:</w:t>
      </w:r>
    </w:p>
    <w:p w14:paraId="69ECF5EF" w14:textId="77777777" w:rsidR="00CE1426" w:rsidRPr="00CE1426" w:rsidRDefault="00CE1426" w:rsidP="00CE1426">
      <w:pPr>
        <w:tabs>
          <w:tab w:val="clear" w:pos="567"/>
        </w:tabs>
        <w:spacing w:before="86"/>
        <w:ind w:left="1134" w:hanging="567"/>
      </w:pPr>
      <w:r w:rsidRPr="00CE1426">
        <w:t>a)</w:t>
      </w:r>
      <w:r w:rsidRPr="00CE1426">
        <w:tab/>
        <w:t>10 600 CHF para los Asociados que participen en las actividades del UIT-T y el UIT-R;</w:t>
      </w:r>
    </w:p>
    <w:p w14:paraId="42A3D28D" w14:textId="77777777" w:rsidR="00CE1426" w:rsidRPr="00CE1426" w:rsidRDefault="00CE1426" w:rsidP="00CE1426">
      <w:pPr>
        <w:tabs>
          <w:tab w:val="clear" w:pos="567"/>
        </w:tabs>
        <w:spacing w:before="86"/>
        <w:ind w:left="1134" w:hanging="567"/>
      </w:pPr>
      <w:r w:rsidRPr="00CE1426">
        <w:t>b)</w:t>
      </w:r>
      <w:r w:rsidRPr="00CE1426">
        <w:tab/>
        <w:t>3 975 CHF para los Asociados que participen en las actividades del UIT-D;</w:t>
      </w:r>
    </w:p>
    <w:p w14:paraId="21D14750" w14:textId="77777777" w:rsidR="00CE1426" w:rsidRPr="00CE1426" w:rsidRDefault="00CE1426" w:rsidP="00CE1426">
      <w:pPr>
        <w:tabs>
          <w:tab w:val="clear" w:pos="567"/>
        </w:tabs>
        <w:spacing w:before="86"/>
        <w:ind w:left="1134" w:hanging="567"/>
      </w:pPr>
      <w:r w:rsidRPr="00CE1426">
        <w:t>c)</w:t>
      </w:r>
      <w:r w:rsidRPr="00CE1426">
        <w:tab/>
        <w:t>1 987,50 CHF para los Asociados de países en desarrollo que participen en las actividades del UIT</w:t>
      </w:r>
      <w:r w:rsidRPr="00CE1426">
        <w:noBreakHyphen/>
        <w:t>D;</w:t>
      </w:r>
    </w:p>
    <w:p w14:paraId="74A9849A" w14:textId="77777777" w:rsidR="00CE1426" w:rsidRPr="00172653" w:rsidRDefault="00CE1426" w:rsidP="00CE1426">
      <w:r w:rsidRPr="00172653">
        <w:t>4</w:t>
      </w:r>
      <w:r w:rsidRPr="00172653">
        <w:tab/>
        <w:t>fijar el canon anual para las Instituciones Académicas, las universidades y sus organismos de investigación asociados en las cantidades siguientes:</w:t>
      </w:r>
    </w:p>
    <w:p w14:paraId="2650FF28" w14:textId="77777777" w:rsidR="00CE1426" w:rsidRPr="00172653" w:rsidRDefault="00CE1426" w:rsidP="00CE1426">
      <w:pPr>
        <w:tabs>
          <w:tab w:val="clear" w:pos="567"/>
        </w:tabs>
        <w:spacing w:before="86"/>
        <w:ind w:left="1134" w:hanging="567"/>
      </w:pPr>
      <w:r w:rsidRPr="00172653">
        <w:t>a)</w:t>
      </w:r>
      <w:r w:rsidRPr="00172653">
        <w:tab/>
        <w:t>3 975 CHF para organizaciones de países desarrollados que participan en los trabajos de los tres Sectores;</w:t>
      </w:r>
    </w:p>
    <w:p w14:paraId="0C597B13" w14:textId="77777777" w:rsidR="00CE1426" w:rsidRPr="00172653" w:rsidRDefault="00CE1426" w:rsidP="00CE1426">
      <w:pPr>
        <w:tabs>
          <w:tab w:val="clear" w:pos="567"/>
        </w:tabs>
        <w:spacing w:before="86"/>
        <w:ind w:left="1134" w:hanging="567"/>
      </w:pPr>
      <w:r w:rsidRPr="00172653">
        <w:t>b)</w:t>
      </w:r>
      <w:r w:rsidRPr="00172653">
        <w:tab/>
        <w:t>1 987,50 CHF para organizaciones de países en desarrollo que participan en los trabajos de los tres Sectores;</w:t>
      </w:r>
    </w:p>
    <w:p w14:paraId="5FD33DB3" w14:textId="77777777" w:rsidR="00CE1426" w:rsidRPr="00172653" w:rsidRDefault="00CE1426" w:rsidP="00CE1426">
      <w:r w:rsidRPr="00172653">
        <w:t>5</w:t>
      </w:r>
      <w:r w:rsidRPr="00172653">
        <w:tab/>
        <w:t>autorizar al Secretario General a ajustar las consignaciones de las partidas de gastos a) y b) siguientes, de conformidad con las modificaciones resultantes de la utilización de la Cuenta de Provisión, y siempre que esta se mantenga al nivel prescrito en la Decisión 5 (Rev. Dubái, 2018):</w:t>
      </w:r>
    </w:p>
    <w:p w14:paraId="45F2E5E7" w14:textId="77777777" w:rsidR="00CE1426" w:rsidRPr="00172653" w:rsidRDefault="00CE1426" w:rsidP="00CE1426">
      <w:pPr>
        <w:tabs>
          <w:tab w:val="clear" w:pos="567"/>
        </w:tabs>
        <w:spacing w:before="86"/>
        <w:ind w:left="1134" w:hanging="567"/>
      </w:pPr>
      <w:r w:rsidRPr="00172653">
        <w:t>a)</w:t>
      </w:r>
      <w:r w:rsidRPr="00172653">
        <w:tab/>
        <w:t>aumentos de las escalas de sueldos, las contribuciones para pensiones y subsidios, incluidos los ajustes por lugar de destino, aplicables en Ginebra, establecidos por el Régimen común de las Naciones Unidas;</w:t>
      </w:r>
    </w:p>
    <w:p w14:paraId="126A9BA6" w14:textId="77777777" w:rsidR="00CE1426" w:rsidRPr="00172653" w:rsidRDefault="00CE1426" w:rsidP="00CE1426">
      <w:pPr>
        <w:tabs>
          <w:tab w:val="clear" w:pos="567"/>
        </w:tabs>
        <w:spacing w:before="86"/>
        <w:ind w:left="1134" w:hanging="567"/>
      </w:pPr>
      <w:r w:rsidRPr="00172653">
        <w:t>b)</w:t>
      </w:r>
      <w:r w:rsidRPr="00172653">
        <w:tab/>
        <w:t>las fluctuaciones del tipo de cambio entre el franco suizo y el dólar de EE.UU. en la medida en que dicho tipo afecte a los costes del personal al que se aplican las escalas de las Naciones Unidas;</w:t>
      </w:r>
    </w:p>
    <w:p w14:paraId="1EE1E2C8" w14:textId="77777777" w:rsidR="00CE1426" w:rsidRPr="00172653" w:rsidRDefault="00CE1426" w:rsidP="00CE1426">
      <w:pPr>
        <w:tabs>
          <w:tab w:val="clear" w:pos="567"/>
        </w:tabs>
        <w:spacing w:before="86"/>
        <w:ind w:left="1134" w:hanging="567"/>
      </w:pPr>
      <w:r w:rsidRPr="00172653">
        <w:t>c)</w:t>
      </w:r>
      <w:r w:rsidRPr="00172653">
        <w:tab/>
        <w:t xml:space="preserve">conceder al Secretario General, para el bienio 2022-2023, con respecto a la </w:t>
      </w:r>
      <w:r w:rsidRPr="00172653">
        <w:rPr>
          <w:i/>
          <w:iCs/>
        </w:rPr>
        <w:t>Regla 6.1</w:t>
      </w:r>
      <w:r w:rsidRPr="00172653">
        <w:t xml:space="preserve"> del Reglamento Financiero y las Reglas Financieras, la flexibilidad necesaria para compensar los excedentes de gastos en las categorías 1 y 2 (gastos de personal) con ahorros efectuados en las categorías 3 a 9 (gastos distintos de los de personal) y efectuar las transferencias necesarias, en su caso;</w:t>
      </w:r>
    </w:p>
    <w:p w14:paraId="5AC5E454" w14:textId="77777777" w:rsidR="00CE1426" w:rsidRPr="00172653" w:rsidRDefault="00CE1426" w:rsidP="00CE1426">
      <w:r w:rsidRPr="00172653">
        <w:t>6</w:t>
      </w:r>
      <w:r w:rsidRPr="00172653">
        <w:tab/>
        <w:t>autorizar que, en caso necesario, se equilibren las cuentas de 2022-2023 con excedentes de ingresos;</w:t>
      </w:r>
    </w:p>
    <w:p w14:paraId="74D543E7" w14:textId="77777777" w:rsidR="00CE1426" w:rsidRPr="00172653" w:rsidRDefault="00CE1426" w:rsidP="00CE1426">
      <w:r w:rsidRPr="00172653">
        <w:t>7</w:t>
      </w:r>
      <w:r w:rsidRPr="00172653">
        <w:tab/>
        <w:t>encargar al Secretario General que en enero de 2022 transfiera 1 000 000 CHF de la Cuenta de Provisión al fondo ASHI para cubrir el pasivo a largo plazo no financiado.</w:t>
      </w:r>
    </w:p>
    <w:p w14:paraId="349AE982" w14:textId="77777777" w:rsidR="00CE1426" w:rsidRPr="00172653" w:rsidRDefault="00CE1426" w:rsidP="00CE1426">
      <w:pPr>
        <w:spacing w:before="720"/>
      </w:pPr>
      <w:r w:rsidRPr="00172653">
        <w:rPr>
          <w:b/>
          <w:bCs/>
        </w:rPr>
        <w:t>Anexos</w:t>
      </w:r>
      <w:r w:rsidRPr="00172653">
        <w:t>: Cuadros 1-13</w:t>
      </w:r>
    </w:p>
    <w:p w14:paraId="35FCEBFB" w14:textId="77777777" w:rsidR="00CE1426" w:rsidRPr="00172653" w:rsidRDefault="00CE1426" w:rsidP="00CE1426">
      <w:pPr>
        <w:sectPr w:rsidR="00CE1426" w:rsidRPr="00172653" w:rsidSect="00CE1426">
          <w:pgSz w:w="11907" w:h="16834" w:code="9"/>
          <w:pgMar w:top="1418" w:right="1134" w:bottom="1418" w:left="1134" w:header="720" w:footer="720" w:gutter="0"/>
          <w:paperSrc w:first="15" w:other="15"/>
          <w:cols w:space="720"/>
          <w:titlePg/>
          <w:docGrid w:linePitch="299"/>
        </w:sectPr>
      </w:pPr>
    </w:p>
    <w:p w14:paraId="6A0CADC6" w14:textId="77777777" w:rsidR="00CE1426" w:rsidRPr="00172653" w:rsidRDefault="00CE1426" w:rsidP="00CE1426">
      <w:pPr>
        <w:keepNext/>
        <w:keepLines/>
        <w:spacing w:before="240" w:after="120"/>
        <w:jc w:val="center"/>
      </w:pPr>
      <w:r w:rsidRPr="00172653">
        <w:rPr>
          <w:noProof/>
        </w:rPr>
        <w:drawing>
          <wp:inline distT="0" distB="0" distL="0" distR="0" wp14:anchorId="295BE030" wp14:editId="44B44AAF">
            <wp:extent cx="6692400" cy="3099600"/>
            <wp:effectExtent l="0" t="0" r="0" b="5715"/>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pic:nvPicPr>
                  <pic:blipFill>
                    <a:blip r:embed="rId43"/>
                    <a:stretch>
                      <a:fillRect/>
                    </a:stretch>
                  </pic:blipFill>
                  <pic:spPr>
                    <a:xfrm>
                      <a:off x="0" y="0"/>
                      <a:ext cx="6692400" cy="3099600"/>
                    </a:xfrm>
                    <a:prstGeom prst="rect">
                      <a:avLst/>
                    </a:prstGeom>
                  </pic:spPr>
                </pic:pic>
              </a:graphicData>
            </a:graphic>
          </wp:inline>
        </w:drawing>
      </w:r>
    </w:p>
    <w:p w14:paraId="03737FD1" w14:textId="77777777" w:rsidR="00CE1426" w:rsidRPr="00172653" w:rsidRDefault="00CE1426" w:rsidP="00CE1426">
      <w:pPr>
        <w:overflowPunct/>
        <w:autoSpaceDE/>
        <w:autoSpaceDN/>
        <w:adjustRightInd/>
        <w:spacing w:before="0"/>
        <w:textAlignment w:val="auto"/>
      </w:pPr>
      <w:r w:rsidRPr="00172653">
        <w:br w:type="page"/>
      </w:r>
    </w:p>
    <w:p w14:paraId="00FB2436" w14:textId="77777777" w:rsidR="00CE1426" w:rsidRPr="00172653" w:rsidRDefault="00CE1426" w:rsidP="00CE1426">
      <w:pPr>
        <w:keepNext/>
        <w:keepLines/>
        <w:spacing w:before="240" w:after="120"/>
        <w:jc w:val="center"/>
      </w:pPr>
      <w:r w:rsidRPr="00172653">
        <w:rPr>
          <w:noProof/>
        </w:rPr>
        <w:drawing>
          <wp:inline distT="0" distB="0" distL="0" distR="0" wp14:anchorId="53A1ECB8" wp14:editId="0603442F">
            <wp:extent cx="6861478" cy="5987822"/>
            <wp:effectExtent l="0" t="0" r="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44"/>
                    <a:stretch>
                      <a:fillRect/>
                    </a:stretch>
                  </pic:blipFill>
                  <pic:spPr>
                    <a:xfrm>
                      <a:off x="0" y="0"/>
                      <a:ext cx="6917024" cy="6036295"/>
                    </a:xfrm>
                    <a:prstGeom prst="rect">
                      <a:avLst/>
                    </a:prstGeom>
                  </pic:spPr>
                </pic:pic>
              </a:graphicData>
            </a:graphic>
          </wp:inline>
        </w:drawing>
      </w:r>
    </w:p>
    <w:p w14:paraId="3DA8D055" w14:textId="77777777" w:rsidR="00CE1426" w:rsidRPr="00172653" w:rsidRDefault="00CE1426" w:rsidP="00CE1426">
      <w:pPr>
        <w:keepNext/>
        <w:keepLines/>
        <w:spacing w:before="240" w:after="120"/>
        <w:jc w:val="center"/>
      </w:pPr>
      <w:r w:rsidRPr="00172653">
        <w:rPr>
          <w:noProof/>
        </w:rPr>
        <w:drawing>
          <wp:inline distT="0" distB="0" distL="0" distR="0" wp14:anchorId="465B83C9" wp14:editId="3FDB7F26">
            <wp:extent cx="7847938" cy="5894209"/>
            <wp:effectExtent l="0" t="0" r="1270" b="0"/>
            <wp:docPr id="149" name="Picture 1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Table&#10;&#10;Description automatically generated"/>
                    <pic:cNvPicPr/>
                  </pic:nvPicPr>
                  <pic:blipFill>
                    <a:blip r:embed="rId45"/>
                    <a:stretch>
                      <a:fillRect/>
                    </a:stretch>
                  </pic:blipFill>
                  <pic:spPr>
                    <a:xfrm>
                      <a:off x="0" y="0"/>
                      <a:ext cx="7857354" cy="5901281"/>
                    </a:xfrm>
                    <a:prstGeom prst="rect">
                      <a:avLst/>
                    </a:prstGeom>
                  </pic:spPr>
                </pic:pic>
              </a:graphicData>
            </a:graphic>
          </wp:inline>
        </w:drawing>
      </w:r>
    </w:p>
    <w:p w14:paraId="104D26DF" w14:textId="77777777" w:rsidR="00CE1426" w:rsidRPr="00172653" w:rsidRDefault="00CE1426" w:rsidP="00CE1426">
      <w:pPr>
        <w:keepNext/>
        <w:keepLines/>
        <w:spacing w:before="240" w:after="120"/>
        <w:jc w:val="center"/>
      </w:pPr>
      <w:bookmarkStart w:id="63" w:name="Cuadro_4"/>
      <w:bookmarkEnd w:id="63"/>
      <w:r w:rsidRPr="00172653">
        <w:rPr>
          <w:noProof/>
        </w:rPr>
        <w:drawing>
          <wp:inline distT="0" distB="0" distL="0" distR="0" wp14:anchorId="62A9B96E" wp14:editId="243BAEFE">
            <wp:extent cx="8888730" cy="5469890"/>
            <wp:effectExtent l="0" t="0" r="7620" b="0"/>
            <wp:docPr id="152" name="Picture 15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Table&#10;&#10;Description automatically generated"/>
                    <pic:cNvPicPr/>
                  </pic:nvPicPr>
                  <pic:blipFill>
                    <a:blip r:embed="rId46"/>
                    <a:stretch>
                      <a:fillRect/>
                    </a:stretch>
                  </pic:blipFill>
                  <pic:spPr>
                    <a:xfrm>
                      <a:off x="0" y="0"/>
                      <a:ext cx="8888730" cy="5469890"/>
                    </a:xfrm>
                    <a:prstGeom prst="rect">
                      <a:avLst/>
                    </a:prstGeom>
                  </pic:spPr>
                </pic:pic>
              </a:graphicData>
            </a:graphic>
          </wp:inline>
        </w:drawing>
      </w:r>
    </w:p>
    <w:p w14:paraId="7AD8FDB8" w14:textId="77777777" w:rsidR="00CE1426" w:rsidRPr="00172653" w:rsidRDefault="00CE1426" w:rsidP="00CE1426">
      <w:pPr>
        <w:keepNext/>
        <w:keepLines/>
        <w:spacing w:before="240" w:after="120"/>
        <w:jc w:val="center"/>
      </w:pPr>
      <w:bookmarkStart w:id="64" w:name="Cuadro_4_1"/>
      <w:bookmarkEnd w:id="64"/>
      <w:r w:rsidRPr="00172653">
        <w:rPr>
          <w:noProof/>
        </w:rPr>
        <w:drawing>
          <wp:inline distT="0" distB="0" distL="0" distR="0" wp14:anchorId="20B50DAF" wp14:editId="5CDAAA05">
            <wp:extent cx="8888730" cy="5387975"/>
            <wp:effectExtent l="0" t="0" r="7620" b="3175"/>
            <wp:docPr id="155" name="Picture 15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picture containing table&#10;&#10;Description automatically generated"/>
                    <pic:cNvPicPr/>
                  </pic:nvPicPr>
                  <pic:blipFill>
                    <a:blip r:embed="rId47"/>
                    <a:stretch>
                      <a:fillRect/>
                    </a:stretch>
                  </pic:blipFill>
                  <pic:spPr>
                    <a:xfrm>
                      <a:off x="0" y="0"/>
                      <a:ext cx="8888730" cy="5387975"/>
                    </a:xfrm>
                    <a:prstGeom prst="rect">
                      <a:avLst/>
                    </a:prstGeom>
                  </pic:spPr>
                </pic:pic>
              </a:graphicData>
            </a:graphic>
          </wp:inline>
        </w:drawing>
      </w:r>
    </w:p>
    <w:p w14:paraId="718A6B56" w14:textId="77777777" w:rsidR="00CE1426" w:rsidRPr="00172653" w:rsidRDefault="00CE1426" w:rsidP="00CE1426">
      <w:pPr>
        <w:keepNext/>
        <w:keepLines/>
        <w:spacing w:before="240" w:after="120"/>
        <w:jc w:val="center"/>
      </w:pPr>
      <w:bookmarkStart w:id="65" w:name="Cuadro_4_2"/>
      <w:bookmarkEnd w:id="65"/>
      <w:r w:rsidRPr="00172653">
        <w:rPr>
          <w:noProof/>
        </w:rPr>
        <w:drawing>
          <wp:inline distT="0" distB="0" distL="0" distR="0" wp14:anchorId="4BB96B8A" wp14:editId="235F724A">
            <wp:extent cx="8888730" cy="5471160"/>
            <wp:effectExtent l="0" t="0" r="7620" b="0"/>
            <wp:docPr id="158" name="Picture 15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Chart, scatter chart&#10;&#10;Description automatically generated"/>
                    <pic:cNvPicPr/>
                  </pic:nvPicPr>
                  <pic:blipFill>
                    <a:blip r:embed="rId48"/>
                    <a:stretch>
                      <a:fillRect/>
                    </a:stretch>
                  </pic:blipFill>
                  <pic:spPr>
                    <a:xfrm>
                      <a:off x="0" y="0"/>
                      <a:ext cx="8888730" cy="5471160"/>
                    </a:xfrm>
                    <a:prstGeom prst="rect">
                      <a:avLst/>
                    </a:prstGeom>
                  </pic:spPr>
                </pic:pic>
              </a:graphicData>
            </a:graphic>
          </wp:inline>
        </w:drawing>
      </w:r>
    </w:p>
    <w:p w14:paraId="6644A6DE" w14:textId="77777777" w:rsidR="00CE1426" w:rsidRPr="00172653" w:rsidRDefault="00CE1426" w:rsidP="00CE1426">
      <w:r w:rsidRPr="00172653">
        <w:br w:type="page"/>
      </w:r>
    </w:p>
    <w:p w14:paraId="72C290C0" w14:textId="77777777" w:rsidR="00CE1426" w:rsidRPr="00172653" w:rsidRDefault="00CE1426" w:rsidP="00CE1426">
      <w:pPr>
        <w:keepNext/>
        <w:keepLines/>
        <w:spacing w:before="240" w:after="120"/>
        <w:jc w:val="center"/>
      </w:pPr>
      <w:r w:rsidRPr="00172653">
        <w:rPr>
          <w:noProof/>
        </w:rPr>
        <w:drawing>
          <wp:inline distT="0" distB="0" distL="0" distR="0" wp14:anchorId="1FB03C9A" wp14:editId="4711B0DE">
            <wp:extent cx="7876190" cy="4942857"/>
            <wp:effectExtent l="0" t="0" r="0" b="0"/>
            <wp:docPr id="159" name="Picture 1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descr="Table&#10;&#10;Description automatically generated"/>
                    <pic:cNvPicPr/>
                  </pic:nvPicPr>
                  <pic:blipFill>
                    <a:blip r:embed="rId49"/>
                    <a:stretch>
                      <a:fillRect/>
                    </a:stretch>
                  </pic:blipFill>
                  <pic:spPr>
                    <a:xfrm>
                      <a:off x="0" y="0"/>
                      <a:ext cx="7876190" cy="4942857"/>
                    </a:xfrm>
                    <a:prstGeom prst="rect">
                      <a:avLst/>
                    </a:prstGeom>
                  </pic:spPr>
                </pic:pic>
              </a:graphicData>
            </a:graphic>
          </wp:inline>
        </w:drawing>
      </w:r>
    </w:p>
    <w:p w14:paraId="2D380A7D" w14:textId="77777777" w:rsidR="00CE1426" w:rsidRPr="00172653" w:rsidRDefault="00CE1426" w:rsidP="00CE1426">
      <w:r w:rsidRPr="00172653">
        <w:br w:type="page"/>
      </w:r>
    </w:p>
    <w:p w14:paraId="59F7373F" w14:textId="77777777" w:rsidR="00CE1426" w:rsidRPr="00172653" w:rsidRDefault="00CE1426" w:rsidP="00CE1426">
      <w:pPr>
        <w:keepNext/>
        <w:keepLines/>
        <w:spacing w:before="240" w:after="120"/>
        <w:jc w:val="center"/>
      </w:pPr>
      <w:bookmarkStart w:id="66" w:name="Cuadro_6"/>
      <w:bookmarkEnd w:id="66"/>
      <w:r w:rsidRPr="00172653">
        <w:rPr>
          <w:noProof/>
        </w:rPr>
        <w:drawing>
          <wp:inline distT="0" distB="0" distL="0" distR="0" wp14:anchorId="0CBB1516" wp14:editId="002497B5">
            <wp:extent cx="8888730" cy="5568950"/>
            <wp:effectExtent l="0" t="0" r="7620" b="0"/>
            <wp:docPr id="161" name="Picture 1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Table&#10;&#10;Description automatically generated"/>
                    <pic:cNvPicPr/>
                  </pic:nvPicPr>
                  <pic:blipFill>
                    <a:blip r:embed="rId50"/>
                    <a:stretch>
                      <a:fillRect/>
                    </a:stretch>
                  </pic:blipFill>
                  <pic:spPr>
                    <a:xfrm>
                      <a:off x="0" y="0"/>
                      <a:ext cx="8888730" cy="5568950"/>
                    </a:xfrm>
                    <a:prstGeom prst="rect">
                      <a:avLst/>
                    </a:prstGeom>
                  </pic:spPr>
                </pic:pic>
              </a:graphicData>
            </a:graphic>
          </wp:inline>
        </w:drawing>
      </w:r>
    </w:p>
    <w:p w14:paraId="7C0F63EB" w14:textId="77777777" w:rsidR="00CE1426" w:rsidRPr="00172653" w:rsidRDefault="00CE1426" w:rsidP="00CE1426">
      <w:pPr>
        <w:keepNext/>
        <w:keepLines/>
        <w:spacing w:before="240" w:after="120"/>
        <w:jc w:val="center"/>
      </w:pPr>
      <w:bookmarkStart w:id="67" w:name="Cuadro_6_1"/>
      <w:bookmarkEnd w:id="67"/>
      <w:r w:rsidRPr="00172653">
        <w:rPr>
          <w:noProof/>
        </w:rPr>
        <w:drawing>
          <wp:inline distT="0" distB="0" distL="0" distR="0" wp14:anchorId="16DC9C66" wp14:editId="2868BDE3">
            <wp:extent cx="8888730" cy="5673725"/>
            <wp:effectExtent l="0" t="0" r="7620" b="3175"/>
            <wp:docPr id="162" name="Picture 162"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A picture containing scatter chart&#10;&#10;Description automatically generated"/>
                    <pic:cNvPicPr/>
                  </pic:nvPicPr>
                  <pic:blipFill>
                    <a:blip r:embed="rId51"/>
                    <a:stretch>
                      <a:fillRect/>
                    </a:stretch>
                  </pic:blipFill>
                  <pic:spPr>
                    <a:xfrm>
                      <a:off x="0" y="0"/>
                      <a:ext cx="8888730" cy="5673725"/>
                    </a:xfrm>
                    <a:prstGeom prst="rect">
                      <a:avLst/>
                    </a:prstGeom>
                  </pic:spPr>
                </pic:pic>
              </a:graphicData>
            </a:graphic>
          </wp:inline>
        </w:drawing>
      </w:r>
    </w:p>
    <w:p w14:paraId="75792E1F" w14:textId="77777777" w:rsidR="00CE1426" w:rsidRPr="00172653" w:rsidRDefault="00CE1426" w:rsidP="00CE1426">
      <w:pPr>
        <w:keepNext/>
        <w:keepLines/>
        <w:spacing w:before="240" w:after="120"/>
        <w:jc w:val="center"/>
      </w:pPr>
      <w:bookmarkStart w:id="68" w:name="Cuadro_6_2"/>
      <w:bookmarkEnd w:id="68"/>
      <w:r w:rsidRPr="00172653">
        <w:rPr>
          <w:noProof/>
        </w:rPr>
        <w:drawing>
          <wp:inline distT="0" distB="0" distL="0" distR="0" wp14:anchorId="55498496" wp14:editId="007059B8">
            <wp:extent cx="8888730" cy="5610225"/>
            <wp:effectExtent l="0" t="0" r="7620" b="9525"/>
            <wp:docPr id="163" name="Picture 163" descr="Scatte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Scatter chart&#10;&#10;Description automatically generated with medium confidence"/>
                    <pic:cNvPicPr/>
                  </pic:nvPicPr>
                  <pic:blipFill>
                    <a:blip r:embed="rId52"/>
                    <a:stretch>
                      <a:fillRect/>
                    </a:stretch>
                  </pic:blipFill>
                  <pic:spPr>
                    <a:xfrm>
                      <a:off x="0" y="0"/>
                      <a:ext cx="8888730" cy="5610225"/>
                    </a:xfrm>
                    <a:prstGeom prst="rect">
                      <a:avLst/>
                    </a:prstGeom>
                  </pic:spPr>
                </pic:pic>
              </a:graphicData>
            </a:graphic>
          </wp:inline>
        </w:drawing>
      </w:r>
    </w:p>
    <w:p w14:paraId="44EB4FED" w14:textId="77777777" w:rsidR="00CE1426" w:rsidRPr="00172653" w:rsidRDefault="00CE1426" w:rsidP="00CE1426">
      <w:r w:rsidRPr="00172653">
        <w:br w:type="page"/>
      </w:r>
    </w:p>
    <w:p w14:paraId="126609E6" w14:textId="77777777" w:rsidR="00CE1426" w:rsidRPr="00172653" w:rsidRDefault="00CE1426" w:rsidP="00CE1426">
      <w:pPr>
        <w:keepNext/>
        <w:keepLines/>
        <w:spacing w:before="240" w:after="120"/>
        <w:jc w:val="center"/>
      </w:pPr>
      <w:r w:rsidRPr="00172653">
        <w:rPr>
          <w:noProof/>
        </w:rPr>
        <w:drawing>
          <wp:inline distT="0" distB="0" distL="0" distR="0" wp14:anchorId="712E988B" wp14:editId="239F0F40">
            <wp:extent cx="8628571" cy="4285714"/>
            <wp:effectExtent l="0" t="0" r="1270" b="635"/>
            <wp:docPr id="23" name="Picture 2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with medium confidence"/>
                    <pic:cNvPicPr/>
                  </pic:nvPicPr>
                  <pic:blipFill>
                    <a:blip r:embed="rId53"/>
                    <a:stretch>
                      <a:fillRect/>
                    </a:stretch>
                  </pic:blipFill>
                  <pic:spPr>
                    <a:xfrm>
                      <a:off x="0" y="0"/>
                      <a:ext cx="8628571" cy="4285714"/>
                    </a:xfrm>
                    <a:prstGeom prst="rect">
                      <a:avLst/>
                    </a:prstGeom>
                  </pic:spPr>
                </pic:pic>
              </a:graphicData>
            </a:graphic>
          </wp:inline>
        </w:drawing>
      </w:r>
    </w:p>
    <w:p w14:paraId="6F966503" w14:textId="77777777" w:rsidR="00CE1426" w:rsidRPr="00172653" w:rsidRDefault="00CE1426" w:rsidP="00CE1426">
      <w:r w:rsidRPr="00172653">
        <w:br w:type="page"/>
      </w:r>
    </w:p>
    <w:p w14:paraId="77AE2796" w14:textId="77777777" w:rsidR="00CE1426" w:rsidRPr="00172653" w:rsidRDefault="00CE1426" w:rsidP="00CE1426">
      <w:pPr>
        <w:keepNext/>
        <w:keepLines/>
        <w:spacing w:before="240" w:after="120"/>
        <w:jc w:val="center"/>
      </w:pPr>
      <w:r w:rsidRPr="00172653">
        <w:rPr>
          <w:noProof/>
        </w:rPr>
        <w:drawing>
          <wp:inline distT="0" distB="0" distL="0" distR="0" wp14:anchorId="2818C7EB" wp14:editId="59BA48A7">
            <wp:extent cx="8820000" cy="5659200"/>
            <wp:effectExtent l="0" t="0" r="635" b="0"/>
            <wp:docPr id="2" name="Picture 2"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10;&#10;Description automatically generated with low confidence"/>
                    <pic:cNvPicPr/>
                  </pic:nvPicPr>
                  <pic:blipFill>
                    <a:blip r:embed="rId54"/>
                    <a:stretch>
                      <a:fillRect/>
                    </a:stretch>
                  </pic:blipFill>
                  <pic:spPr>
                    <a:xfrm>
                      <a:off x="0" y="0"/>
                      <a:ext cx="8820000" cy="5659200"/>
                    </a:xfrm>
                    <a:prstGeom prst="rect">
                      <a:avLst/>
                    </a:prstGeom>
                  </pic:spPr>
                </pic:pic>
              </a:graphicData>
            </a:graphic>
          </wp:inline>
        </w:drawing>
      </w:r>
    </w:p>
    <w:p w14:paraId="6F319D4D" w14:textId="77777777" w:rsidR="00CE1426" w:rsidRPr="00172653" w:rsidRDefault="00CE1426" w:rsidP="00CE1426">
      <w:pPr>
        <w:keepNext/>
        <w:keepLines/>
        <w:spacing w:before="240" w:after="120"/>
        <w:jc w:val="center"/>
      </w:pPr>
      <w:bookmarkStart w:id="69" w:name="Cuadro_8_1"/>
      <w:bookmarkEnd w:id="69"/>
      <w:r w:rsidRPr="00172653">
        <w:rPr>
          <w:noProof/>
        </w:rPr>
        <w:drawing>
          <wp:inline distT="0" distB="0" distL="0" distR="0" wp14:anchorId="5A82170B" wp14:editId="4BBADBCF">
            <wp:extent cx="8820000" cy="5652000"/>
            <wp:effectExtent l="0" t="0" r="635" b="6350"/>
            <wp:docPr id="7" name="Picture 7"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hart, scatter chart&#10;&#10;Description automatically generated"/>
                    <pic:cNvPicPr/>
                  </pic:nvPicPr>
                  <pic:blipFill>
                    <a:blip r:embed="rId55"/>
                    <a:stretch>
                      <a:fillRect/>
                    </a:stretch>
                  </pic:blipFill>
                  <pic:spPr>
                    <a:xfrm>
                      <a:off x="0" y="0"/>
                      <a:ext cx="8820000" cy="5652000"/>
                    </a:xfrm>
                    <a:prstGeom prst="rect">
                      <a:avLst/>
                    </a:prstGeom>
                  </pic:spPr>
                </pic:pic>
              </a:graphicData>
            </a:graphic>
          </wp:inline>
        </w:drawing>
      </w:r>
    </w:p>
    <w:p w14:paraId="5D6C7DE5" w14:textId="77777777" w:rsidR="00CE1426" w:rsidRPr="00172653" w:rsidRDefault="00CE1426" w:rsidP="00CE1426">
      <w:pPr>
        <w:keepNext/>
        <w:keepLines/>
        <w:spacing w:before="240" w:after="120"/>
        <w:jc w:val="center"/>
      </w:pPr>
      <w:bookmarkStart w:id="70" w:name="Cuadro_8_2"/>
      <w:bookmarkEnd w:id="70"/>
      <w:r w:rsidRPr="00172653">
        <w:rPr>
          <w:noProof/>
        </w:rPr>
        <w:drawing>
          <wp:inline distT="0" distB="0" distL="0" distR="0" wp14:anchorId="5A8F73BB" wp14:editId="4C57BD7A">
            <wp:extent cx="8714629" cy="5548906"/>
            <wp:effectExtent l="0" t="0" r="0" b="0"/>
            <wp:docPr id="62" name="Picture 6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hart, scatter chart&#10;&#10;Description automatically generated"/>
                    <pic:cNvPicPr/>
                  </pic:nvPicPr>
                  <pic:blipFill>
                    <a:blip r:embed="rId56"/>
                    <a:stretch>
                      <a:fillRect/>
                    </a:stretch>
                  </pic:blipFill>
                  <pic:spPr>
                    <a:xfrm>
                      <a:off x="0" y="0"/>
                      <a:ext cx="8720911" cy="5552906"/>
                    </a:xfrm>
                    <a:prstGeom prst="rect">
                      <a:avLst/>
                    </a:prstGeom>
                  </pic:spPr>
                </pic:pic>
              </a:graphicData>
            </a:graphic>
          </wp:inline>
        </w:drawing>
      </w:r>
    </w:p>
    <w:p w14:paraId="26269BD3" w14:textId="77777777" w:rsidR="00CE1426" w:rsidRDefault="00CE1426" w:rsidP="00CE1426">
      <w:r w:rsidRPr="00172653">
        <w:br w:type="page"/>
      </w:r>
    </w:p>
    <w:p w14:paraId="3234BB21" w14:textId="77777777" w:rsidR="00CE1426" w:rsidRPr="00172653" w:rsidRDefault="00CE1426" w:rsidP="00CE1426">
      <w:pPr>
        <w:spacing w:after="360"/>
      </w:pPr>
    </w:p>
    <w:p w14:paraId="2BFBB3C9" w14:textId="77777777" w:rsidR="00CE1426" w:rsidRPr="00172653" w:rsidRDefault="00CE1426" w:rsidP="00CE1426">
      <w:pPr>
        <w:keepNext/>
        <w:keepLines/>
        <w:spacing w:before="240" w:after="120"/>
        <w:jc w:val="center"/>
      </w:pPr>
      <w:bookmarkStart w:id="71" w:name="Cuadro_9"/>
      <w:bookmarkEnd w:id="71"/>
      <w:r w:rsidRPr="00172653">
        <w:rPr>
          <w:noProof/>
        </w:rPr>
        <w:drawing>
          <wp:inline distT="0" distB="0" distL="0" distR="0" wp14:anchorId="5D0CC46A" wp14:editId="4DD80135">
            <wp:extent cx="7920000" cy="4118400"/>
            <wp:effectExtent l="0" t="0" r="5080" b="0"/>
            <wp:docPr id="173" name="Picture 173"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Table&#10;&#10;Description automatically generated with low confidence"/>
                    <pic:cNvPicPr/>
                  </pic:nvPicPr>
                  <pic:blipFill>
                    <a:blip r:embed="rId57"/>
                    <a:stretch>
                      <a:fillRect/>
                    </a:stretch>
                  </pic:blipFill>
                  <pic:spPr>
                    <a:xfrm>
                      <a:off x="0" y="0"/>
                      <a:ext cx="7920000" cy="4118400"/>
                    </a:xfrm>
                    <a:prstGeom prst="rect">
                      <a:avLst/>
                    </a:prstGeom>
                  </pic:spPr>
                </pic:pic>
              </a:graphicData>
            </a:graphic>
          </wp:inline>
        </w:drawing>
      </w:r>
    </w:p>
    <w:p w14:paraId="722CF4D7" w14:textId="77777777" w:rsidR="00CE1426" w:rsidRPr="00172653" w:rsidRDefault="00CE1426" w:rsidP="00CE1426">
      <w:r w:rsidRPr="00172653">
        <w:br w:type="page"/>
      </w:r>
    </w:p>
    <w:p w14:paraId="41B9DF9B" w14:textId="77777777" w:rsidR="00CE1426" w:rsidRPr="00172653" w:rsidRDefault="00CE1426" w:rsidP="00CE1426">
      <w:pPr>
        <w:keepNext/>
        <w:keepLines/>
        <w:spacing w:before="240" w:after="120"/>
        <w:jc w:val="center"/>
      </w:pPr>
      <w:bookmarkStart w:id="72" w:name="Cuadro_10"/>
      <w:bookmarkEnd w:id="72"/>
      <w:r w:rsidRPr="00172653">
        <w:rPr>
          <w:noProof/>
        </w:rPr>
        <w:drawing>
          <wp:inline distT="0" distB="0" distL="0" distR="0" wp14:anchorId="72B31AE7" wp14:editId="5C1C0927">
            <wp:extent cx="7728668" cy="5778936"/>
            <wp:effectExtent l="0" t="0" r="5715" b="0"/>
            <wp:docPr id="61" name="Picture 6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10;&#10;Description automatically generated"/>
                    <pic:cNvPicPr/>
                  </pic:nvPicPr>
                  <pic:blipFill>
                    <a:blip r:embed="rId58"/>
                    <a:stretch>
                      <a:fillRect/>
                    </a:stretch>
                  </pic:blipFill>
                  <pic:spPr>
                    <a:xfrm>
                      <a:off x="0" y="0"/>
                      <a:ext cx="7735396" cy="5783966"/>
                    </a:xfrm>
                    <a:prstGeom prst="rect">
                      <a:avLst/>
                    </a:prstGeom>
                  </pic:spPr>
                </pic:pic>
              </a:graphicData>
            </a:graphic>
          </wp:inline>
        </w:drawing>
      </w:r>
    </w:p>
    <w:p w14:paraId="12C40EC2" w14:textId="77777777" w:rsidR="00CE1426" w:rsidRPr="00172653" w:rsidRDefault="00CE1426" w:rsidP="00CE1426">
      <w:pPr>
        <w:keepNext/>
        <w:keepLines/>
        <w:spacing w:before="240" w:after="120"/>
        <w:jc w:val="center"/>
      </w:pPr>
      <w:bookmarkStart w:id="73" w:name="Cuadro_10_1"/>
      <w:bookmarkEnd w:id="73"/>
      <w:r w:rsidRPr="00172653">
        <w:rPr>
          <w:noProof/>
        </w:rPr>
        <w:drawing>
          <wp:inline distT="0" distB="0" distL="0" distR="0" wp14:anchorId="3A97F31D" wp14:editId="7256601F">
            <wp:extent cx="7816132" cy="5826571"/>
            <wp:effectExtent l="0" t="0" r="0" b="3175"/>
            <wp:docPr id="60" name="Picture 6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able&#10;&#10;Description automatically generated"/>
                    <pic:cNvPicPr/>
                  </pic:nvPicPr>
                  <pic:blipFill>
                    <a:blip r:embed="rId59"/>
                    <a:stretch>
                      <a:fillRect/>
                    </a:stretch>
                  </pic:blipFill>
                  <pic:spPr>
                    <a:xfrm>
                      <a:off x="0" y="0"/>
                      <a:ext cx="7819859" cy="5829349"/>
                    </a:xfrm>
                    <a:prstGeom prst="rect">
                      <a:avLst/>
                    </a:prstGeom>
                  </pic:spPr>
                </pic:pic>
              </a:graphicData>
            </a:graphic>
          </wp:inline>
        </w:drawing>
      </w:r>
    </w:p>
    <w:p w14:paraId="0676ECF7" w14:textId="77777777" w:rsidR="00CE1426" w:rsidRPr="00172653" w:rsidRDefault="00CE1426" w:rsidP="00CE1426">
      <w:pPr>
        <w:keepNext/>
        <w:keepLines/>
        <w:spacing w:before="240" w:after="120"/>
        <w:jc w:val="center"/>
      </w:pPr>
      <w:bookmarkStart w:id="74" w:name="Cuadro_10_2"/>
      <w:bookmarkEnd w:id="74"/>
      <w:r w:rsidRPr="00172653">
        <w:rPr>
          <w:noProof/>
        </w:rPr>
        <w:drawing>
          <wp:inline distT="0" distB="0" distL="0" distR="0" wp14:anchorId="76B27520" wp14:editId="3744542C">
            <wp:extent cx="8507896" cy="5741070"/>
            <wp:effectExtent l="0" t="0" r="7620" b="0"/>
            <wp:docPr id="58" name="Picture 58"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able&#10;&#10;Description automatically generated"/>
                    <pic:cNvPicPr/>
                  </pic:nvPicPr>
                  <pic:blipFill>
                    <a:blip r:embed="rId60"/>
                    <a:stretch>
                      <a:fillRect/>
                    </a:stretch>
                  </pic:blipFill>
                  <pic:spPr>
                    <a:xfrm>
                      <a:off x="0" y="0"/>
                      <a:ext cx="8522931" cy="5751216"/>
                    </a:xfrm>
                    <a:prstGeom prst="rect">
                      <a:avLst/>
                    </a:prstGeom>
                  </pic:spPr>
                </pic:pic>
              </a:graphicData>
            </a:graphic>
          </wp:inline>
        </w:drawing>
      </w:r>
    </w:p>
    <w:p w14:paraId="1B6D73F5" w14:textId="77777777" w:rsidR="00CE1426" w:rsidRPr="00172653" w:rsidRDefault="00CE1426" w:rsidP="00CE1426">
      <w:pPr>
        <w:keepNext/>
        <w:keepLines/>
        <w:spacing w:before="240" w:after="120"/>
        <w:jc w:val="center"/>
      </w:pPr>
      <w:r w:rsidRPr="00172653">
        <w:rPr>
          <w:noProof/>
        </w:rPr>
        <w:drawing>
          <wp:inline distT="0" distB="0" distL="0" distR="0" wp14:anchorId="535DE616" wp14:editId="5450CC7B">
            <wp:extent cx="8197794" cy="5885815"/>
            <wp:effectExtent l="0" t="0" r="0" b="635"/>
            <wp:docPr id="57" name="Picture 5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able&#10;&#10;Description automatically generated"/>
                    <pic:cNvPicPr/>
                  </pic:nvPicPr>
                  <pic:blipFill>
                    <a:blip r:embed="rId61"/>
                    <a:stretch>
                      <a:fillRect/>
                    </a:stretch>
                  </pic:blipFill>
                  <pic:spPr>
                    <a:xfrm>
                      <a:off x="0" y="0"/>
                      <a:ext cx="8209420" cy="5894162"/>
                    </a:xfrm>
                    <a:prstGeom prst="rect">
                      <a:avLst/>
                    </a:prstGeom>
                  </pic:spPr>
                </pic:pic>
              </a:graphicData>
            </a:graphic>
          </wp:inline>
        </w:drawing>
      </w:r>
    </w:p>
    <w:p w14:paraId="510648A2" w14:textId="77777777" w:rsidR="00CE1426" w:rsidRPr="00172653" w:rsidRDefault="00CE1426" w:rsidP="00CE1426">
      <w:pPr>
        <w:keepNext/>
        <w:keepLines/>
        <w:spacing w:before="240" w:after="120"/>
        <w:jc w:val="center"/>
      </w:pPr>
      <w:r w:rsidRPr="00172653">
        <w:rPr>
          <w:noProof/>
        </w:rPr>
        <w:drawing>
          <wp:inline distT="0" distB="0" distL="0" distR="0" wp14:anchorId="3AC17981" wp14:editId="2B5F1624">
            <wp:extent cx="8110331" cy="5723255"/>
            <wp:effectExtent l="0" t="0" r="5080" b="0"/>
            <wp:docPr id="56" name="Picture 5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able&#10;&#10;Description automatically generated"/>
                    <pic:cNvPicPr/>
                  </pic:nvPicPr>
                  <pic:blipFill>
                    <a:blip r:embed="rId62"/>
                    <a:stretch>
                      <a:fillRect/>
                    </a:stretch>
                  </pic:blipFill>
                  <pic:spPr>
                    <a:xfrm>
                      <a:off x="0" y="0"/>
                      <a:ext cx="8120819" cy="5730656"/>
                    </a:xfrm>
                    <a:prstGeom prst="rect">
                      <a:avLst/>
                    </a:prstGeom>
                  </pic:spPr>
                </pic:pic>
              </a:graphicData>
            </a:graphic>
          </wp:inline>
        </w:drawing>
      </w:r>
    </w:p>
    <w:p w14:paraId="791D4564" w14:textId="77777777" w:rsidR="00CE1426" w:rsidRDefault="00CE1426" w:rsidP="00CE1426">
      <w:pPr>
        <w:keepNext/>
        <w:keepLines/>
        <w:spacing w:before="240" w:after="120"/>
        <w:jc w:val="center"/>
      </w:pPr>
      <w:bookmarkStart w:id="75" w:name="Cuadro_11_2"/>
      <w:bookmarkEnd w:id="75"/>
      <w:r w:rsidRPr="00172653">
        <w:rPr>
          <w:noProof/>
        </w:rPr>
        <w:drawing>
          <wp:inline distT="0" distB="0" distL="0" distR="0" wp14:anchorId="79E13978" wp14:editId="50669AFE">
            <wp:extent cx="8054671" cy="5840090"/>
            <wp:effectExtent l="0" t="0" r="3810" b="889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63"/>
                    <a:stretch>
                      <a:fillRect/>
                    </a:stretch>
                  </pic:blipFill>
                  <pic:spPr>
                    <a:xfrm>
                      <a:off x="0" y="0"/>
                      <a:ext cx="8066568" cy="5848716"/>
                    </a:xfrm>
                    <a:prstGeom prst="rect">
                      <a:avLst/>
                    </a:prstGeom>
                  </pic:spPr>
                </pic:pic>
              </a:graphicData>
            </a:graphic>
          </wp:inline>
        </w:drawing>
      </w:r>
    </w:p>
    <w:p w14:paraId="72FC05A9" w14:textId="77777777" w:rsidR="00CE1426" w:rsidRPr="00172653" w:rsidRDefault="00CE1426" w:rsidP="00CE1426">
      <w:pPr>
        <w:keepNext/>
        <w:keepLines/>
        <w:spacing w:before="240" w:after="600"/>
        <w:jc w:val="center"/>
      </w:pPr>
    </w:p>
    <w:p w14:paraId="497219CF" w14:textId="77777777" w:rsidR="00CE1426" w:rsidRPr="00172653" w:rsidRDefault="00CE1426" w:rsidP="00CE1426">
      <w:pPr>
        <w:keepNext/>
        <w:keepLines/>
        <w:spacing w:before="240" w:after="120"/>
        <w:jc w:val="center"/>
      </w:pPr>
      <w:r w:rsidRPr="00172653">
        <w:rPr>
          <w:noProof/>
        </w:rPr>
        <w:drawing>
          <wp:inline distT="0" distB="0" distL="0" distR="0" wp14:anchorId="0B54D96B" wp14:editId="51259ADD">
            <wp:extent cx="6847619" cy="3038095"/>
            <wp:effectExtent l="0" t="0" r="0" b="0"/>
            <wp:docPr id="52" name="Picture 5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table&#10;&#10;Description automatically generated"/>
                    <pic:cNvPicPr/>
                  </pic:nvPicPr>
                  <pic:blipFill>
                    <a:blip r:embed="rId64"/>
                    <a:stretch>
                      <a:fillRect/>
                    </a:stretch>
                  </pic:blipFill>
                  <pic:spPr>
                    <a:xfrm>
                      <a:off x="0" y="0"/>
                      <a:ext cx="6847619" cy="3038095"/>
                    </a:xfrm>
                    <a:prstGeom prst="rect">
                      <a:avLst/>
                    </a:prstGeom>
                  </pic:spPr>
                </pic:pic>
              </a:graphicData>
            </a:graphic>
          </wp:inline>
        </w:drawing>
      </w:r>
    </w:p>
    <w:p w14:paraId="3954E5F4" w14:textId="77777777" w:rsidR="00CE1426" w:rsidRDefault="00CE1426" w:rsidP="00CE1426">
      <w:r w:rsidRPr="00172653">
        <w:br w:type="page"/>
      </w:r>
    </w:p>
    <w:p w14:paraId="09068D9F" w14:textId="77777777" w:rsidR="00CE1426" w:rsidRPr="00172653" w:rsidRDefault="00CE1426" w:rsidP="00CE1426">
      <w:pPr>
        <w:spacing w:after="480"/>
      </w:pPr>
    </w:p>
    <w:p w14:paraId="5B73C748" w14:textId="77777777" w:rsidR="00CE1426" w:rsidRPr="00172653" w:rsidRDefault="00CE1426" w:rsidP="00CE1426">
      <w:pPr>
        <w:keepNext/>
        <w:keepLines/>
        <w:spacing w:before="240" w:after="120"/>
        <w:jc w:val="center"/>
      </w:pPr>
      <w:bookmarkStart w:id="76" w:name="Cuadro_13"/>
      <w:bookmarkEnd w:id="76"/>
      <w:r w:rsidRPr="00172653">
        <w:rPr>
          <w:noProof/>
        </w:rPr>
        <w:drawing>
          <wp:inline distT="0" distB="0" distL="0" distR="0" wp14:anchorId="2AB2E495" wp14:editId="2BF7E8DE">
            <wp:extent cx="5219048" cy="2657143"/>
            <wp:effectExtent l="0" t="0" r="1270" b="0"/>
            <wp:docPr id="53" name="Picture 53" descr="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 timeline&#10;&#10;Description automatically generated"/>
                    <pic:cNvPicPr/>
                  </pic:nvPicPr>
                  <pic:blipFill>
                    <a:blip r:embed="rId65"/>
                    <a:stretch>
                      <a:fillRect/>
                    </a:stretch>
                  </pic:blipFill>
                  <pic:spPr>
                    <a:xfrm>
                      <a:off x="0" y="0"/>
                      <a:ext cx="5219048" cy="2657143"/>
                    </a:xfrm>
                    <a:prstGeom prst="rect">
                      <a:avLst/>
                    </a:prstGeom>
                  </pic:spPr>
                </pic:pic>
              </a:graphicData>
            </a:graphic>
          </wp:inline>
        </w:drawing>
      </w:r>
    </w:p>
    <w:p w14:paraId="2C4BEFA3" w14:textId="22874AC4" w:rsidR="00CC0A85" w:rsidRPr="00146B01" w:rsidRDefault="00CC0A85" w:rsidP="00CC0A85">
      <w:pPr>
        <w:pStyle w:val="Endtext"/>
        <w:rPr>
          <w:lang w:val="es-ES"/>
        </w:rPr>
      </w:pPr>
      <w:r w:rsidRPr="00146B01">
        <w:rPr>
          <w:lang w:val="es-ES"/>
        </w:rPr>
        <w:t xml:space="preserve">Ref.: </w:t>
      </w:r>
      <w:r w:rsidRPr="00146B01">
        <w:rPr>
          <w:lang w:val="es-ES"/>
        </w:rPr>
        <w:tab/>
        <w:t xml:space="preserve">Documentos </w:t>
      </w:r>
      <w:hyperlink r:id="rId66" w:history="1">
        <w:r w:rsidRPr="00146B01">
          <w:rPr>
            <w:rStyle w:val="Hyperlink"/>
            <w:lang w:val="es-ES"/>
          </w:rPr>
          <w:t>C21/65</w:t>
        </w:r>
      </w:hyperlink>
      <w:r w:rsidRPr="00146B01">
        <w:rPr>
          <w:lang w:val="es-ES"/>
        </w:rPr>
        <w:t xml:space="preserve">, </w:t>
      </w:r>
      <w:hyperlink r:id="rId67" w:history="1">
        <w:r w:rsidRPr="00146B01">
          <w:rPr>
            <w:rStyle w:val="Hyperlink"/>
            <w:lang w:val="es-ES"/>
          </w:rPr>
          <w:t>C21/86</w:t>
        </w:r>
      </w:hyperlink>
      <w:r w:rsidR="00146B01">
        <w:rPr>
          <w:lang w:val="es-ES"/>
        </w:rPr>
        <w:t>,</w:t>
      </w:r>
      <w:r w:rsidRPr="00146B01">
        <w:rPr>
          <w:lang w:val="es-ES"/>
        </w:rPr>
        <w:t xml:space="preserve"> </w:t>
      </w:r>
      <w:hyperlink r:id="rId68" w:history="1">
        <w:r w:rsidRPr="00146B01">
          <w:rPr>
            <w:rStyle w:val="Hyperlink"/>
            <w:lang w:val="es-ES"/>
          </w:rPr>
          <w:t>C21/87</w:t>
        </w:r>
      </w:hyperlink>
      <w:r w:rsidR="00146B01" w:rsidRPr="00146B01">
        <w:rPr>
          <w:lang w:val="es-ES"/>
        </w:rPr>
        <w:t xml:space="preserve"> </w:t>
      </w:r>
      <w:r w:rsidR="00146B01">
        <w:rPr>
          <w:lang w:val="es-ES"/>
        </w:rPr>
        <w:t xml:space="preserve">y </w:t>
      </w:r>
      <w:hyperlink r:id="rId69" w:history="1">
        <w:r w:rsidR="00146B01" w:rsidRPr="00146B01">
          <w:rPr>
            <w:rStyle w:val="Hyperlink"/>
            <w:lang w:val="es-ES"/>
          </w:rPr>
          <w:t>DM-21/1017</w:t>
        </w:r>
      </w:hyperlink>
      <w:r w:rsidR="00146B01" w:rsidRPr="00146B01">
        <w:rPr>
          <w:rStyle w:val="Hyperlink"/>
          <w:u w:val="none"/>
          <w:lang w:val="es-ES"/>
        </w:rPr>
        <w:t>.</w:t>
      </w:r>
    </w:p>
    <w:p w14:paraId="03B0E9AE" w14:textId="5A2DDB89" w:rsidR="00CE1426" w:rsidRPr="007E6692" w:rsidRDefault="00CE1426" w:rsidP="00CE1426">
      <w:pPr>
        <w:spacing w:before="840"/>
        <w:jc w:val="center"/>
      </w:pPr>
      <w:r>
        <w:t>______________</w:t>
      </w:r>
    </w:p>
    <w:p w14:paraId="254DFA91" w14:textId="3B924CAA" w:rsidR="0085229A" w:rsidRDefault="0085229A" w:rsidP="00382D87"/>
    <w:p w14:paraId="7693F43D" w14:textId="77777777" w:rsidR="0085229A" w:rsidRDefault="0085229A" w:rsidP="00382D87"/>
    <w:p w14:paraId="5C27DF8B" w14:textId="77777777" w:rsidR="00262DBB" w:rsidRPr="000B103F" w:rsidRDefault="00262DBB" w:rsidP="00382D87"/>
    <w:p w14:paraId="033451CD" w14:textId="77777777" w:rsidR="00AA3A0D" w:rsidRPr="000B103F" w:rsidRDefault="00AA3A0D" w:rsidP="00382D87"/>
    <w:p w14:paraId="0932D6C7" w14:textId="77777777" w:rsidR="00B439EF" w:rsidRPr="000B103F" w:rsidRDefault="00B439EF" w:rsidP="00FC4AD0">
      <w:pPr>
        <w:spacing w:before="0"/>
        <w:rPr>
          <w:lang w:eastAsia="zh-CN"/>
        </w:rPr>
      </w:pPr>
    </w:p>
    <w:p w14:paraId="7E6657B3" w14:textId="77777777" w:rsidR="00A601AB" w:rsidRPr="000B103F" w:rsidRDefault="00A601AB" w:rsidP="004117C2">
      <w:pPr>
        <w:rPr>
          <w:rFonts w:asciiTheme="minorHAnsi" w:hAnsiTheme="minorHAnsi"/>
          <w:szCs w:val="24"/>
        </w:rPr>
        <w:sectPr w:rsidR="00A601AB" w:rsidRPr="000B103F" w:rsidSect="00355118">
          <w:headerReference w:type="even" r:id="rId70"/>
          <w:headerReference w:type="default" r:id="rId71"/>
          <w:footerReference w:type="even" r:id="rId72"/>
          <w:pgSz w:w="16834" w:h="11907" w:orient="landscape" w:code="9"/>
          <w:pgMar w:top="1134" w:right="1418" w:bottom="1134" w:left="1134" w:header="737" w:footer="567" w:gutter="284"/>
          <w:paperSrc w:first="15" w:other="15"/>
          <w:cols w:space="720"/>
        </w:sectPr>
      </w:pPr>
    </w:p>
    <w:p w14:paraId="373F62D5" w14:textId="6E602E83" w:rsidR="00595DBB" w:rsidRDefault="00595DBB" w:rsidP="004117C2">
      <w:pPr>
        <w:pStyle w:val="Chaptitle"/>
        <w:spacing w:before="0"/>
      </w:pPr>
      <w:bookmarkStart w:id="77" w:name="_Toc342900101"/>
      <w:bookmarkStart w:id="78" w:name="_Toc363745614"/>
      <w:bookmarkStart w:id="79" w:name="_Toc363819455"/>
      <w:bookmarkStart w:id="80" w:name="_Toc364930759"/>
      <w:bookmarkStart w:id="81" w:name="_Toc423439441"/>
      <w:bookmarkStart w:id="82" w:name="_Toc423440483"/>
      <w:bookmarkStart w:id="83" w:name="_Toc458527974"/>
      <w:bookmarkStart w:id="84" w:name="_Toc490049255"/>
      <w:bookmarkStart w:id="85" w:name="_Toc21334393"/>
      <w:bookmarkStart w:id="86" w:name="_Toc21336785"/>
      <w:bookmarkStart w:id="87" w:name="_Toc58570075"/>
      <w:bookmarkStart w:id="88" w:name="_Toc86071677"/>
      <w:r w:rsidRPr="000B103F">
        <w:t>1.2</w:t>
      </w:r>
      <w:r w:rsidRPr="000B103F">
        <w:tab/>
      </w:r>
      <w:bookmarkEnd w:id="77"/>
      <w:bookmarkEnd w:id="78"/>
      <w:bookmarkEnd w:id="79"/>
      <w:bookmarkEnd w:id="80"/>
      <w:r w:rsidRPr="000B103F">
        <w:t>Otros asuntos de finanzas</w:t>
      </w:r>
      <w:bookmarkEnd w:id="81"/>
      <w:bookmarkEnd w:id="82"/>
      <w:bookmarkEnd w:id="83"/>
      <w:bookmarkEnd w:id="84"/>
      <w:bookmarkEnd w:id="85"/>
      <w:bookmarkEnd w:id="86"/>
      <w:bookmarkEnd w:id="87"/>
      <w:bookmarkEnd w:id="88"/>
    </w:p>
    <w:p w14:paraId="15BF56D4" w14:textId="77777777" w:rsidR="00595DBB" w:rsidRPr="000B103F" w:rsidRDefault="00595DBB" w:rsidP="004117C2">
      <w:pPr>
        <w:pStyle w:val="ResNo"/>
      </w:pPr>
      <w:bookmarkStart w:id="89" w:name="_Toc423439442"/>
      <w:bookmarkStart w:id="90" w:name="_Toc423440484"/>
      <w:bookmarkStart w:id="91" w:name="_Toc458527975"/>
      <w:bookmarkStart w:id="92" w:name="_Toc490049256"/>
      <w:bookmarkStart w:id="93" w:name="_Toc16155459"/>
      <w:bookmarkStart w:id="94" w:name="_Toc21334394"/>
      <w:bookmarkStart w:id="95" w:name="_Toc21336786"/>
      <w:bookmarkStart w:id="96" w:name="_Toc58570076"/>
      <w:bookmarkStart w:id="97" w:name="_Toc86071678"/>
      <w:r w:rsidRPr="000B103F">
        <w:t xml:space="preserve">ResoluCIÓn 925 (C-1985, </w:t>
      </w:r>
      <w:r w:rsidRPr="000B103F">
        <w:rPr>
          <w:bCs/>
          <w:caps w:val="0"/>
          <w:szCs w:val="28"/>
        </w:rPr>
        <w:t>modificada por última vez</w:t>
      </w:r>
      <w:r w:rsidRPr="000B103F">
        <w:rPr>
          <w:caps w:val="0"/>
        </w:rPr>
        <w:t xml:space="preserve"> C</w:t>
      </w:r>
      <w:r w:rsidR="009B3477" w:rsidRPr="000B103F">
        <w:rPr>
          <w:caps w:val="0"/>
        </w:rPr>
        <w:t>19</w:t>
      </w:r>
      <w:r w:rsidRPr="000B103F">
        <w:t>)</w:t>
      </w:r>
      <w:bookmarkEnd w:id="89"/>
      <w:bookmarkEnd w:id="90"/>
      <w:bookmarkEnd w:id="91"/>
      <w:bookmarkEnd w:id="92"/>
      <w:bookmarkEnd w:id="93"/>
      <w:bookmarkEnd w:id="94"/>
      <w:bookmarkEnd w:id="95"/>
      <w:bookmarkEnd w:id="96"/>
      <w:bookmarkEnd w:id="97"/>
    </w:p>
    <w:p w14:paraId="6872C77F" w14:textId="77777777" w:rsidR="00595DBB" w:rsidRPr="000B103F" w:rsidRDefault="009B3477" w:rsidP="004117C2">
      <w:pPr>
        <w:pStyle w:val="Restitle"/>
      </w:pPr>
      <w:bookmarkStart w:id="98" w:name="_Toc21334395"/>
      <w:bookmarkStart w:id="99" w:name="_Toc21336787"/>
      <w:bookmarkStart w:id="100" w:name="_Toc58570077"/>
      <w:bookmarkStart w:id="101" w:name="_Toc86071679"/>
      <w:r w:rsidRPr="000B103F">
        <w:t>Condiciones económicas de la participación de las Naciones Unidas,</w:t>
      </w:r>
      <w:r w:rsidRPr="000B103F">
        <w:br/>
        <w:t>de los organismos especializados y de las otras organizaciones</w:t>
      </w:r>
      <w:r w:rsidRPr="000B103F">
        <w:br/>
        <w:t>internacionales en las conferencias, asambleas y reuniones de la UIT</w:t>
      </w:r>
      <w:bookmarkEnd w:id="98"/>
      <w:bookmarkEnd w:id="99"/>
      <w:bookmarkEnd w:id="100"/>
      <w:bookmarkEnd w:id="101"/>
    </w:p>
    <w:bookmarkEnd w:id="46"/>
    <w:p w14:paraId="165C5417" w14:textId="77777777" w:rsidR="00E54485" w:rsidRPr="000B103F" w:rsidRDefault="00E54485" w:rsidP="00E54485">
      <w:pPr>
        <w:pStyle w:val="Normalaftertitle"/>
      </w:pPr>
      <w:r w:rsidRPr="000B103F">
        <w:t>El Consejo,</w:t>
      </w:r>
    </w:p>
    <w:p w14:paraId="6F12C0FB" w14:textId="77777777" w:rsidR="00E54485" w:rsidRPr="000B103F" w:rsidRDefault="00E54485" w:rsidP="00E54485">
      <w:pPr>
        <w:pStyle w:val="Call"/>
      </w:pPr>
      <w:r w:rsidRPr="000B103F">
        <w:t>recordando</w:t>
      </w:r>
    </w:p>
    <w:p w14:paraId="3D825A17" w14:textId="77777777" w:rsidR="00E54485" w:rsidRPr="000B103F" w:rsidRDefault="00E54485" w:rsidP="00E54485">
      <w:r w:rsidRPr="000B103F">
        <w:t>que en el Acuerdo entre las Naciones Unidas y la UIT se prevé que se invite a esa organización a participar en todas las conferencias y asambleas de la Unión, así como en las reuniones de las Comisiones de Estudio, Grupos Asesores y Grupos de Trabajo de los Sectores de la UIT y demás reuniones convocadas por la Unión,</w:t>
      </w:r>
    </w:p>
    <w:p w14:paraId="4CC6F667" w14:textId="77777777" w:rsidR="00E54485" w:rsidRPr="000B103F" w:rsidRDefault="00E54485" w:rsidP="00E54485">
      <w:pPr>
        <w:pStyle w:val="Call"/>
      </w:pPr>
      <w:r w:rsidRPr="000B103F">
        <w:t>considerando</w:t>
      </w:r>
    </w:p>
    <w:p w14:paraId="07E7A34A" w14:textId="77777777" w:rsidR="00E54485" w:rsidRPr="000B103F" w:rsidRDefault="00E54485" w:rsidP="00E54485">
      <w:r w:rsidRPr="000B103F">
        <w:rPr>
          <w:i/>
          <w:iCs/>
        </w:rPr>
        <w:t>a)</w:t>
      </w:r>
      <w:r w:rsidRPr="000B103F">
        <w:tab/>
        <w:t>que, según lo dispuesto en el número 80 (Artículo 4) del Convenio de la UIT, el Consejo es responsable de la coordinación con todas las organizaciones internacionales que tengan actividades e intereses conexos, como se prevé en los Artículos 49 y 50 de la Constitución;</w:t>
      </w:r>
    </w:p>
    <w:p w14:paraId="5C700780" w14:textId="77777777" w:rsidR="00E54485" w:rsidRPr="000B103F" w:rsidRDefault="00E54485" w:rsidP="00E54485">
      <w:r w:rsidRPr="000B103F">
        <w:rPr>
          <w:i/>
          <w:iCs/>
        </w:rPr>
        <w:t>b)</w:t>
      </w:r>
      <w:r w:rsidRPr="000B103F">
        <w:tab/>
        <w:t>que los organismos especializados relacionados con las Naciones Unidas tienen interés general en cooperar, dentro de los límites de sus posibilidades, para resolver sus problemas comunes, conexos o complementarios;</w:t>
      </w:r>
    </w:p>
    <w:p w14:paraId="50DCAD7D" w14:textId="77777777" w:rsidR="00E54485" w:rsidRPr="000B103F" w:rsidRDefault="00E54485" w:rsidP="00E54485">
      <w:r w:rsidRPr="000B103F">
        <w:rPr>
          <w:i/>
          <w:iCs/>
        </w:rPr>
        <w:t>c)</w:t>
      </w:r>
      <w:r w:rsidRPr="000B103F">
        <w:tab/>
        <w:t>que, según lo dispuesto en el número 476 (Artículo 33) del Convenio, el Consejo puede exonerar "en régimen de reciprocidad" a ciertas organizaciones internacionales de cualquier participación en los gastos de las conferencias, asambleas y reuniones de la UIT;</w:t>
      </w:r>
    </w:p>
    <w:p w14:paraId="3CF87525" w14:textId="77777777" w:rsidR="00E54485" w:rsidRPr="000B103F" w:rsidRDefault="00E54485" w:rsidP="00E54485">
      <w:r w:rsidRPr="000B103F">
        <w:rPr>
          <w:i/>
          <w:iCs/>
        </w:rPr>
        <w:t>d)</w:t>
      </w:r>
      <w:r w:rsidRPr="000B103F">
        <w:tab/>
        <w:t>que el único criterio que ha de tenerse en cuenta en este caso deberían ser los beneficios o ventajas que pueden obtener tanto la UIT como la organización en cuestión de su participación en las actividades correspondientes,</w:t>
      </w:r>
    </w:p>
    <w:p w14:paraId="22B2D307" w14:textId="77777777" w:rsidR="00E54485" w:rsidRPr="000B103F" w:rsidRDefault="00E54485" w:rsidP="00E54485">
      <w:pPr>
        <w:pStyle w:val="Call"/>
      </w:pPr>
      <w:r w:rsidRPr="000B103F">
        <w:t>habida cuenta</w:t>
      </w:r>
    </w:p>
    <w:p w14:paraId="41566B11" w14:textId="77777777" w:rsidR="00E54485" w:rsidRPr="000B103F" w:rsidRDefault="00E54485" w:rsidP="00E54485">
      <w:r w:rsidRPr="000B103F">
        <w:t>de las Resoluciones pertinentes de la Asamblea General de las Naciones Unidas sobre los movimientos de liberación,</w:t>
      </w:r>
    </w:p>
    <w:p w14:paraId="2B563582" w14:textId="77777777" w:rsidR="00E54485" w:rsidRPr="000B103F" w:rsidRDefault="00E54485" w:rsidP="00E54485">
      <w:pPr>
        <w:pStyle w:val="Call"/>
      </w:pPr>
      <w:r w:rsidRPr="000B103F">
        <w:t>resuelve</w:t>
      </w:r>
    </w:p>
    <w:p w14:paraId="254F76E6" w14:textId="77777777" w:rsidR="00E54485" w:rsidRPr="000B103F" w:rsidRDefault="00E54485" w:rsidP="00E54485">
      <w:r w:rsidRPr="000B103F">
        <w:t>1</w:t>
      </w:r>
      <w:r w:rsidRPr="000B103F">
        <w:tab/>
        <w:t>exonerar a las Naciones Unidas de toda contribución a los gastos de conferencias, asambleas y reuniones de la UIT en que participe;</w:t>
      </w:r>
    </w:p>
    <w:p w14:paraId="749111A5" w14:textId="77777777" w:rsidR="00E54485" w:rsidRPr="000B103F" w:rsidRDefault="00E54485" w:rsidP="00E54485">
      <w:r w:rsidRPr="000B103F">
        <w:t>2</w:t>
      </w:r>
      <w:r w:rsidRPr="000B103F">
        <w:tab/>
        <w:t>que, a reserva de lo dispuesto en los Artículos 23, 24 y 25 del Convenio y del Reglamento general de las conferencias, asambleas y reuniones de la Unión, se invite a participar en las conferencias, asambleas y reuniones de la Unión, con carácter consultivo, a los organismos especializados de las Naciones Unidas, al Organismo Internacional de Energía Atómica y a las demás organizaciones contempladas en los números</w:t>
      </w:r>
      <w:r w:rsidR="00817A7A" w:rsidRPr="000B103F">
        <w:t> </w:t>
      </w:r>
      <w:r w:rsidRPr="000B103F">
        <w:t>269A-269E (Artículo 23) del Convenio;</w:t>
      </w:r>
    </w:p>
    <w:p w14:paraId="7C5EDAB4" w14:textId="77777777" w:rsidR="00E54485" w:rsidRPr="000B103F" w:rsidRDefault="00E54485" w:rsidP="00E54485">
      <w:r w:rsidRPr="000B103F">
        <w:t>3</w:t>
      </w:r>
      <w:r w:rsidRPr="000B103F">
        <w:tab/>
        <w:t>que, siempre y cuando concedan la reciprocidad a la Unión, se exonere a los organismos especializados, al Organismo Internacional de Energía Atómica y a las demás organizaciones previstas en los números</w:t>
      </w:r>
      <w:r w:rsidR="00810F5B" w:rsidRPr="000B103F">
        <w:t> </w:t>
      </w:r>
      <w:r w:rsidRPr="000B103F">
        <w:t>269A-269E (Artículo</w:t>
      </w:r>
      <w:r w:rsidR="00810F5B" w:rsidRPr="000B103F">
        <w:t> </w:t>
      </w:r>
      <w:r w:rsidRPr="000B103F">
        <w:t>23) del Convenio de toda contribución a los gastos de las conferencias, asambleas y reuniones de la UIT en que participen;</w:t>
      </w:r>
    </w:p>
    <w:p w14:paraId="5DF91DA8" w14:textId="77777777" w:rsidR="00AF6763" w:rsidRPr="000B103F" w:rsidRDefault="00AF6763">
      <w:pPr>
        <w:tabs>
          <w:tab w:val="clear" w:pos="567"/>
          <w:tab w:val="clear" w:pos="1134"/>
          <w:tab w:val="clear" w:pos="1701"/>
          <w:tab w:val="clear" w:pos="2268"/>
          <w:tab w:val="clear" w:pos="2835"/>
        </w:tabs>
        <w:overflowPunct/>
        <w:autoSpaceDE/>
        <w:autoSpaceDN/>
        <w:adjustRightInd/>
        <w:spacing w:before="0"/>
        <w:jc w:val="left"/>
        <w:textAlignment w:val="auto"/>
      </w:pPr>
      <w:r w:rsidRPr="000B103F">
        <w:br w:type="page"/>
      </w:r>
    </w:p>
    <w:p w14:paraId="38F39005" w14:textId="77777777" w:rsidR="00E54485" w:rsidRPr="000B103F" w:rsidRDefault="00E54485" w:rsidP="00E54485">
      <w:r w:rsidRPr="000B103F">
        <w:t>4</w:t>
      </w:r>
      <w:r w:rsidRPr="000B103F">
        <w:tab/>
        <w:t>que, de conformidad con la Resolución 6 (Kyoto, 1994), las organizaciones de liberación reconocidas por las Naciones Unidas puedan asistir en todo momento a las conferencias, asambleas y reuniones de la UIT como observadores y se las exonere de toda contribución a los gastos de dichas conferencias, asambleas y reuniones de la UIT;</w:t>
      </w:r>
    </w:p>
    <w:p w14:paraId="72E8EF6C" w14:textId="77777777" w:rsidR="00E54485" w:rsidRPr="000B103F" w:rsidRDefault="00E54485" w:rsidP="00E54485">
      <w:r w:rsidRPr="000B103F">
        <w:t>5</w:t>
      </w:r>
      <w:r w:rsidRPr="000B103F">
        <w:tab/>
        <w:t>encargar al Secretario General:</w:t>
      </w:r>
    </w:p>
    <w:p w14:paraId="6D35F9BE" w14:textId="77777777" w:rsidR="00E54485" w:rsidRPr="000B103F" w:rsidRDefault="00E54485" w:rsidP="00E54485">
      <w:pPr>
        <w:pStyle w:val="enumlev1"/>
      </w:pPr>
      <w:r w:rsidRPr="000B103F">
        <w:t>5.1</w:t>
      </w:r>
      <w:r w:rsidRPr="000B103F">
        <w:tab/>
        <w:t xml:space="preserve">que, de conformidad con los </w:t>
      </w:r>
      <w:r w:rsidRPr="000B103F">
        <w:rPr>
          <w:i/>
          <w:iCs/>
        </w:rPr>
        <w:t>resuelve</w:t>
      </w:r>
      <w:r w:rsidR="00540E2A" w:rsidRPr="000B103F">
        <w:t> </w:t>
      </w:r>
      <w:r w:rsidRPr="000B103F">
        <w:t>3 y 4 anteriores, establezca y actualice, según proceda, una lista de organizaciones exoneradas de toda contribución a los gastos de conferencias, asambleas y reuniones de la UIT, organizada según las siguientes categorías:</w:t>
      </w:r>
    </w:p>
    <w:p w14:paraId="4ABAE370" w14:textId="77777777" w:rsidR="00E54485" w:rsidRPr="000B103F" w:rsidRDefault="00E54485" w:rsidP="00E54485">
      <w:pPr>
        <w:pStyle w:val="enumlev2"/>
      </w:pPr>
      <w:r w:rsidRPr="000B103F">
        <w:t>–</w:t>
      </w:r>
      <w:r w:rsidRPr="000B103F">
        <w:tab/>
        <w:t>organizaciones regionales de telecomunicaciones;</w:t>
      </w:r>
    </w:p>
    <w:p w14:paraId="7EB40B70" w14:textId="77777777" w:rsidR="00E54485" w:rsidRPr="000B103F" w:rsidRDefault="00E54485" w:rsidP="00E54485">
      <w:pPr>
        <w:pStyle w:val="enumlev2"/>
      </w:pPr>
      <w:r w:rsidRPr="000B103F">
        <w:t>–</w:t>
      </w:r>
      <w:r w:rsidRPr="000B103F">
        <w:tab/>
        <w:t>organizaciones intergubernamentales que explotan sistemas de satélites;</w:t>
      </w:r>
    </w:p>
    <w:p w14:paraId="5C27BA07" w14:textId="77777777" w:rsidR="00E54485" w:rsidRPr="000B103F" w:rsidRDefault="00E54485" w:rsidP="00E54485">
      <w:pPr>
        <w:pStyle w:val="enumlev2"/>
      </w:pPr>
      <w:r w:rsidRPr="000B103F">
        <w:t>–</w:t>
      </w:r>
      <w:r w:rsidRPr="000B103F">
        <w:tab/>
        <w:t>organizaciones regionales y otras organizaciones internacionales;</w:t>
      </w:r>
    </w:p>
    <w:p w14:paraId="7B187F92" w14:textId="77777777" w:rsidR="00E54485" w:rsidRPr="000B103F" w:rsidRDefault="00E54485" w:rsidP="00E54485">
      <w:pPr>
        <w:pStyle w:val="enumlev2"/>
      </w:pPr>
      <w:r w:rsidRPr="000B103F">
        <w:t>–</w:t>
      </w:r>
      <w:r w:rsidRPr="000B103F">
        <w:tab/>
        <w:t>organismos especializados de las Naciones Unidas y el Organismo Internacional de la Energía Atómica;</w:t>
      </w:r>
    </w:p>
    <w:p w14:paraId="75E30CDB" w14:textId="77777777" w:rsidR="00E54485" w:rsidRPr="000B103F" w:rsidRDefault="00E54485" w:rsidP="00E54485">
      <w:pPr>
        <w:pStyle w:val="enumlev1"/>
      </w:pPr>
      <w:r w:rsidRPr="000B103F">
        <w:t>5.2</w:t>
      </w:r>
      <w:r w:rsidRPr="000B103F">
        <w:tab/>
        <w:t xml:space="preserve">que presente la lista de organizaciones conforme al </w:t>
      </w:r>
      <w:r w:rsidRPr="000B103F">
        <w:rPr>
          <w:i/>
          <w:iCs/>
        </w:rPr>
        <w:t>resuelve</w:t>
      </w:r>
      <w:r w:rsidRPr="000B103F">
        <w:t xml:space="preserve"> 5.1 anterior a la consideración del Consejo para su aprobación;</w:t>
      </w:r>
    </w:p>
    <w:p w14:paraId="2271217A" w14:textId="77777777" w:rsidR="00E54485" w:rsidRPr="000B103F" w:rsidRDefault="00E54485" w:rsidP="00E54485">
      <w:pPr>
        <w:pStyle w:val="enumlev1"/>
      </w:pPr>
      <w:r w:rsidRPr="000B103F">
        <w:t>5.3</w:t>
      </w:r>
      <w:r w:rsidRPr="000B103F">
        <w:tab/>
        <w:t>que publique en el sitio web de la UIT la lista de organizaciones aprobada por el Consejo;</w:t>
      </w:r>
    </w:p>
    <w:p w14:paraId="691DF8CB" w14:textId="77777777" w:rsidR="00E54485" w:rsidRPr="000B103F" w:rsidRDefault="00E54485" w:rsidP="00E54485">
      <w:pPr>
        <w:pStyle w:val="enumlev1"/>
      </w:pPr>
      <w:r w:rsidRPr="000B103F">
        <w:t>5.4</w:t>
      </w:r>
      <w:r w:rsidRPr="000B103F">
        <w:tab/>
        <w:t>que informe al Consejo de las medidas adoptadas para aplicar esta Resolución,</w:t>
      </w:r>
    </w:p>
    <w:p w14:paraId="3DDE7BC8" w14:textId="77777777" w:rsidR="00E54485" w:rsidRPr="000B103F" w:rsidRDefault="00E54485" w:rsidP="00E54485">
      <w:r w:rsidRPr="000B103F">
        <w:t>6</w:t>
      </w:r>
      <w:r w:rsidRPr="000B103F">
        <w:tab/>
        <w:t>mantener la lista de organizaciones mencionadas en la Sección 4 de la Resolución 925 (C</w:t>
      </w:r>
      <w:r w:rsidRPr="000B103F">
        <w:noBreakHyphen/>
        <w:t xml:space="preserve">1985, enmendada por última vez en el C-01) hasta que el Consejo adopte una lista que la reemplace de conformidad con el </w:t>
      </w:r>
      <w:r w:rsidRPr="000B103F">
        <w:rPr>
          <w:i/>
          <w:iCs/>
        </w:rPr>
        <w:t>decide</w:t>
      </w:r>
      <w:r w:rsidRPr="000B103F">
        <w:t xml:space="preserve"> 5.2 de la presente Resolución.</w:t>
      </w:r>
    </w:p>
    <w:p w14:paraId="1B3F810C" w14:textId="77777777" w:rsidR="00201183" w:rsidRPr="000B103F" w:rsidRDefault="00201183" w:rsidP="004117C2">
      <w:pPr>
        <w:spacing w:before="240"/>
      </w:pPr>
    </w:p>
    <w:p w14:paraId="6E467795" w14:textId="457B8D52" w:rsidR="00FD56D2" w:rsidRPr="000B103F" w:rsidRDefault="00FD56D2" w:rsidP="004875D2">
      <w:pPr>
        <w:pStyle w:val="Endtext"/>
        <w:spacing w:before="80"/>
        <w:rPr>
          <w:lang w:val="es-ES_tradnl"/>
        </w:rPr>
      </w:pPr>
      <w:r w:rsidRPr="000B103F">
        <w:rPr>
          <w:lang w:val="es-ES_tradnl"/>
        </w:rPr>
        <w:t>Ref.:</w:t>
      </w:r>
      <w:r w:rsidRPr="000B103F">
        <w:rPr>
          <w:lang w:val="es-ES_tradnl"/>
        </w:rPr>
        <w:tab/>
        <w:t xml:space="preserve">Documentos 6376/CA40 (1985), 6512/CA41 (1986), 6639 y 6652/CA42 (1987), 6778 y 6812/CA43 (1988), 6896 y 6903/CA44 (1989), 7037 y 7063/CA45 (1990), 7186 y 7175/CA46 (1991), C94/158 y C94/132, C95/116 y C95/117, C96/135 y C96/137, </w:t>
      </w:r>
      <w:hyperlink r:id="rId73" w:history="1">
        <w:r w:rsidR="00264F56" w:rsidRPr="00264F56">
          <w:rPr>
            <w:rStyle w:val="Hyperlink"/>
            <w:lang w:val="es-ES"/>
          </w:rPr>
          <w:t>C98/67</w:t>
        </w:r>
      </w:hyperlink>
      <w:r w:rsidRPr="000B103F">
        <w:rPr>
          <w:lang w:val="es-ES_tradnl"/>
        </w:rPr>
        <w:t xml:space="preserve"> y </w:t>
      </w:r>
      <w:hyperlink r:id="rId74" w:history="1">
        <w:r w:rsidRPr="000B103F">
          <w:rPr>
            <w:rStyle w:val="Hyperlink"/>
            <w:lang w:val="es-ES_tradnl"/>
          </w:rPr>
          <w:t>C98/93</w:t>
        </w:r>
      </w:hyperlink>
      <w:r w:rsidRPr="000B103F">
        <w:rPr>
          <w:lang w:val="es-ES_tradnl"/>
        </w:rPr>
        <w:t xml:space="preserve">, </w:t>
      </w:r>
      <w:hyperlink r:id="rId75" w:history="1">
        <w:r w:rsidRPr="000B103F">
          <w:rPr>
            <w:rStyle w:val="Hyperlink"/>
            <w:lang w:val="es-ES_tradnl"/>
          </w:rPr>
          <w:t>C99/29</w:t>
        </w:r>
      </w:hyperlink>
      <w:r w:rsidRPr="000B103F">
        <w:rPr>
          <w:lang w:val="es-ES_tradnl"/>
        </w:rPr>
        <w:t xml:space="preserve"> y </w:t>
      </w:r>
      <w:hyperlink r:id="rId76" w:history="1">
        <w:r w:rsidRPr="000B103F">
          <w:rPr>
            <w:rStyle w:val="Hyperlink"/>
            <w:lang w:val="es-ES_tradnl"/>
          </w:rPr>
          <w:t>C99/133</w:t>
        </w:r>
      </w:hyperlink>
      <w:r w:rsidRPr="000B103F">
        <w:rPr>
          <w:lang w:val="es-ES_tradnl"/>
        </w:rPr>
        <w:t xml:space="preserve">, </w:t>
      </w:r>
      <w:hyperlink r:id="rId77" w:history="1">
        <w:r w:rsidRPr="000B103F">
          <w:rPr>
            <w:rStyle w:val="Hyperlink"/>
            <w:lang w:val="es-ES_tradnl"/>
          </w:rPr>
          <w:t>C01/26</w:t>
        </w:r>
      </w:hyperlink>
      <w:r w:rsidRPr="000B103F">
        <w:rPr>
          <w:lang w:val="es-ES_tradnl"/>
        </w:rPr>
        <w:t xml:space="preserve"> y </w:t>
      </w:r>
      <w:hyperlink r:id="rId78" w:history="1">
        <w:r w:rsidRPr="000B103F">
          <w:rPr>
            <w:rStyle w:val="Hyperlink"/>
            <w:lang w:val="es-ES_tradnl"/>
          </w:rPr>
          <w:t>Add</w:t>
        </w:r>
        <w:r w:rsidR="00EE478E" w:rsidRPr="000B103F">
          <w:rPr>
            <w:rStyle w:val="Hyperlink"/>
            <w:lang w:val="es-ES_tradnl"/>
          </w:rPr>
          <w:t>.</w:t>
        </w:r>
        <w:r w:rsidR="00AF6763" w:rsidRPr="000B103F">
          <w:rPr>
            <w:rStyle w:val="Hyperlink"/>
            <w:lang w:val="es-ES_tradnl"/>
          </w:rPr>
          <w:t> </w:t>
        </w:r>
        <w:r w:rsidRPr="000B103F">
          <w:rPr>
            <w:rStyle w:val="Hyperlink"/>
            <w:lang w:val="es-ES_tradnl"/>
          </w:rPr>
          <w:t>1</w:t>
        </w:r>
      </w:hyperlink>
      <w:r w:rsidRPr="000B103F">
        <w:rPr>
          <w:lang w:val="es-ES_tradnl"/>
        </w:rPr>
        <w:t xml:space="preserve"> y </w:t>
      </w:r>
      <w:hyperlink r:id="rId79" w:history="1">
        <w:r w:rsidRPr="000B103F">
          <w:rPr>
            <w:rStyle w:val="Hyperlink"/>
            <w:lang w:val="es-ES_tradnl"/>
          </w:rPr>
          <w:t>2</w:t>
        </w:r>
      </w:hyperlink>
      <w:r w:rsidR="00C27710" w:rsidRPr="000B103F">
        <w:rPr>
          <w:lang w:val="es-ES_tradnl"/>
        </w:rPr>
        <w:t>,</w:t>
      </w:r>
      <w:r w:rsidRPr="000B103F">
        <w:rPr>
          <w:lang w:val="es-ES_tradnl"/>
        </w:rPr>
        <w:t xml:space="preserve"> </w:t>
      </w:r>
      <w:hyperlink r:id="rId80" w:history="1">
        <w:r w:rsidRPr="000B103F">
          <w:rPr>
            <w:rStyle w:val="Hyperlink"/>
            <w:lang w:val="es-ES_tradnl"/>
          </w:rPr>
          <w:t>C01/132</w:t>
        </w:r>
      </w:hyperlink>
      <w:r w:rsidR="00E54485" w:rsidRPr="000B103F">
        <w:rPr>
          <w:lang w:val="es-ES_tradnl"/>
        </w:rPr>
        <w:t xml:space="preserve">, </w:t>
      </w:r>
      <w:hyperlink r:id="rId81" w:history="1">
        <w:r w:rsidR="00E54485" w:rsidRPr="000B103F">
          <w:rPr>
            <w:rStyle w:val="Hyperlink"/>
            <w:lang w:val="es-ES_tradnl"/>
          </w:rPr>
          <w:t>C19/141</w:t>
        </w:r>
      </w:hyperlink>
      <w:r w:rsidR="00E54485" w:rsidRPr="000B103F">
        <w:rPr>
          <w:lang w:val="es-ES_tradnl"/>
        </w:rPr>
        <w:t xml:space="preserve"> y </w:t>
      </w:r>
      <w:hyperlink r:id="rId82" w:history="1">
        <w:r w:rsidR="00E54485" w:rsidRPr="000B103F">
          <w:rPr>
            <w:rStyle w:val="Hyperlink"/>
            <w:lang w:val="es-ES_tradnl"/>
          </w:rPr>
          <w:t>C19/120</w:t>
        </w:r>
      </w:hyperlink>
      <w:r w:rsidR="00E54485" w:rsidRPr="000B103F">
        <w:rPr>
          <w:lang w:val="es-ES_tradnl"/>
        </w:rPr>
        <w:t>.</w:t>
      </w:r>
    </w:p>
    <w:p w14:paraId="2066813F" w14:textId="77777777" w:rsidR="00FD56D2" w:rsidRPr="000B103F" w:rsidRDefault="00FD56D2" w:rsidP="004117C2">
      <w:pPr>
        <w:pStyle w:val="Line"/>
        <w:pBdr>
          <w:top w:val="single" w:sz="6" w:space="2" w:color="auto"/>
        </w:pBdr>
        <w:tabs>
          <w:tab w:val="left" w:pos="794"/>
        </w:tabs>
        <w:rPr>
          <w:lang w:val="es-ES_tradnl"/>
        </w:rPr>
      </w:pPr>
    </w:p>
    <w:p w14:paraId="177919F1" w14:textId="77777777" w:rsidR="00E54485" w:rsidRPr="000B103F" w:rsidRDefault="00E54485" w:rsidP="00E54485"/>
    <w:p w14:paraId="1BE4F40A" w14:textId="77777777" w:rsidR="00E54485" w:rsidRPr="000B103F" w:rsidRDefault="00E54485" w:rsidP="00E54485"/>
    <w:p w14:paraId="3972F408" w14:textId="77777777" w:rsidR="00E54485" w:rsidRPr="000B103F" w:rsidRDefault="00E54485" w:rsidP="00E54485"/>
    <w:p w14:paraId="0A08ACED" w14:textId="77777777" w:rsidR="00E54485" w:rsidRPr="000B103F" w:rsidRDefault="00E54485" w:rsidP="00E54485"/>
    <w:p w14:paraId="09DEC7A8" w14:textId="77777777" w:rsidR="00E54485" w:rsidRPr="000B103F" w:rsidRDefault="00E54485" w:rsidP="00E54485"/>
    <w:p w14:paraId="429E3D6A" w14:textId="77777777" w:rsidR="00E54485" w:rsidRPr="000B103F" w:rsidRDefault="00E54485" w:rsidP="00E54485"/>
    <w:p w14:paraId="4BA6ECFD" w14:textId="77777777" w:rsidR="00E54485" w:rsidRPr="000B103F" w:rsidRDefault="00E54485" w:rsidP="00E54485"/>
    <w:p w14:paraId="5DDE8BD0" w14:textId="77777777" w:rsidR="00E54485" w:rsidRPr="000B103F" w:rsidRDefault="00E54485" w:rsidP="00E54485"/>
    <w:p w14:paraId="3DA6859A" w14:textId="77777777" w:rsidR="00E54485" w:rsidRPr="000B103F" w:rsidRDefault="00E54485" w:rsidP="00E54485"/>
    <w:p w14:paraId="38603305" w14:textId="77777777" w:rsidR="00E54485" w:rsidRPr="000B103F" w:rsidRDefault="00E54485" w:rsidP="00E54485"/>
    <w:p w14:paraId="5D922AFE" w14:textId="77777777" w:rsidR="001A4C9E" w:rsidRPr="000B103F" w:rsidRDefault="001A4C9E" w:rsidP="00AF6763">
      <w:bookmarkStart w:id="102" w:name="_Toc423439444"/>
      <w:bookmarkStart w:id="103" w:name="_Toc423440486"/>
      <w:r w:rsidRPr="000B103F">
        <w:br w:type="page"/>
      </w:r>
    </w:p>
    <w:p w14:paraId="4B884CDB" w14:textId="2699BC34" w:rsidR="008F3AB0" w:rsidRPr="000B103F" w:rsidRDefault="008F3AB0" w:rsidP="004117C2">
      <w:pPr>
        <w:pStyle w:val="ResNo"/>
      </w:pPr>
      <w:bookmarkStart w:id="104" w:name="_Toc458527977"/>
      <w:bookmarkStart w:id="105" w:name="_Toc490049258"/>
      <w:bookmarkStart w:id="106" w:name="_Toc16155461"/>
      <w:bookmarkStart w:id="107" w:name="_Toc21334396"/>
      <w:bookmarkStart w:id="108" w:name="_Toc21336788"/>
      <w:bookmarkStart w:id="109" w:name="_Toc58570078"/>
      <w:bookmarkStart w:id="110" w:name="_Toc86071680"/>
      <w:r w:rsidRPr="000B103F">
        <w:t>ResoluCIÓn 1111 (C-1997)</w:t>
      </w:r>
      <w:bookmarkEnd w:id="102"/>
      <w:bookmarkEnd w:id="103"/>
      <w:bookmarkEnd w:id="104"/>
      <w:bookmarkEnd w:id="105"/>
      <w:bookmarkEnd w:id="106"/>
      <w:bookmarkEnd w:id="107"/>
      <w:bookmarkEnd w:id="108"/>
      <w:bookmarkEnd w:id="109"/>
      <w:bookmarkEnd w:id="110"/>
    </w:p>
    <w:p w14:paraId="46F94DB1" w14:textId="77777777" w:rsidR="008F3AB0" w:rsidRPr="000B103F" w:rsidRDefault="008F3AB0" w:rsidP="004117C2">
      <w:pPr>
        <w:pStyle w:val="Restitle"/>
      </w:pPr>
      <w:bookmarkStart w:id="111" w:name="_Toc423439445"/>
      <w:bookmarkStart w:id="112" w:name="_Toc423440487"/>
      <w:bookmarkStart w:id="113" w:name="_Toc458527978"/>
      <w:bookmarkStart w:id="114" w:name="_Toc490049259"/>
      <w:bookmarkStart w:id="115" w:name="_Toc21334397"/>
      <w:bookmarkStart w:id="116" w:name="_Toc21336789"/>
      <w:bookmarkStart w:id="117" w:name="_Toc58570079"/>
      <w:bookmarkStart w:id="118" w:name="_Toc86071681"/>
      <w:r w:rsidRPr="000B103F">
        <w:t>Superávit</w:t>
      </w:r>
      <w:r w:rsidRPr="000B103F">
        <w:rPr>
          <w:rStyle w:val="Heading1Char"/>
          <w:b/>
          <w:bCs/>
        </w:rPr>
        <w:t xml:space="preserve"> de </w:t>
      </w:r>
      <w:r w:rsidRPr="000B103F">
        <w:rPr>
          <w:smallCaps/>
          <w:szCs w:val="24"/>
        </w:rPr>
        <w:t>Telecom</w:t>
      </w:r>
      <w:bookmarkEnd w:id="111"/>
      <w:bookmarkEnd w:id="112"/>
      <w:bookmarkEnd w:id="113"/>
      <w:bookmarkEnd w:id="114"/>
      <w:bookmarkEnd w:id="115"/>
      <w:bookmarkEnd w:id="116"/>
      <w:bookmarkEnd w:id="117"/>
      <w:bookmarkEnd w:id="118"/>
    </w:p>
    <w:p w14:paraId="65265ADC" w14:textId="77777777" w:rsidR="00201183" w:rsidRPr="000B103F" w:rsidRDefault="00201183" w:rsidP="004117C2">
      <w:pPr>
        <w:pStyle w:val="Normalaftertitle"/>
        <w:rPr>
          <w:rFonts w:asciiTheme="minorHAnsi" w:hAnsiTheme="minorHAnsi"/>
          <w:sz w:val="16"/>
        </w:rPr>
      </w:pPr>
      <w:r w:rsidRPr="000B103F">
        <w:t>El Consejo,</w:t>
      </w:r>
    </w:p>
    <w:p w14:paraId="0B78A8C7" w14:textId="77777777" w:rsidR="00201183" w:rsidRPr="000B103F" w:rsidRDefault="00201183" w:rsidP="004117C2">
      <w:r w:rsidRPr="000B103F">
        <w:rPr>
          <w:i/>
        </w:rPr>
        <w:tab/>
        <w:t xml:space="preserve">considerando </w:t>
      </w:r>
      <w:r w:rsidRPr="000B103F">
        <w:t xml:space="preserve">el «encarga al Consejo» de la Resolución 11 (Kyoto, 1994) relativo a la utilización del superávit de </w:t>
      </w:r>
      <w:r w:rsidRPr="000B103F">
        <w:rPr>
          <w:smallCaps/>
          <w:szCs w:val="22"/>
        </w:rPr>
        <w:t>Telecom</w:t>
      </w:r>
      <w:r w:rsidRPr="000B103F">
        <w:t>,</w:t>
      </w:r>
    </w:p>
    <w:p w14:paraId="2EEFA1A0" w14:textId="77777777" w:rsidR="00201183" w:rsidRPr="000B103F" w:rsidRDefault="00201183" w:rsidP="004117C2">
      <w:pPr>
        <w:rPr>
          <w:i/>
        </w:rPr>
      </w:pPr>
      <w:r w:rsidRPr="000B103F">
        <w:rPr>
          <w:i/>
        </w:rPr>
        <w:tab/>
        <w:t xml:space="preserve">vistos </w:t>
      </w:r>
      <w:r w:rsidRPr="000B103F">
        <w:t xml:space="preserve">los Informes del Secretario General y del </w:t>
      </w:r>
      <w:proofErr w:type="gramStart"/>
      <w:r w:rsidRPr="000B103F">
        <w:t>Director</w:t>
      </w:r>
      <w:proofErr w:type="gramEnd"/>
      <w:r w:rsidRPr="000B103F">
        <w:t xml:space="preserve"> de l</w:t>
      </w:r>
      <w:r w:rsidR="009455A6" w:rsidRPr="000B103F">
        <w:t>a BDT publicados en el Docu</w:t>
      </w:r>
      <w:r w:rsidRPr="000B103F">
        <w:t xml:space="preserve">mento C97/59 relativo a la utilización del superávit de </w:t>
      </w:r>
      <w:r w:rsidRPr="000B103F">
        <w:rPr>
          <w:smallCaps/>
          <w:szCs w:val="22"/>
        </w:rPr>
        <w:t>Telecom</w:t>
      </w:r>
      <w:r w:rsidRPr="000B103F">
        <w:t>, Documentos C97/17 y C97/79,</w:t>
      </w:r>
    </w:p>
    <w:p w14:paraId="3A184DF8" w14:textId="77777777" w:rsidR="00201183" w:rsidRPr="000B103F" w:rsidRDefault="00201183" w:rsidP="004117C2">
      <w:r w:rsidRPr="000B103F">
        <w:rPr>
          <w:i/>
        </w:rPr>
        <w:tab/>
        <w:t xml:space="preserve">teniendo </w:t>
      </w:r>
      <w:r w:rsidRPr="000B103F">
        <w:t>en cuenta que los fondos que han de utilizarse para proyectos de desarrollo específicos ascienden a 17,5 millones de francos suizos,</w:t>
      </w:r>
    </w:p>
    <w:p w14:paraId="5173EA93" w14:textId="77777777" w:rsidR="00201183" w:rsidRPr="000B103F" w:rsidRDefault="00201183" w:rsidP="004117C2">
      <w:pPr>
        <w:pStyle w:val="Call"/>
      </w:pPr>
      <w:r w:rsidRPr="000B103F">
        <w:t>resuelve</w:t>
      </w:r>
    </w:p>
    <w:p w14:paraId="66FAEE2E" w14:textId="77777777" w:rsidR="00201183" w:rsidRPr="000B103F" w:rsidRDefault="00201183" w:rsidP="004117C2">
      <w:pPr>
        <w:spacing w:before="80"/>
      </w:pPr>
      <w:r w:rsidRPr="000B103F">
        <w:t>1</w:t>
      </w:r>
      <w:r w:rsidRPr="000B103F">
        <w:tab/>
        <w:t>que la cuantía precedentemente mencionada se utilice para los proyectos y finalidades indicados en el Documento C97/59;</w:t>
      </w:r>
    </w:p>
    <w:p w14:paraId="43904050" w14:textId="77777777" w:rsidR="00201183" w:rsidRPr="000B103F" w:rsidRDefault="00201183" w:rsidP="004117C2">
      <w:pPr>
        <w:spacing w:before="80"/>
      </w:pPr>
      <w:r w:rsidRPr="000B103F">
        <w:t>2</w:t>
      </w:r>
      <w:r w:rsidRPr="000B103F">
        <w:tab/>
        <w:t>que los fondos utilizados como capital inicial, junto con los que pudiera generar su empleo, se administren de conformidad con la reglamentación financiera aplicable a las contribuciones voluntarias;</w:t>
      </w:r>
    </w:p>
    <w:p w14:paraId="10002298" w14:textId="77777777" w:rsidR="00201183" w:rsidRPr="000B103F" w:rsidRDefault="00201183" w:rsidP="004117C2">
      <w:pPr>
        <w:spacing w:before="80"/>
      </w:pPr>
      <w:r w:rsidRPr="000B103F">
        <w:t>3</w:t>
      </w:r>
      <w:r w:rsidRPr="000B103F">
        <w:tab/>
        <w:t>que la BDT identifique en el futuro los proyectos, teniendo en cuenta las contribuciones de las conferencias mundiales y regionales de desarrollo y de la TDAB;</w:t>
      </w:r>
    </w:p>
    <w:p w14:paraId="703BD96A" w14:textId="77777777" w:rsidR="00201183" w:rsidRPr="000B103F" w:rsidRDefault="00201183" w:rsidP="004117C2">
      <w:pPr>
        <w:spacing w:before="80"/>
      </w:pPr>
      <w:r w:rsidRPr="000B103F">
        <w:t>4</w:t>
      </w:r>
      <w:r w:rsidRPr="000B103F">
        <w:tab/>
        <w:t>que las decisiones estratégicas y la aprobación de los proyectos, la atribución de los fondos y la supervisión de la ejecución de los proyectos siguiendo los procedimientos en vigor estén a cargo de un Comité Director integrado por:</w:t>
      </w:r>
    </w:p>
    <w:p w14:paraId="43109A30" w14:textId="77777777" w:rsidR="00201183" w:rsidRPr="000B103F" w:rsidRDefault="00201183" w:rsidP="004117C2">
      <w:pPr>
        <w:spacing w:before="40"/>
      </w:pPr>
      <w:r w:rsidRPr="000B103F">
        <w:t>–</w:t>
      </w:r>
      <w:r w:rsidRPr="000B103F">
        <w:tab/>
        <w:t xml:space="preserve">el Secretario General, auxiliado por el </w:t>
      </w:r>
      <w:proofErr w:type="gramStart"/>
      <w:r w:rsidRPr="000B103F">
        <w:t>Presidente</w:t>
      </w:r>
      <w:proofErr w:type="gramEnd"/>
      <w:r w:rsidRPr="000B103F">
        <w:t xml:space="preserve"> de </w:t>
      </w:r>
      <w:r w:rsidRPr="000B103F">
        <w:rPr>
          <w:smallCaps/>
          <w:szCs w:val="22"/>
        </w:rPr>
        <w:t>Telecom</w:t>
      </w:r>
      <w:r w:rsidRPr="000B103F">
        <w:t>;</w:t>
      </w:r>
    </w:p>
    <w:p w14:paraId="6EF805D1" w14:textId="77777777" w:rsidR="00201183" w:rsidRPr="000B103F" w:rsidRDefault="00201183" w:rsidP="004117C2">
      <w:pPr>
        <w:spacing w:before="40"/>
      </w:pPr>
      <w:r w:rsidRPr="000B103F">
        <w:t>–</w:t>
      </w:r>
      <w:r w:rsidRPr="000B103F">
        <w:tab/>
        <w:t>el Vicesecretario General;</w:t>
      </w:r>
    </w:p>
    <w:p w14:paraId="3C040FB9" w14:textId="77777777" w:rsidR="00201183" w:rsidRPr="000B103F" w:rsidRDefault="00201183" w:rsidP="004117C2">
      <w:pPr>
        <w:spacing w:before="40"/>
      </w:pPr>
      <w:r w:rsidRPr="000B103F">
        <w:t>–</w:t>
      </w:r>
      <w:r w:rsidRPr="000B103F">
        <w:tab/>
        <w:t xml:space="preserve">el </w:t>
      </w:r>
      <w:proofErr w:type="gramStart"/>
      <w:r w:rsidRPr="000B103F">
        <w:t>Director</w:t>
      </w:r>
      <w:proofErr w:type="gramEnd"/>
      <w:r w:rsidRPr="000B103F">
        <w:t xml:space="preserve"> de la BDT;</w:t>
      </w:r>
    </w:p>
    <w:p w14:paraId="02DBFC29" w14:textId="77777777" w:rsidR="00201183" w:rsidRPr="000B103F" w:rsidRDefault="00201183" w:rsidP="004117C2">
      <w:pPr>
        <w:spacing w:before="40"/>
      </w:pPr>
      <w:r w:rsidRPr="000B103F">
        <w:tab/>
        <w:t>El Comité Director podrá apelar a los representantes de los beneficiarios cuando proceda,</w:t>
      </w:r>
    </w:p>
    <w:p w14:paraId="4C655D1A" w14:textId="77777777" w:rsidR="00201183" w:rsidRPr="000B103F" w:rsidRDefault="00201183" w:rsidP="004117C2">
      <w:pPr>
        <w:spacing w:before="80"/>
      </w:pPr>
      <w:r w:rsidRPr="000B103F">
        <w:t>5</w:t>
      </w:r>
      <w:r w:rsidRPr="000B103F">
        <w:tab/>
        <w:t>que los proyectos sean ejecutados por la BDT, que deberá informar periódicamente al Comité de Dirección;</w:t>
      </w:r>
    </w:p>
    <w:p w14:paraId="67B18EBA" w14:textId="77777777" w:rsidR="00201183" w:rsidRPr="000B103F" w:rsidRDefault="00201183" w:rsidP="004117C2">
      <w:pPr>
        <w:spacing w:before="80"/>
      </w:pPr>
      <w:r w:rsidRPr="000B103F">
        <w:t>6</w:t>
      </w:r>
      <w:r w:rsidRPr="000B103F">
        <w:tab/>
        <w:t>que, desde el punto de vista administrativo, el empleo de administrador cuyas funciones y financiación se describen en el Documento C97/59 pertenezca a la BDT;</w:t>
      </w:r>
    </w:p>
    <w:p w14:paraId="21BD7613" w14:textId="77777777" w:rsidR="00201183" w:rsidRPr="000B103F" w:rsidRDefault="00201183" w:rsidP="004117C2">
      <w:pPr>
        <w:spacing w:before="80"/>
      </w:pPr>
      <w:r w:rsidRPr="000B103F">
        <w:t>7</w:t>
      </w:r>
      <w:r w:rsidRPr="000B103F">
        <w:tab/>
        <w:t>que el Comité Director informe al Consejo sobre las disposiciones tomadas para la aplicación de la Resolución 11 (Kyoto, 1994) y la ejecución de los proyectos.</w:t>
      </w:r>
    </w:p>
    <w:p w14:paraId="7C677E15" w14:textId="77777777" w:rsidR="008F3AB0" w:rsidRPr="000B103F" w:rsidRDefault="008F3AB0" w:rsidP="004117C2">
      <w:pPr>
        <w:pStyle w:val="Endtext"/>
        <w:spacing w:before="80"/>
        <w:rPr>
          <w:lang w:val="es-ES_tradnl"/>
        </w:rPr>
      </w:pPr>
      <w:r w:rsidRPr="000B103F">
        <w:rPr>
          <w:lang w:val="es-ES_tradnl"/>
        </w:rPr>
        <w:t xml:space="preserve">Ref.: </w:t>
      </w:r>
      <w:r w:rsidRPr="000B103F">
        <w:rPr>
          <w:lang w:val="es-ES_tradnl"/>
        </w:rPr>
        <w:tab/>
        <w:t>Documentos C97/131 y C97/138.</w:t>
      </w:r>
    </w:p>
    <w:p w14:paraId="295CDAE6" w14:textId="77777777" w:rsidR="00201183" w:rsidRPr="000B103F" w:rsidRDefault="00201183" w:rsidP="004117C2">
      <w:pPr>
        <w:pBdr>
          <w:top w:val="single" w:sz="6" w:space="3" w:color="auto"/>
        </w:pBdr>
        <w:spacing w:before="240"/>
        <w:ind w:left="3997" w:right="3997"/>
        <w:jc w:val="center"/>
        <w:rPr>
          <w:sz w:val="16"/>
          <w:szCs w:val="16"/>
        </w:rPr>
      </w:pPr>
      <w:bookmarkStart w:id="119" w:name="_Toc81382147"/>
    </w:p>
    <w:p w14:paraId="6A46795A" w14:textId="77777777" w:rsidR="00AF6763" w:rsidRPr="000B103F" w:rsidRDefault="00AF6763" w:rsidP="00AF6763"/>
    <w:p w14:paraId="2CAA5CB2" w14:textId="77777777" w:rsidR="00AF6763" w:rsidRPr="000B103F" w:rsidRDefault="00AF6763" w:rsidP="00AF6763"/>
    <w:p w14:paraId="1EB2DAD4" w14:textId="77777777" w:rsidR="00AF6763" w:rsidRPr="000B103F" w:rsidRDefault="00AF6763" w:rsidP="00AF6763"/>
    <w:p w14:paraId="4E81B967" w14:textId="77777777" w:rsidR="00201183" w:rsidRPr="000B103F" w:rsidRDefault="00201183" w:rsidP="004117C2">
      <w:pPr>
        <w:spacing w:before="0"/>
        <w:rPr>
          <w:sz w:val="2"/>
          <w:szCs w:val="2"/>
        </w:rPr>
      </w:pPr>
      <w:bookmarkStart w:id="120" w:name="_Toc83628339"/>
      <w:bookmarkStart w:id="121" w:name="_Toc83628070"/>
      <w:bookmarkStart w:id="122" w:name="_Toc83200807"/>
      <w:bookmarkStart w:id="123" w:name="_Toc81382167"/>
      <w:bookmarkEnd w:id="119"/>
    </w:p>
    <w:p w14:paraId="61B27BB5" w14:textId="77777777" w:rsidR="001A4C9E" w:rsidRPr="000B103F" w:rsidRDefault="001A4C9E" w:rsidP="00AF6763">
      <w:bookmarkStart w:id="124" w:name="_Toc423439446"/>
      <w:bookmarkStart w:id="125" w:name="_Toc423440488"/>
      <w:r w:rsidRPr="000B103F">
        <w:br w:type="page"/>
      </w:r>
    </w:p>
    <w:p w14:paraId="1740C00C" w14:textId="77777777" w:rsidR="00124658" w:rsidRPr="000B103F" w:rsidRDefault="00124658" w:rsidP="004117C2">
      <w:pPr>
        <w:pStyle w:val="ResNo"/>
      </w:pPr>
      <w:bookmarkStart w:id="126" w:name="_Toc423439450"/>
      <w:bookmarkStart w:id="127" w:name="_Toc423440492"/>
      <w:bookmarkStart w:id="128" w:name="_Toc458527979"/>
      <w:bookmarkStart w:id="129" w:name="_Toc490049260"/>
      <w:bookmarkStart w:id="130" w:name="_Toc16155463"/>
      <w:bookmarkStart w:id="131" w:name="_Toc21334398"/>
      <w:bookmarkStart w:id="132" w:name="_Toc21336790"/>
      <w:bookmarkStart w:id="133" w:name="_Toc58570080"/>
      <w:bookmarkStart w:id="134" w:name="_Toc86071682"/>
      <w:bookmarkStart w:id="135" w:name="_Toc342900111"/>
      <w:bookmarkStart w:id="136" w:name="_Toc363819465"/>
      <w:bookmarkStart w:id="137" w:name="_Toc364930770"/>
      <w:bookmarkEnd w:id="124"/>
      <w:bookmarkEnd w:id="125"/>
      <w:r w:rsidRPr="000B103F">
        <w:t>ResoluCIÓn 1338 (C11)</w:t>
      </w:r>
      <w:bookmarkEnd w:id="126"/>
      <w:bookmarkEnd w:id="127"/>
      <w:bookmarkEnd w:id="128"/>
      <w:bookmarkEnd w:id="129"/>
      <w:bookmarkEnd w:id="130"/>
      <w:bookmarkEnd w:id="131"/>
      <w:bookmarkEnd w:id="132"/>
      <w:bookmarkEnd w:id="133"/>
      <w:bookmarkEnd w:id="134"/>
    </w:p>
    <w:p w14:paraId="2A14586A" w14:textId="77777777" w:rsidR="00124658" w:rsidRPr="000B103F" w:rsidRDefault="00124658" w:rsidP="004117C2">
      <w:pPr>
        <w:pStyle w:val="Restitle"/>
      </w:pPr>
      <w:bookmarkStart w:id="138" w:name="_Toc423439451"/>
      <w:bookmarkStart w:id="139" w:name="_Toc423440493"/>
      <w:bookmarkStart w:id="140" w:name="_Toc458527980"/>
      <w:bookmarkStart w:id="141" w:name="_Toc490049261"/>
      <w:bookmarkStart w:id="142" w:name="_Toc21334399"/>
      <w:bookmarkStart w:id="143" w:name="_Toc21336791"/>
      <w:bookmarkStart w:id="144" w:name="_Toc58570081"/>
      <w:bookmarkStart w:id="145" w:name="_Toc86071683"/>
      <w:r w:rsidRPr="000B103F">
        <w:t>Fondo para el Desarrollo de las Tecnologías de</w:t>
      </w:r>
      <w:r w:rsidR="00C63965" w:rsidRPr="000B103F">
        <w:br/>
      </w:r>
      <w:r w:rsidRPr="000B103F">
        <w:t>la Información y la Comunicación (FDTIC)</w:t>
      </w:r>
      <w:bookmarkEnd w:id="138"/>
      <w:bookmarkEnd w:id="139"/>
      <w:bookmarkEnd w:id="140"/>
      <w:bookmarkEnd w:id="141"/>
      <w:bookmarkEnd w:id="142"/>
      <w:bookmarkEnd w:id="143"/>
      <w:bookmarkEnd w:id="144"/>
      <w:bookmarkEnd w:id="145"/>
    </w:p>
    <w:bookmarkEnd w:id="135"/>
    <w:bookmarkEnd w:id="136"/>
    <w:bookmarkEnd w:id="137"/>
    <w:p w14:paraId="69909BFE" w14:textId="77777777" w:rsidR="00201183" w:rsidRPr="000B103F" w:rsidRDefault="00201183" w:rsidP="004117C2">
      <w:pPr>
        <w:spacing w:before="240"/>
        <w:rPr>
          <w:rFonts w:asciiTheme="minorHAnsi" w:hAnsiTheme="minorHAnsi" w:cs="Calibri"/>
          <w:bCs/>
          <w:szCs w:val="24"/>
        </w:rPr>
      </w:pPr>
      <w:r w:rsidRPr="000B103F">
        <w:rPr>
          <w:rFonts w:cs="Calibri"/>
          <w:bCs/>
          <w:szCs w:val="24"/>
        </w:rPr>
        <w:t>El Consejo,</w:t>
      </w:r>
    </w:p>
    <w:p w14:paraId="6BBD5608" w14:textId="77777777" w:rsidR="00201183" w:rsidRPr="000B103F" w:rsidRDefault="00201183" w:rsidP="004117C2">
      <w:pPr>
        <w:pStyle w:val="Call"/>
      </w:pPr>
      <w:r w:rsidRPr="000B103F">
        <w:t>considerando</w:t>
      </w:r>
    </w:p>
    <w:p w14:paraId="599A6D49" w14:textId="77777777" w:rsidR="00201183" w:rsidRPr="000B103F" w:rsidRDefault="00201183" w:rsidP="004117C2">
      <w:r w:rsidRPr="000B103F">
        <w:rPr>
          <w:i/>
        </w:rPr>
        <w:t>a)</w:t>
      </w:r>
      <w:r w:rsidRPr="000B103F">
        <w:tab/>
        <w:t>que en la Resolución 11 (Rev. Guadalajara, 2010) de la Conferencia de Plenipotenciarios se estipula "que, una vez que se hayan recuperado todos los gastos, una parte considerable de los ingresos positivos respecto de los gastos incurridos generado por las actividades de ITU TELECOM se transfiera al Fondo de Desarrollo de las TIC, gestionado por la Oficina de Desarrollo de las Telecomunicaciones de la UIT, para ejecutar proyectos concretos que tengan como finalidad el desarrollo de las telecomunicaciones, principalmente en los países menos adelantados, los pequeños Estados insulares en desarrollo, los países en desarrollo sin litoral y los países con economías en transición";</w:t>
      </w:r>
    </w:p>
    <w:p w14:paraId="145F7771" w14:textId="77777777" w:rsidR="00201183" w:rsidRPr="000B103F" w:rsidRDefault="00201183" w:rsidP="004117C2">
      <w:pPr>
        <w:rPr>
          <w:rFonts w:cs="Calibri"/>
          <w:bCs/>
          <w:szCs w:val="24"/>
        </w:rPr>
      </w:pPr>
      <w:r w:rsidRPr="000B103F">
        <w:rPr>
          <w:rFonts w:cs="Calibri"/>
          <w:bCs/>
          <w:i/>
          <w:iCs/>
          <w:szCs w:val="24"/>
        </w:rPr>
        <w:t>b)</w:t>
      </w:r>
      <w:r w:rsidRPr="000B103F">
        <w:rPr>
          <w:rFonts w:cs="Calibri"/>
          <w:bCs/>
          <w:szCs w:val="24"/>
        </w:rPr>
        <w:tab/>
        <w:t>que en la Resolución 11 (Rev. Guadalajara, 2010) de la Conferencia de Plenipotenciarios se encarga al Consejo "que examine y apruebe la asignación de parte de los excedentes de ingresos generados por los eventos ITU TELECOM a proyectos desarrollados en el marco del Fondo para el Desarrollo de las TIC",</w:t>
      </w:r>
    </w:p>
    <w:p w14:paraId="2D75EF70" w14:textId="77777777" w:rsidR="00201183" w:rsidRPr="000B103F" w:rsidRDefault="00201183" w:rsidP="004117C2">
      <w:pPr>
        <w:pStyle w:val="Call"/>
      </w:pPr>
      <w:r w:rsidRPr="000B103F">
        <w:t>tomando nota</w:t>
      </w:r>
    </w:p>
    <w:p w14:paraId="206F56CF" w14:textId="77777777" w:rsidR="00201183" w:rsidRPr="000B103F" w:rsidRDefault="00201183" w:rsidP="004117C2">
      <w:r w:rsidRPr="000B103F">
        <w:t>de la Resolución 1111 del Consejo (reunión de 1997) en la que se encomiendan las decisiones estratégicas, la aprobación de proyectos, la atribución de fondos y la supervisión de la ejecución de proyectos siguiendo los procedimientos en vigor, a un Comité Director que informará al Consejo sobre la ejecución de los proyectos,</w:t>
      </w:r>
    </w:p>
    <w:p w14:paraId="6A6202BC" w14:textId="77777777" w:rsidR="00201183" w:rsidRPr="000B103F" w:rsidRDefault="00201183" w:rsidP="004117C2">
      <w:pPr>
        <w:pStyle w:val="Call"/>
      </w:pPr>
      <w:proofErr w:type="gramStart"/>
      <w:r w:rsidRPr="000B103F">
        <w:t>considerando</w:t>
      </w:r>
      <w:proofErr w:type="gramEnd"/>
      <w:r w:rsidRPr="000B103F">
        <w:t xml:space="preserve"> además</w:t>
      </w:r>
    </w:p>
    <w:p w14:paraId="4D0FE7B3" w14:textId="77777777" w:rsidR="00201183" w:rsidRPr="000B103F" w:rsidRDefault="00201183" w:rsidP="004117C2">
      <w:r w:rsidRPr="000B103F">
        <w:rPr>
          <w:i/>
        </w:rPr>
        <w:t>a)</w:t>
      </w:r>
      <w:r w:rsidRPr="000B103F">
        <w:tab/>
        <w:t>que no se ha ingresado ninguna contribución en el FDTIC desde 2007;</w:t>
      </w:r>
    </w:p>
    <w:p w14:paraId="76388C1A" w14:textId="77777777" w:rsidR="00201183" w:rsidRPr="000B103F" w:rsidRDefault="00201183" w:rsidP="004117C2">
      <w:r w:rsidRPr="000B103F">
        <w:rPr>
          <w:i/>
        </w:rPr>
        <w:t>b)</w:t>
      </w:r>
      <w:r w:rsidRPr="000B103F">
        <w:tab/>
        <w:t>que al 31 de diciembre de 2010 el saldo del Fondo de Operaciones de las Exposiciones ascendía a 10 555 517,57 CHF;</w:t>
      </w:r>
    </w:p>
    <w:p w14:paraId="7263A59F" w14:textId="77777777" w:rsidR="00201183" w:rsidRPr="000B103F" w:rsidRDefault="00201183" w:rsidP="004117C2">
      <w:r w:rsidRPr="000B103F">
        <w:rPr>
          <w:i/>
        </w:rPr>
        <w:t>c)</w:t>
      </w:r>
      <w:r w:rsidRPr="000B103F">
        <w:tab/>
        <w:t>que el nivel mínimo del Fondo de Operaciones de las Exposiciones está fijado en</w:t>
      </w:r>
      <w:r w:rsidR="00054D1D" w:rsidRPr="000B103F">
        <w:t xml:space="preserve"> </w:t>
      </w:r>
      <w:r w:rsidRPr="000B103F">
        <w:t>5 millones CHF;</w:t>
      </w:r>
    </w:p>
    <w:p w14:paraId="73D5BF6B" w14:textId="77777777" w:rsidR="00201183" w:rsidRPr="000B103F" w:rsidRDefault="00201183" w:rsidP="004117C2">
      <w:r w:rsidRPr="000B103F">
        <w:rPr>
          <w:i/>
        </w:rPr>
        <w:t>d)</w:t>
      </w:r>
      <w:r w:rsidRPr="000B103F">
        <w:tab/>
        <w:t>que es preciso reforzar el Fondo para el Desarrollo de las TIC a fin de apoyar la ejecución de las iniciativas regionales aprobadas por la Conferencia Mundial de Desarrollo de las Telecomunicaciones (Hyderabad, 2010) y de propiciar la participación de otros donantes,</w:t>
      </w:r>
    </w:p>
    <w:p w14:paraId="6A1D530C" w14:textId="77777777" w:rsidR="00201183" w:rsidRPr="000B103F" w:rsidRDefault="00201183" w:rsidP="004117C2">
      <w:pPr>
        <w:pStyle w:val="Call"/>
      </w:pPr>
      <w:r w:rsidRPr="000B103F">
        <w:t>resuelve</w:t>
      </w:r>
    </w:p>
    <w:p w14:paraId="0207D1D9" w14:textId="77777777" w:rsidR="00201183" w:rsidRPr="000B103F" w:rsidRDefault="00201183" w:rsidP="004117C2">
      <w:pPr>
        <w:rPr>
          <w:rFonts w:cs="Calibri"/>
          <w:bCs/>
          <w:szCs w:val="24"/>
        </w:rPr>
      </w:pPr>
      <w:r w:rsidRPr="000B103F">
        <w:rPr>
          <w:rFonts w:cs="Calibri"/>
          <w:bCs/>
          <w:szCs w:val="24"/>
        </w:rPr>
        <w:t>1</w:t>
      </w:r>
      <w:r w:rsidRPr="000B103F">
        <w:rPr>
          <w:rFonts w:cs="Calibri"/>
          <w:bCs/>
          <w:szCs w:val="24"/>
        </w:rPr>
        <w:tab/>
        <w:t>aprobar la transferencia de 1 millón CHF del Fondo de Operaciones de las Exposiciones a la cuenta de capital del FDTIC para 2011;</w:t>
      </w:r>
    </w:p>
    <w:p w14:paraId="010A272F" w14:textId="77777777" w:rsidR="00201183" w:rsidRPr="000B103F" w:rsidRDefault="00201183" w:rsidP="004117C2">
      <w:pPr>
        <w:rPr>
          <w:szCs w:val="24"/>
        </w:rPr>
      </w:pPr>
      <w:r w:rsidRPr="000B103F">
        <w:rPr>
          <w:rFonts w:cs="Calibri"/>
          <w:bCs/>
          <w:szCs w:val="24"/>
        </w:rPr>
        <w:t>2</w:t>
      </w:r>
      <w:r w:rsidRPr="000B103F">
        <w:rPr>
          <w:rFonts w:cs="Calibri"/>
          <w:bCs/>
          <w:szCs w:val="24"/>
        </w:rPr>
        <w:tab/>
        <w:t xml:space="preserve">instar al </w:t>
      </w:r>
      <w:proofErr w:type="gramStart"/>
      <w:r w:rsidRPr="000B103F">
        <w:rPr>
          <w:rFonts w:cs="Calibri"/>
          <w:bCs/>
          <w:szCs w:val="24"/>
        </w:rPr>
        <w:t>Director</w:t>
      </w:r>
      <w:proofErr w:type="gramEnd"/>
      <w:r w:rsidRPr="000B103F">
        <w:rPr>
          <w:rFonts w:cs="Calibri"/>
          <w:bCs/>
          <w:szCs w:val="24"/>
        </w:rPr>
        <w:t xml:space="preserve"> de la BDT a que prosiga los esfuerzos emprendidos para mejorar la calidad de los proyectos financiados total o parcialmente con cargo al FDTIC, con el fin de incrementar la capacidad de estos últimos para movilizar los recursos adicionales necesarios.</w:t>
      </w:r>
    </w:p>
    <w:p w14:paraId="7D8DF623" w14:textId="77777777" w:rsidR="00124658" w:rsidRPr="000B103F" w:rsidRDefault="00124658" w:rsidP="004117C2">
      <w:pPr>
        <w:pStyle w:val="Endtext"/>
        <w:rPr>
          <w:lang w:val="es-ES_tradnl"/>
        </w:rPr>
      </w:pPr>
      <w:r w:rsidRPr="000B103F">
        <w:rPr>
          <w:lang w:val="es-ES_tradnl"/>
        </w:rPr>
        <w:t xml:space="preserve">Ref.: </w:t>
      </w:r>
      <w:r w:rsidRPr="000B103F">
        <w:rPr>
          <w:lang w:val="es-ES_tradnl"/>
        </w:rPr>
        <w:tab/>
        <w:t xml:space="preserve">Documentos </w:t>
      </w:r>
      <w:hyperlink r:id="rId83" w:history="1">
        <w:r w:rsidRPr="000B103F">
          <w:rPr>
            <w:rStyle w:val="Hyperlink"/>
            <w:lang w:val="es-ES_tradnl"/>
          </w:rPr>
          <w:t>C11/106</w:t>
        </w:r>
      </w:hyperlink>
      <w:r w:rsidRPr="000B103F">
        <w:rPr>
          <w:lang w:val="es-ES_tradnl"/>
        </w:rPr>
        <w:t xml:space="preserve"> y </w:t>
      </w:r>
      <w:hyperlink r:id="rId84" w:history="1">
        <w:r w:rsidRPr="000B103F">
          <w:rPr>
            <w:rStyle w:val="Hyperlink"/>
            <w:lang w:val="es-ES_tradnl"/>
          </w:rPr>
          <w:t>C11/120</w:t>
        </w:r>
      </w:hyperlink>
      <w:r w:rsidRPr="000B103F">
        <w:rPr>
          <w:lang w:val="es-ES_tradnl"/>
        </w:rPr>
        <w:t>.</w:t>
      </w:r>
    </w:p>
    <w:p w14:paraId="4A28992A" w14:textId="77777777" w:rsidR="0064386B" w:rsidRPr="000B103F" w:rsidRDefault="0064386B" w:rsidP="004117C2">
      <w:pPr>
        <w:pStyle w:val="Endtext"/>
        <w:rPr>
          <w:lang w:val="es-ES_tradnl"/>
        </w:rPr>
      </w:pPr>
    </w:p>
    <w:p w14:paraId="1288C20B" w14:textId="77777777" w:rsidR="00201183" w:rsidRPr="000B103F" w:rsidRDefault="00201183" w:rsidP="004117C2">
      <w:pPr>
        <w:pStyle w:val="Line"/>
        <w:pBdr>
          <w:top w:val="single" w:sz="6" w:space="2" w:color="auto"/>
        </w:pBdr>
        <w:rPr>
          <w:lang w:val="es-ES_tradnl"/>
        </w:rPr>
      </w:pPr>
    </w:p>
    <w:p w14:paraId="2388D50C" w14:textId="77777777" w:rsidR="00980A9E" w:rsidRPr="000B103F" w:rsidRDefault="00980A9E" w:rsidP="00980A9E"/>
    <w:p w14:paraId="5361F7EA" w14:textId="77777777" w:rsidR="00980A9E" w:rsidRPr="000B103F" w:rsidRDefault="00980A9E" w:rsidP="00980A9E"/>
    <w:p w14:paraId="70709B94" w14:textId="77777777" w:rsidR="00073AB5" w:rsidRPr="000B103F" w:rsidRDefault="00073AB5" w:rsidP="00073AB5">
      <w:r w:rsidRPr="000B103F">
        <w:br w:type="page"/>
      </w:r>
    </w:p>
    <w:p w14:paraId="2B0D7939" w14:textId="77777777" w:rsidR="00B9317F" w:rsidRPr="000B103F" w:rsidRDefault="00B9317F" w:rsidP="00B9317F">
      <w:pPr>
        <w:pStyle w:val="ResNo"/>
      </w:pPr>
      <w:bookmarkStart w:id="146" w:name="Res_1393"/>
      <w:bookmarkStart w:id="147" w:name="_Toc16155465"/>
      <w:bookmarkStart w:id="148" w:name="_Toc21334400"/>
      <w:bookmarkStart w:id="149" w:name="_Toc21336792"/>
      <w:bookmarkStart w:id="150" w:name="_Toc58570082"/>
      <w:bookmarkStart w:id="151" w:name="_Toc86071684"/>
      <w:bookmarkStart w:id="152" w:name="_Toc423439456"/>
      <w:bookmarkStart w:id="153" w:name="_Toc423440498"/>
      <w:bookmarkStart w:id="154" w:name="_Toc458527987"/>
      <w:bookmarkStart w:id="155" w:name="_Toc312235062"/>
      <w:r w:rsidRPr="000B103F">
        <w:t>RESOLUCIÓN</w:t>
      </w:r>
      <w:r w:rsidR="00E849E2" w:rsidRPr="000B103F">
        <w:t xml:space="preserve"> 1397</w:t>
      </w:r>
      <w:r w:rsidRPr="000B103F">
        <w:t xml:space="preserve"> (c1</w:t>
      </w:r>
      <w:r w:rsidR="00E849E2" w:rsidRPr="000B103F">
        <w:t>9</w:t>
      </w:r>
      <w:r w:rsidRPr="000B103F">
        <w:t>)</w:t>
      </w:r>
      <w:bookmarkEnd w:id="146"/>
      <w:bookmarkEnd w:id="147"/>
      <w:bookmarkEnd w:id="148"/>
      <w:bookmarkEnd w:id="149"/>
      <w:bookmarkEnd w:id="150"/>
      <w:bookmarkEnd w:id="151"/>
    </w:p>
    <w:p w14:paraId="3EF04E4F" w14:textId="77777777" w:rsidR="00B9317F" w:rsidRPr="000B103F" w:rsidRDefault="00E849E2" w:rsidP="00B9317F">
      <w:pPr>
        <w:pStyle w:val="Restitle"/>
      </w:pPr>
      <w:bookmarkStart w:id="156" w:name="_Toc21334401"/>
      <w:bookmarkStart w:id="157" w:name="_Toc21336793"/>
      <w:bookmarkStart w:id="158" w:name="_Toc58570083"/>
      <w:bookmarkStart w:id="159" w:name="_Toc86071685"/>
      <w:r w:rsidRPr="000B103F">
        <w:t>Informe de Gestión Financiera para el ejercicio de 2018</w:t>
      </w:r>
      <w:bookmarkEnd w:id="156"/>
      <w:bookmarkEnd w:id="157"/>
      <w:bookmarkEnd w:id="158"/>
      <w:bookmarkEnd w:id="159"/>
    </w:p>
    <w:p w14:paraId="23F8F4EF" w14:textId="77777777" w:rsidR="00E849E2" w:rsidRPr="000B103F" w:rsidRDefault="00E849E2" w:rsidP="00E849E2">
      <w:pPr>
        <w:pStyle w:val="Normalaftertitle"/>
      </w:pPr>
      <w:r w:rsidRPr="000B103F">
        <w:t>El Consejo,</w:t>
      </w:r>
    </w:p>
    <w:p w14:paraId="20D92C33" w14:textId="77777777" w:rsidR="00E849E2" w:rsidRPr="000B103F" w:rsidRDefault="00E849E2" w:rsidP="00E849E2">
      <w:pPr>
        <w:pStyle w:val="Call"/>
      </w:pPr>
      <w:r w:rsidRPr="000B103F">
        <w:t>visto</w:t>
      </w:r>
    </w:p>
    <w:p w14:paraId="46815CEB" w14:textId="77777777" w:rsidR="00E849E2" w:rsidRPr="000B103F" w:rsidRDefault="00E849E2" w:rsidP="00E849E2">
      <w:r w:rsidRPr="000B103F">
        <w:t xml:space="preserve">el </w:t>
      </w:r>
      <w:r w:rsidRPr="00186912">
        <w:t xml:space="preserve">número 101 </w:t>
      </w:r>
      <w:r w:rsidRPr="000B103F">
        <w:t xml:space="preserve">del Convenio de la Unión Internacional de Telecomunicaciones y el </w:t>
      </w:r>
      <w:r w:rsidRPr="00186912">
        <w:t xml:space="preserve">Artículo 30 </w:t>
      </w:r>
      <w:r w:rsidRPr="000B103F">
        <w:t>del Reglamento Financiero de la Unión,</w:t>
      </w:r>
    </w:p>
    <w:p w14:paraId="6BD68CA5" w14:textId="77777777" w:rsidR="00E849E2" w:rsidRPr="000B103F" w:rsidRDefault="00E849E2" w:rsidP="00E849E2">
      <w:pPr>
        <w:pStyle w:val="Call"/>
      </w:pPr>
      <w:r w:rsidRPr="000B103F">
        <w:t>habiendo examinado</w:t>
      </w:r>
    </w:p>
    <w:p w14:paraId="20DE77A6" w14:textId="77777777" w:rsidR="00E849E2" w:rsidRPr="000B103F" w:rsidRDefault="00E849E2" w:rsidP="00E849E2">
      <w:r w:rsidRPr="000B103F">
        <w:t>el Informe de Gestión Financiera para el ejercicio de 2018, relativo a las cuentas verificadas del Presupuesto de la Unión para el ejercicio de 2018, el estado de las cuentas de ITU TELECOM 2018, las cuentas verificadas correspondientes a 2018 para los proyectos de cooperación técnica, las contribuciones voluntarias y la Caja de Seguros del Personal de la UIT,</w:t>
      </w:r>
    </w:p>
    <w:p w14:paraId="11A0EFC1" w14:textId="77777777" w:rsidR="00E849E2" w:rsidRPr="000B103F" w:rsidRDefault="00E849E2" w:rsidP="00E849E2">
      <w:pPr>
        <w:pStyle w:val="Call"/>
      </w:pPr>
      <w:r w:rsidRPr="000B103F">
        <w:t>y habiendo observado</w:t>
      </w:r>
    </w:p>
    <w:p w14:paraId="661A676C" w14:textId="77777777" w:rsidR="00E849E2" w:rsidRPr="000B103F" w:rsidRDefault="00E849E2" w:rsidP="00E849E2">
      <w:r w:rsidRPr="000B103F">
        <w:t>que los Informes del Auditor Externo de las cuentas de la Unión figuran en el Documento </w:t>
      </w:r>
      <w:hyperlink r:id="rId85" w:history="1">
        <w:r w:rsidRPr="00EB70E4">
          <w:rPr>
            <w:rStyle w:val="Hyperlink"/>
          </w:rPr>
          <w:t>C19/40</w:t>
        </w:r>
      </w:hyperlink>
      <w:r w:rsidRPr="000B103F">
        <w:t>,</w:t>
      </w:r>
    </w:p>
    <w:p w14:paraId="1DFE8FCD" w14:textId="77777777" w:rsidR="00E849E2" w:rsidRPr="000B103F" w:rsidRDefault="00E849E2" w:rsidP="00E849E2">
      <w:pPr>
        <w:pStyle w:val="Call"/>
      </w:pPr>
      <w:r w:rsidRPr="000B103F">
        <w:t>resuelve</w:t>
      </w:r>
    </w:p>
    <w:p w14:paraId="49DF5EB9" w14:textId="77777777" w:rsidR="00E849E2" w:rsidRPr="000B103F" w:rsidRDefault="00E849E2" w:rsidP="00E849E2">
      <w:r w:rsidRPr="000B103F">
        <w:t>aprobar el Informe de Gestión Financiera para el ejercicio 2018 (</w:t>
      </w:r>
      <w:hyperlink r:id="rId86" w:history="1">
        <w:r w:rsidRPr="000B103F">
          <w:t xml:space="preserve">Documentos </w:t>
        </w:r>
      </w:hyperlink>
      <w:hyperlink r:id="rId87" w:history="1">
        <w:r w:rsidR="00EB70E4" w:rsidRPr="000B103F">
          <w:rPr>
            <w:rStyle w:val="Hyperlink"/>
          </w:rPr>
          <w:t>C19/4</w:t>
        </w:r>
        <w:r w:rsidR="00EB70E4">
          <w:rPr>
            <w:rStyle w:val="Hyperlink"/>
          </w:rPr>
          <w:t>2</w:t>
        </w:r>
      </w:hyperlink>
      <w:r w:rsidR="00D053AF" w:rsidRPr="00186912">
        <w:rPr>
          <w:lang w:val="es-ES"/>
        </w:rPr>
        <w:t xml:space="preserve"> </w:t>
      </w:r>
      <w:r w:rsidRPr="000B103F">
        <w:t xml:space="preserve">y </w:t>
      </w:r>
      <w:hyperlink r:id="rId88" w:history="1">
        <w:r w:rsidRPr="000B103F">
          <w:rPr>
            <w:rStyle w:val="Hyperlink"/>
          </w:rPr>
          <w:t>DT/12</w:t>
        </w:r>
      </w:hyperlink>
      <w:r w:rsidRPr="000B103F">
        <w:rPr>
          <w:rStyle w:val="Hyperlink"/>
        </w:rPr>
        <w:t>(Rev.1)</w:t>
      </w:r>
      <w:r w:rsidRPr="000B103F">
        <w:t>) relativo a las cuentas verificadas de la Unión, el estado de las cuentas de ITU TELECOM 2018 y las cuentas verificadas correspondientes a 2018 para los proyectos de cooperación técnica, las contribuciones voluntarias y la Caja de Seguros del Personal de la UIT.</w:t>
      </w:r>
    </w:p>
    <w:p w14:paraId="1941C257" w14:textId="77777777" w:rsidR="00B9317F" w:rsidRPr="000B103F" w:rsidRDefault="00B9317F" w:rsidP="00B9317F">
      <w:pPr>
        <w:pStyle w:val="Endtext"/>
        <w:rPr>
          <w:lang w:val="es-ES_tradnl"/>
        </w:rPr>
      </w:pPr>
      <w:r w:rsidRPr="000B103F">
        <w:rPr>
          <w:lang w:val="es-ES_tradnl"/>
        </w:rPr>
        <w:t xml:space="preserve">Ref.: </w:t>
      </w:r>
      <w:r w:rsidRPr="000B103F">
        <w:rPr>
          <w:lang w:val="es-ES_tradnl"/>
        </w:rPr>
        <w:tab/>
        <w:t>Documentos</w:t>
      </w:r>
      <w:r w:rsidR="00E849E2" w:rsidRPr="000B103F">
        <w:rPr>
          <w:lang w:val="es-ES_tradnl"/>
        </w:rPr>
        <w:t xml:space="preserve"> </w:t>
      </w:r>
      <w:hyperlink r:id="rId89" w:history="1">
        <w:r w:rsidR="00E849E2" w:rsidRPr="000B103F">
          <w:rPr>
            <w:rStyle w:val="Hyperlink"/>
            <w:lang w:val="es-ES_tradnl"/>
          </w:rPr>
          <w:t>C19/123</w:t>
        </w:r>
      </w:hyperlink>
      <w:r w:rsidR="00E849E2" w:rsidRPr="000B103F">
        <w:rPr>
          <w:lang w:val="es-ES_tradnl"/>
        </w:rPr>
        <w:t xml:space="preserve"> y </w:t>
      </w:r>
      <w:hyperlink r:id="rId90" w:history="1">
        <w:r w:rsidR="00E849E2" w:rsidRPr="000B103F">
          <w:rPr>
            <w:rStyle w:val="Hyperlink"/>
            <w:lang w:val="es-ES_tradnl"/>
          </w:rPr>
          <w:t>C19/120</w:t>
        </w:r>
      </w:hyperlink>
      <w:r w:rsidR="00E849E2" w:rsidRPr="000B103F">
        <w:rPr>
          <w:lang w:val="es-ES_tradnl"/>
        </w:rPr>
        <w:t>.</w:t>
      </w:r>
    </w:p>
    <w:p w14:paraId="661BFDBC" w14:textId="77777777" w:rsidR="00B9317F" w:rsidRPr="000B103F" w:rsidRDefault="00B9317F" w:rsidP="00B9317F">
      <w:pPr>
        <w:pStyle w:val="Line"/>
        <w:pBdr>
          <w:top w:val="single" w:sz="6" w:space="2" w:color="auto"/>
        </w:pBdr>
        <w:tabs>
          <w:tab w:val="left" w:pos="794"/>
        </w:tabs>
        <w:spacing w:before="120"/>
        <w:rPr>
          <w:lang w:val="es-ES_tradnl"/>
        </w:rPr>
      </w:pPr>
    </w:p>
    <w:p w14:paraId="1A9E0A9F" w14:textId="77777777" w:rsidR="00CC7862" w:rsidRPr="004A74F9" w:rsidRDefault="00CC7862" w:rsidP="00CC7862">
      <w:pPr>
        <w:pStyle w:val="ResNo"/>
      </w:pPr>
      <w:bookmarkStart w:id="160" w:name="_Toc58570084"/>
      <w:bookmarkStart w:id="161" w:name="_Toc86071686"/>
      <w:r w:rsidRPr="000B103F">
        <w:t>RESOLUCIÓN</w:t>
      </w:r>
      <w:r w:rsidRPr="004A74F9">
        <w:t xml:space="preserve"> 1400 (c20)</w:t>
      </w:r>
      <w:bookmarkEnd w:id="160"/>
      <w:bookmarkEnd w:id="161"/>
    </w:p>
    <w:p w14:paraId="3C0A4543" w14:textId="77777777" w:rsidR="00CC7862" w:rsidRDefault="00CC7862" w:rsidP="00CC7862">
      <w:pPr>
        <w:pStyle w:val="Restitle"/>
      </w:pPr>
      <w:bookmarkStart w:id="162" w:name="_Toc58570085"/>
      <w:bookmarkStart w:id="163" w:name="_Toc86071687"/>
      <w:r w:rsidRPr="00CC7862">
        <w:t>Informe de gestión financiera para el ejercicio de 2019</w:t>
      </w:r>
      <w:bookmarkEnd w:id="162"/>
      <w:bookmarkEnd w:id="163"/>
    </w:p>
    <w:p w14:paraId="710FEA76" w14:textId="77777777" w:rsidR="00CC7862" w:rsidRPr="007D6910" w:rsidRDefault="00886530" w:rsidP="00CC7862">
      <w:pPr>
        <w:pStyle w:val="Normalaftertitle0"/>
      </w:pPr>
      <w:r>
        <w:t>El Consejo,</w:t>
      </w:r>
    </w:p>
    <w:p w14:paraId="0AA2A9E1" w14:textId="77777777" w:rsidR="00CC7862" w:rsidRPr="007D6910" w:rsidRDefault="00CC7862" w:rsidP="00CC7862">
      <w:pPr>
        <w:pStyle w:val="Call"/>
      </w:pPr>
      <w:r w:rsidRPr="007D6910">
        <w:t>visto</w:t>
      </w:r>
    </w:p>
    <w:p w14:paraId="1D5BDDB4" w14:textId="77777777" w:rsidR="00CC7862" w:rsidRPr="007D6910" w:rsidRDefault="00CC7862" w:rsidP="00CC7862">
      <w:r w:rsidRPr="007D6910">
        <w:t xml:space="preserve">el </w:t>
      </w:r>
      <w:hyperlink r:id="rId91" w:history="1">
        <w:r w:rsidRPr="007D6910">
          <w:rPr>
            <w:rStyle w:val="Hyperlink"/>
          </w:rPr>
          <w:t>número 101</w:t>
        </w:r>
      </w:hyperlink>
      <w:r w:rsidRPr="003928C1">
        <w:t xml:space="preserve"> </w:t>
      </w:r>
      <w:r w:rsidRPr="007D6910">
        <w:t xml:space="preserve">del Convenio de la Unión Internacional de Telecomunicaciones y el </w:t>
      </w:r>
      <w:hyperlink r:id="rId92" w:history="1">
        <w:r w:rsidRPr="007D6910">
          <w:rPr>
            <w:rStyle w:val="Hyperlink"/>
          </w:rPr>
          <w:t>Artículo 30</w:t>
        </w:r>
      </w:hyperlink>
      <w:r w:rsidRPr="003928C1">
        <w:t xml:space="preserve"> </w:t>
      </w:r>
      <w:r w:rsidRPr="007D6910">
        <w:t>del Reglamento Financiero de la Unión,</w:t>
      </w:r>
    </w:p>
    <w:p w14:paraId="6855085F" w14:textId="77777777" w:rsidR="00CC7862" w:rsidRPr="00D71CE1" w:rsidRDefault="00CC7862" w:rsidP="00CC7862">
      <w:pPr>
        <w:pStyle w:val="Call"/>
      </w:pPr>
      <w:r w:rsidRPr="00D71CE1">
        <w:t>habiendo examinado</w:t>
      </w:r>
    </w:p>
    <w:p w14:paraId="212F1761" w14:textId="77777777" w:rsidR="00CC7862" w:rsidRPr="007D6910" w:rsidRDefault="00CC7862" w:rsidP="00CC7862">
      <w:r w:rsidRPr="007D6910">
        <w:t>el Informe de gestión financiera para el ejercicio de 2019, relativo a las cuentas verificadas del Presupuesto de la Unión para el ejercicio de 2019, el estado de las cuentas de ITU TELECOM 2019, las cuentas verificadas correspondientes a 2019 para los proyectos de cooperación técnica, las contribuciones voluntarias y la Caja de Seguro del Personal de la UIT,</w:t>
      </w:r>
    </w:p>
    <w:p w14:paraId="26A0A92D" w14:textId="77777777" w:rsidR="00CC7862" w:rsidRPr="00D71CE1" w:rsidRDefault="00CC7862" w:rsidP="00CC7862">
      <w:pPr>
        <w:pStyle w:val="Call"/>
      </w:pPr>
      <w:r w:rsidRPr="00D71CE1">
        <w:t>y habiendo observado</w:t>
      </w:r>
    </w:p>
    <w:p w14:paraId="7C86DB04" w14:textId="215A78BC" w:rsidR="00CC7862" w:rsidRDefault="00CC7862" w:rsidP="00CC7862">
      <w:r w:rsidRPr="007D6910">
        <w:t>que los Informes del verificador externo de las cuentas de la Unión figuran en el Documento </w:t>
      </w:r>
      <w:hyperlink r:id="rId93" w:history="1">
        <w:r w:rsidRPr="007D6910">
          <w:rPr>
            <w:rStyle w:val="Hyperlink"/>
          </w:rPr>
          <w:t>C20/40</w:t>
        </w:r>
      </w:hyperlink>
      <w:r w:rsidRPr="007D6910">
        <w:t>,</w:t>
      </w:r>
    </w:p>
    <w:p w14:paraId="26D6949A" w14:textId="21B422BD" w:rsidR="004C1851" w:rsidRDefault="004C1851" w:rsidP="00CC7862">
      <w:r>
        <w:br w:type="page"/>
      </w:r>
    </w:p>
    <w:p w14:paraId="5C8D2715" w14:textId="77777777" w:rsidR="00CC7862" w:rsidRPr="00D71CE1" w:rsidRDefault="00CC7862" w:rsidP="00CC7862">
      <w:pPr>
        <w:pStyle w:val="Call"/>
      </w:pPr>
      <w:r w:rsidRPr="00D71CE1">
        <w:t>resuelve</w:t>
      </w:r>
    </w:p>
    <w:p w14:paraId="2E212992" w14:textId="77777777" w:rsidR="00CC7862" w:rsidRPr="007D6910" w:rsidRDefault="00CC7862" w:rsidP="00CC7862">
      <w:r w:rsidRPr="007D6910">
        <w:t>aprobar el Informe de gestión financiera para el ejercicio 2019 (</w:t>
      </w:r>
      <w:hyperlink r:id="rId94" w:history="1">
        <w:r w:rsidRPr="003928C1">
          <w:rPr>
            <w:rStyle w:val="Hyperlink"/>
          </w:rPr>
          <w:t>Documento C20/42(Rev.1)</w:t>
        </w:r>
      </w:hyperlink>
      <w:r w:rsidRPr="007D6910">
        <w:t>) relativo a las cuentas verificadas de la Unión, el estado de las cuentas de ITU TELECOM 2019 y las cuentas verificadas correspondientes a 2019 para los proyectos de cooperación técnica, las contribuciones voluntarias y la Caja de Seguro del Personal de la UIT.</w:t>
      </w:r>
    </w:p>
    <w:p w14:paraId="494490D1" w14:textId="193E5548" w:rsidR="00614E96" w:rsidRPr="004A74F9" w:rsidRDefault="00614E96" w:rsidP="00614E96">
      <w:pPr>
        <w:pStyle w:val="Endtext"/>
        <w:rPr>
          <w:lang w:val="es-ES_tradnl"/>
        </w:rPr>
      </w:pPr>
      <w:r w:rsidRPr="004A74F9">
        <w:rPr>
          <w:lang w:val="es-ES_tradnl"/>
        </w:rPr>
        <w:t xml:space="preserve">Ref.: </w:t>
      </w:r>
      <w:r w:rsidRPr="004A74F9">
        <w:rPr>
          <w:lang w:val="es-ES_tradnl"/>
        </w:rPr>
        <w:tab/>
      </w:r>
      <w:r w:rsidRPr="00750FAA">
        <w:rPr>
          <w:lang w:val="es-ES_tradnl"/>
        </w:rPr>
        <w:t>Documentos</w:t>
      </w:r>
      <w:r w:rsidRPr="004A74F9">
        <w:rPr>
          <w:lang w:val="es-ES_tradnl"/>
        </w:rPr>
        <w:t xml:space="preserve"> </w:t>
      </w:r>
      <w:hyperlink r:id="rId95" w:history="1">
        <w:r w:rsidRPr="004A74F9">
          <w:rPr>
            <w:rStyle w:val="Hyperlink"/>
            <w:lang w:val="es-ES_tradnl"/>
          </w:rPr>
          <w:t>C20/80</w:t>
        </w:r>
      </w:hyperlink>
      <w:r w:rsidRPr="004A74F9">
        <w:rPr>
          <w:lang w:val="es-ES_tradnl"/>
        </w:rPr>
        <w:t xml:space="preserve">, </w:t>
      </w:r>
      <w:hyperlink r:id="rId96" w:history="1">
        <w:r w:rsidRPr="004A74F9">
          <w:rPr>
            <w:rStyle w:val="Hyperlink"/>
            <w:lang w:val="es-ES_tradnl"/>
          </w:rPr>
          <w:t>VC-2/11</w:t>
        </w:r>
      </w:hyperlink>
      <w:r w:rsidRPr="004A74F9">
        <w:rPr>
          <w:lang w:val="es-ES_tradnl"/>
        </w:rPr>
        <w:t xml:space="preserve"> y </w:t>
      </w:r>
      <w:hyperlink r:id="rId97" w:history="1">
        <w:r w:rsidRPr="004A74F9">
          <w:rPr>
            <w:rStyle w:val="Hyperlink"/>
            <w:lang w:val="es-ES_tradnl"/>
          </w:rPr>
          <w:t>DM-20/1022</w:t>
        </w:r>
      </w:hyperlink>
      <w:r w:rsidRPr="004A74F9">
        <w:rPr>
          <w:lang w:val="es-ES_tradnl"/>
        </w:rPr>
        <w:t>.</w:t>
      </w:r>
    </w:p>
    <w:p w14:paraId="1F550D83" w14:textId="626B849E" w:rsidR="00CC7862" w:rsidRDefault="00CC7862" w:rsidP="00CC7862">
      <w:pPr>
        <w:jc w:val="center"/>
      </w:pPr>
      <w:r>
        <w:t>______________</w:t>
      </w:r>
    </w:p>
    <w:p w14:paraId="1CF42A3E" w14:textId="77777777" w:rsidR="00CC7862" w:rsidRPr="004A74F9" w:rsidRDefault="00CC7862" w:rsidP="00CC7862">
      <w:pPr>
        <w:pStyle w:val="ResNo"/>
      </w:pPr>
      <w:bookmarkStart w:id="164" w:name="_Toc58570086"/>
      <w:bookmarkStart w:id="165" w:name="_Toc86071688"/>
      <w:r w:rsidRPr="000B103F">
        <w:t>RESOLUCIÓN</w:t>
      </w:r>
      <w:r w:rsidRPr="004A74F9">
        <w:t xml:space="preserve"> 1402 (c20)</w:t>
      </w:r>
      <w:bookmarkEnd w:id="164"/>
      <w:bookmarkEnd w:id="165"/>
    </w:p>
    <w:p w14:paraId="5E054338" w14:textId="77777777" w:rsidR="00CC7862" w:rsidRPr="004A74F9" w:rsidRDefault="005E21AA" w:rsidP="00CC7862">
      <w:pPr>
        <w:pStyle w:val="Restitle"/>
      </w:pPr>
      <w:bookmarkStart w:id="166" w:name="_Toc58570087"/>
      <w:bookmarkStart w:id="167" w:name="_Toc86071689"/>
      <w:r w:rsidRPr="005E21AA">
        <w:t>Parte contributiva a los gastos de la Unión</w:t>
      </w:r>
      <w:bookmarkEnd w:id="166"/>
      <w:bookmarkEnd w:id="167"/>
    </w:p>
    <w:p w14:paraId="0AF0AC1D" w14:textId="77777777" w:rsidR="005E21AA" w:rsidRPr="007D6910" w:rsidRDefault="00886530" w:rsidP="005E21AA">
      <w:pPr>
        <w:pStyle w:val="Normalaftertitle0"/>
      </w:pPr>
      <w:r>
        <w:t>El Consejo,</w:t>
      </w:r>
    </w:p>
    <w:p w14:paraId="4E07962C" w14:textId="77777777" w:rsidR="005E21AA" w:rsidRPr="00015CFE" w:rsidRDefault="005E21AA" w:rsidP="005E21AA">
      <w:pPr>
        <w:pStyle w:val="Call"/>
      </w:pPr>
      <w:r w:rsidRPr="00015CFE">
        <w:t>considerando</w:t>
      </w:r>
    </w:p>
    <w:p w14:paraId="1418F452" w14:textId="77777777" w:rsidR="005E21AA" w:rsidRPr="007D6910" w:rsidRDefault="005E21AA" w:rsidP="005E21AA">
      <w:r w:rsidRPr="007D6910">
        <w:t>las disposiciones del número 165A del Artículo 28 de la Constitución de la UIT,</w:t>
      </w:r>
    </w:p>
    <w:p w14:paraId="1C61BB91" w14:textId="77777777" w:rsidR="005E21AA" w:rsidRPr="00015CFE" w:rsidRDefault="005E21AA" w:rsidP="005E21AA">
      <w:pPr>
        <w:pStyle w:val="Call"/>
      </w:pPr>
      <w:r w:rsidRPr="00015CFE">
        <w:t>habiendo examinado</w:t>
      </w:r>
    </w:p>
    <w:p w14:paraId="6C6571FB" w14:textId="77777777" w:rsidR="005E21AA" w:rsidRPr="007D6910" w:rsidRDefault="005E21AA" w:rsidP="005E21AA">
      <w:r w:rsidRPr="007D6910">
        <w:t xml:space="preserve">la Nota del Secretario General contenida en el </w:t>
      </w:r>
      <w:hyperlink r:id="rId98" w:history="1">
        <w:r w:rsidRPr="007D6910">
          <w:rPr>
            <w:rStyle w:val="Hyperlink"/>
          </w:rPr>
          <w:t>Documento C20/73</w:t>
        </w:r>
      </w:hyperlink>
      <w:r w:rsidRPr="007D6910">
        <w:t>,</w:t>
      </w:r>
    </w:p>
    <w:p w14:paraId="0AD28EE4" w14:textId="77777777" w:rsidR="005E21AA" w:rsidRPr="00015CFE" w:rsidRDefault="005E21AA" w:rsidP="005E21AA">
      <w:pPr>
        <w:pStyle w:val="Call"/>
      </w:pPr>
      <w:r w:rsidRPr="00015CFE">
        <w:t>resuelve</w:t>
      </w:r>
    </w:p>
    <w:p w14:paraId="4AC07919" w14:textId="77777777" w:rsidR="005E21AA" w:rsidRPr="007D6910" w:rsidRDefault="005E21AA" w:rsidP="005E21AA">
      <w:r w:rsidRPr="007D6910">
        <w:t>autorizar a la República Islámica de</w:t>
      </w:r>
      <w:r>
        <w:t>l</w:t>
      </w:r>
      <w:r w:rsidRPr="007D6910">
        <w:t xml:space="preserve"> Pakistán contribuir a los gastos de la Unión en la clase de 1 unidad con efecto a partir del 1 de enero de 2020.</w:t>
      </w:r>
    </w:p>
    <w:p w14:paraId="54F29DBB" w14:textId="77777777" w:rsidR="00614E96" w:rsidRPr="00750FAA" w:rsidRDefault="00614E96" w:rsidP="00614E96">
      <w:pPr>
        <w:pStyle w:val="Endtext"/>
        <w:rPr>
          <w:lang w:val="es-ES_tradnl"/>
        </w:rPr>
      </w:pPr>
      <w:r w:rsidRPr="00750FAA">
        <w:rPr>
          <w:lang w:val="es-ES_tradnl"/>
        </w:rPr>
        <w:t xml:space="preserve">Ref.: </w:t>
      </w:r>
      <w:r w:rsidRPr="00750FAA">
        <w:rPr>
          <w:lang w:val="es-ES_tradnl"/>
        </w:rPr>
        <w:tab/>
        <w:t xml:space="preserve">Documentos </w:t>
      </w:r>
      <w:hyperlink r:id="rId99" w:history="1">
        <w:r w:rsidRPr="00750FAA">
          <w:rPr>
            <w:rStyle w:val="Hyperlink"/>
            <w:lang w:val="es-ES_tradnl"/>
          </w:rPr>
          <w:t>C20/85</w:t>
        </w:r>
      </w:hyperlink>
      <w:r w:rsidRPr="00750FAA">
        <w:rPr>
          <w:lang w:val="es-ES_tradnl"/>
        </w:rPr>
        <w:t xml:space="preserve">, </w:t>
      </w:r>
      <w:hyperlink r:id="rId100" w:history="1">
        <w:r w:rsidRPr="00750FAA">
          <w:rPr>
            <w:rStyle w:val="Hyperlink"/>
            <w:lang w:val="es-ES_tradnl"/>
          </w:rPr>
          <w:t>VC-2/14</w:t>
        </w:r>
      </w:hyperlink>
      <w:r w:rsidRPr="00750FAA">
        <w:rPr>
          <w:lang w:val="es-ES_tradnl"/>
        </w:rPr>
        <w:t xml:space="preserve"> y </w:t>
      </w:r>
      <w:hyperlink r:id="rId101" w:history="1">
        <w:r w:rsidRPr="00750FAA">
          <w:rPr>
            <w:rStyle w:val="Hyperlink"/>
            <w:lang w:val="es-ES_tradnl"/>
          </w:rPr>
          <w:t>DM-20/1022</w:t>
        </w:r>
      </w:hyperlink>
      <w:r w:rsidRPr="00750FAA">
        <w:rPr>
          <w:lang w:val="es-ES_tradnl"/>
        </w:rPr>
        <w:t>.</w:t>
      </w:r>
    </w:p>
    <w:p w14:paraId="49303BF3" w14:textId="77777777" w:rsidR="003C5C93" w:rsidRDefault="003C5C93" w:rsidP="00614E96">
      <w:pPr>
        <w:jc w:val="center"/>
      </w:pPr>
    </w:p>
    <w:p w14:paraId="7A99ED1D" w14:textId="2F2F6B32" w:rsidR="00614E96" w:rsidRDefault="00614E96" w:rsidP="00614E96">
      <w:pPr>
        <w:jc w:val="center"/>
      </w:pPr>
      <w:r w:rsidRPr="00750FAA">
        <w:t>______________</w:t>
      </w:r>
    </w:p>
    <w:p w14:paraId="60126ED9" w14:textId="3E3371E5" w:rsidR="004C1851" w:rsidRDefault="004C1851" w:rsidP="004C1851"/>
    <w:p w14:paraId="7E2A7E19" w14:textId="77777777" w:rsidR="00B103B5" w:rsidRPr="00750FAA" w:rsidRDefault="00B103B5" w:rsidP="00614E96">
      <w:r w:rsidRPr="00750FAA">
        <w:br w:type="page"/>
      </w:r>
    </w:p>
    <w:p w14:paraId="3F347BFE" w14:textId="77777777" w:rsidR="00F13BB3" w:rsidRPr="00750FAA" w:rsidRDefault="00DD5CD6" w:rsidP="004117C2">
      <w:pPr>
        <w:pStyle w:val="DecNo"/>
      </w:pPr>
      <w:bookmarkStart w:id="168" w:name="A_387"/>
      <w:bookmarkStart w:id="169" w:name="_Toc16155467"/>
      <w:bookmarkStart w:id="170" w:name="_Toc21334402"/>
      <w:bookmarkStart w:id="171" w:name="_Toc21336794"/>
      <w:bookmarkStart w:id="172" w:name="_Toc58570088"/>
      <w:bookmarkStart w:id="173" w:name="_Toc86071690"/>
      <w:r w:rsidRPr="00750FAA">
        <w:t>ACUERDO</w:t>
      </w:r>
      <w:r w:rsidR="00F13BB3" w:rsidRPr="00750FAA">
        <w:t xml:space="preserve"> 387 (C-1980)</w:t>
      </w:r>
      <w:bookmarkEnd w:id="152"/>
      <w:bookmarkEnd w:id="153"/>
      <w:bookmarkEnd w:id="154"/>
      <w:bookmarkEnd w:id="168"/>
      <w:bookmarkEnd w:id="169"/>
      <w:bookmarkEnd w:id="170"/>
      <w:bookmarkEnd w:id="171"/>
      <w:bookmarkEnd w:id="172"/>
      <w:bookmarkEnd w:id="173"/>
    </w:p>
    <w:p w14:paraId="5B85A34D" w14:textId="77777777" w:rsidR="001A38F9" w:rsidRPr="00750FAA" w:rsidRDefault="001A38F9" w:rsidP="004117C2">
      <w:pPr>
        <w:pStyle w:val="Dectitle"/>
      </w:pPr>
      <w:bookmarkStart w:id="174" w:name="_Toc423439457"/>
      <w:bookmarkStart w:id="175" w:name="_Toc423440499"/>
      <w:bookmarkStart w:id="176" w:name="_Toc458527988"/>
      <w:bookmarkStart w:id="177" w:name="_Toc490059131"/>
      <w:bookmarkStart w:id="178" w:name="_Toc21334403"/>
      <w:bookmarkStart w:id="179" w:name="_Toc21336795"/>
      <w:bookmarkStart w:id="180" w:name="_Toc58570089"/>
      <w:bookmarkStart w:id="181" w:name="_Toc86071691"/>
      <w:r w:rsidRPr="00750FAA">
        <w:rPr>
          <w:rStyle w:val="Heading1Char"/>
          <w:b/>
        </w:rPr>
        <w:t>Pago de las publicaciones editadas por la Unión</w:t>
      </w:r>
      <w:bookmarkEnd w:id="174"/>
      <w:bookmarkEnd w:id="175"/>
      <w:bookmarkEnd w:id="176"/>
      <w:bookmarkEnd w:id="177"/>
      <w:bookmarkEnd w:id="178"/>
      <w:bookmarkEnd w:id="179"/>
      <w:bookmarkEnd w:id="180"/>
      <w:bookmarkEnd w:id="181"/>
    </w:p>
    <w:bookmarkEnd w:id="120"/>
    <w:bookmarkEnd w:id="121"/>
    <w:bookmarkEnd w:id="122"/>
    <w:bookmarkEnd w:id="123"/>
    <w:bookmarkEnd w:id="155"/>
    <w:p w14:paraId="30D6AD9F" w14:textId="77777777" w:rsidR="00201183" w:rsidRPr="00750FAA" w:rsidRDefault="00201183" w:rsidP="004117C2">
      <w:pPr>
        <w:pStyle w:val="Normalaftertitle"/>
      </w:pPr>
      <w:r w:rsidRPr="00750FAA">
        <w:t>El Consejo,</w:t>
      </w:r>
    </w:p>
    <w:p w14:paraId="36CF6EC6" w14:textId="77777777" w:rsidR="00201183" w:rsidRPr="00750FAA" w:rsidRDefault="00201183" w:rsidP="004117C2">
      <w:pPr>
        <w:tabs>
          <w:tab w:val="left" w:pos="851"/>
        </w:tabs>
      </w:pPr>
      <w:r w:rsidRPr="00750FAA">
        <w:tab/>
      </w:r>
      <w:r w:rsidRPr="00750FAA">
        <w:rPr>
          <w:i/>
          <w:iCs/>
        </w:rPr>
        <w:t>visto</w:t>
      </w:r>
      <w:r w:rsidRPr="00750FAA">
        <w:t xml:space="preserve"> el aumento constante de las sumas adeudadas por el suministro de publicaciones editadas por la Unión,</w:t>
      </w:r>
    </w:p>
    <w:p w14:paraId="4ED97CBE" w14:textId="77777777" w:rsidR="00201183" w:rsidRPr="00750FAA" w:rsidRDefault="00201183" w:rsidP="004117C2">
      <w:pPr>
        <w:pStyle w:val="Call"/>
      </w:pPr>
      <w:r w:rsidRPr="00750FAA">
        <w:t>decide</w:t>
      </w:r>
    </w:p>
    <w:p w14:paraId="08936490" w14:textId="77777777" w:rsidR="00201183" w:rsidRPr="00750FAA" w:rsidRDefault="00201183" w:rsidP="004117C2">
      <w:pPr>
        <w:tabs>
          <w:tab w:val="left" w:pos="851"/>
        </w:tabs>
      </w:pPr>
      <w:r w:rsidRPr="00750FAA">
        <w:t>1</w:t>
      </w:r>
      <w:r w:rsidRPr="00750FAA">
        <w:tab/>
        <w:t>en lo que concierne a las administraciones de los países Miembros de la Unión:</w:t>
      </w:r>
    </w:p>
    <w:p w14:paraId="19858C22" w14:textId="77777777" w:rsidR="00201183" w:rsidRPr="00750FAA" w:rsidRDefault="00201183" w:rsidP="004117C2">
      <w:pPr>
        <w:pStyle w:val="enumlev1"/>
      </w:pPr>
      <w:r w:rsidRPr="00750FAA">
        <w:t>a)</w:t>
      </w:r>
      <w:r w:rsidRPr="00750FAA">
        <w:tab/>
        <w:t>si en sus atrasos por adquisición de publicaciones figuran cantidades impagadas desde hace más de dos</w:t>
      </w:r>
      <w:r w:rsidR="00810F5B" w:rsidRPr="00750FAA">
        <w:t> </w:t>
      </w:r>
      <w:r w:rsidRPr="00750FAA">
        <w:t>años, todo pedido deberá ir acompañado obligatoriamente del pago de su valor,</w:t>
      </w:r>
    </w:p>
    <w:p w14:paraId="335DA116" w14:textId="77777777" w:rsidR="00201183" w:rsidRPr="00750FAA" w:rsidRDefault="00201183" w:rsidP="004117C2">
      <w:pPr>
        <w:pStyle w:val="enumlev1"/>
      </w:pPr>
      <w:r w:rsidRPr="00750FAA">
        <w:t>b)</w:t>
      </w:r>
      <w:r w:rsidRPr="00750FAA">
        <w:tab/>
        <w:t>cuando esta disposición resulte aplicable, la administración interesada será expresamente advertida de ello por el Secretario General,</w:t>
      </w:r>
    </w:p>
    <w:p w14:paraId="29F98D54" w14:textId="77777777" w:rsidR="00201183" w:rsidRPr="00750FAA" w:rsidRDefault="00201183" w:rsidP="004117C2">
      <w:pPr>
        <w:tabs>
          <w:tab w:val="left" w:pos="851"/>
        </w:tabs>
      </w:pPr>
      <w:r w:rsidRPr="00750FAA">
        <w:t>2</w:t>
      </w:r>
      <w:r w:rsidRPr="00750FAA">
        <w:tab/>
        <w:t>en lo que respecta a los demás compradores de publicaciones, el Secretario General podrá autorizar la expedición sin pago anticipado siempre que las sumas adeudadas no queden pendientes de pago durante un plazo superior a seis meses.</w:t>
      </w:r>
    </w:p>
    <w:p w14:paraId="65AF9C2A" w14:textId="77777777" w:rsidR="00201183" w:rsidRPr="00750FAA" w:rsidRDefault="00201183" w:rsidP="004117C2">
      <w:r w:rsidRPr="00750FAA">
        <w:t>Este Acuerdo entrará en vigor el 1 de enero de 1981.</w:t>
      </w:r>
    </w:p>
    <w:p w14:paraId="1D06F07F" w14:textId="77777777" w:rsidR="00F13BB3" w:rsidRPr="00750FAA" w:rsidRDefault="00F13BB3" w:rsidP="004117C2">
      <w:pPr>
        <w:pStyle w:val="Endtext"/>
        <w:rPr>
          <w:lang w:val="es-ES_tradnl"/>
        </w:rPr>
      </w:pPr>
      <w:r w:rsidRPr="00750FAA">
        <w:rPr>
          <w:lang w:val="es-ES_tradnl"/>
        </w:rPr>
        <w:t xml:space="preserve">Ref.: </w:t>
      </w:r>
      <w:r w:rsidRPr="00750FAA">
        <w:rPr>
          <w:lang w:val="es-ES_tradnl"/>
        </w:rPr>
        <w:tab/>
        <w:t>Documento 5522/CA35 (1980).</w:t>
      </w:r>
    </w:p>
    <w:p w14:paraId="2E44E791" w14:textId="77777777" w:rsidR="0064386B" w:rsidRPr="00750FAA" w:rsidRDefault="0064386B" w:rsidP="0064386B"/>
    <w:p w14:paraId="24747EB1" w14:textId="77777777" w:rsidR="00F13BB3" w:rsidRPr="00750FAA" w:rsidRDefault="00F13BB3" w:rsidP="004117C2">
      <w:pPr>
        <w:pStyle w:val="Line"/>
        <w:pBdr>
          <w:top w:val="single" w:sz="6" w:space="2" w:color="auto"/>
        </w:pBdr>
        <w:tabs>
          <w:tab w:val="left" w:pos="794"/>
        </w:tabs>
        <w:spacing w:before="120"/>
        <w:rPr>
          <w:lang w:val="es-ES_tradnl"/>
        </w:rPr>
      </w:pPr>
    </w:p>
    <w:p w14:paraId="242D1E0D" w14:textId="77777777" w:rsidR="00B61A0B" w:rsidRPr="00750FAA" w:rsidRDefault="00B61A0B" w:rsidP="00B9317F">
      <w:pPr>
        <w:pStyle w:val="ResNo"/>
      </w:pPr>
      <w:bookmarkStart w:id="182" w:name="_Toc490049270"/>
      <w:bookmarkStart w:id="183" w:name="_Toc16155469"/>
      <w:bookmarkStart w:id="184" w:name="_Toc21334404"/>
      <w:bookmarkStart w:id="185" w:name="_Toc21336796"/>
      <w:bookmarkStart w:id="186" w:name="_Toc58570090"/>
      <w:bookmarkStart w:id="187" w:name="_Toc86071692"/>
      <w:bookmarkStart w:id="188" w:name="_Toc83628349"/>
      <w:bookmarkStart w:id="189" w:name="_Toc83628080"/>
      <w:bookmarkStart w:id="190" w:name="_Toc83200817"/>
      <w:bookmarkStart w:id="191" w:name="_Toc81382177"/>
      <w:r w:rsidRPr="00750FAA">
        <w:t xml:space="preserve">ACUERDO 482 (c01, </w:t>
      </w:r>
      <w:r w:rsidR="00DC7D04" w:rsidRPr="00750FAA">
        <w:rPr>
          <w:caps w:val="0"/>
        </w:rPr>
        <w:t xml:space="preserve">modificado por última vez </w:t>
      </w:r>
      <w:r w:rsidRPr="00750FAA">
        <w:t>c</w:t>
      </w:r>
      <w:r w:rsidR="009D78EF" w:rsidRPr="00750FAA">
        <w:t>20</w:t>
      </w:r>
      <w:r w:rsidRPr="00750FAA">
        <w:t>)</w:t>
      </w:r>
      <w:bookmarkEnd w:id="182"/>
      <w:bookmarkEnd w:id="183"/>
      <w:bookmarkEnd w:id="184"/>
      <w:bookmarkEnd w:id="185"/>
      <w:bookmarkEnd w:id="186"/>
      <w:bookmarkEnd w:id="187"/>
    </w:p>
    <w:p w14:paraId="71E692B7" w14:textId="77777777" w:rsidR="00B61A0B" w:rsidRPr="00750FAA" w:rsidRDefault="0064386B" w:rsidP="00B9317F">
      <w:pPr>
        <w:pStyle w:val="Restitle"/>
      </w:pPr>
      <w:bookmarkStart w:id="192" w:name="_Toc21334405"/>
      <w:bookmarkStart w:id="193" w:name="_Toc21336797"/>
      <w:bookmarkStart w:id="194" w:name="_Toc58570091"/>
      <w:bookmarkStart w:id="195" w:name="_Toc86071693"/>
      <w:r w:rsidRPr="00750FAA">
        <w:t xml:space="preserve">Aplicación de la recuperación de costes a la tramitación </w:t>
      </w:r>
      <w:r w:rsidRPr="00750FAA">
        <w:br/>
        <w:t>de las notificaciones de redes de satélite</w:t>
      </w:r>
      <w:bookmarkEnd w:id="192"/>
      <w:bookmarkEnd w:id="193"/>
      <w:bookmarkEnd w:id="194"/>
      <w:bookmarkEnd w:id="195"/>
    </w:p>
    <w:p w14:paraId="359766F3" w14:textId="77777777" w:rsidR="00B61A0B" w:rsidRPr="00750FAA" w:rsidRDefault="00B61A0B" w:rsidP="00B61A0B">
      <w:pPr>
        <w:pStyle w:val="Normalaftertitle"/>
      </w:pPr>
      <w:r w:rsidRPr="00750FAA">
        <w:t>El Consejo,</w:t>
      </w:r>
    </w:p>
    <w:p w14:paraId="0C55447C"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considerando</w:t>
      </w:r>
    </w:p>
    <w:p w14:paraId="3E30F21C" w14:textId="77777777" w:rsidR="009D78EF" w:rsidRPr="00750FAA" w:rsidRDefault="009D78EF" w:rsidP="009D78EF">
      <w:r w:rsidRPr="00750FAA">
        <w:rPr>
          <w:i/>
          <w:iCs/>
        </w:rPr>
        <w:t>a)</w:t>
      </w:r>
      <w:r w:rsidRPr="00750FAA">
        <w:tab/>
        <w:t>la Resolución 88 (Rev. Marrakech, 2002) de la Conferencia de Plenipotenciarios, sobre la aplicación de la recuperación de costes a las notificaciones de redes de satélites;</w:t>
      </w:r>
    </w:p>
    <w:p w14:paraId="76C4E453" w14:textId="77777777" w:rsidR="009D78EF" w:rsidRPr="00750FAA" w:rsidRDefault="009D78EF" w:rsidP="009D78EF">
      <w:r w:rsidRPr="00750FAA">
        <w:rPr>
          <w:i/>
          <w:iCs/>
        </w:rPr>
        <w:t>b)</w:t>
      </w:r>
      <w:r w:rsidRPr="00750FAA">
        <w:tab/>
        <w:t>la Resolución 91 (Rev. Guadalajara, 2010) de la Conferencia de Plenipotenciarios, sobre recuperación de costes para algunos productos y servicios de la UIT;</w:t>
      </w:r>
    </w:p>
    <w:p w14:paraId="7A784148" w14:textId="77777777" w:rsidR="009D78EF" w:rsidRPr="00750FAA" w:rsidRDefault="009D78EF" w:rsidP="009D78EF">
      <w:r w:rsidRPr="00750FAA">
        <w:rPr>
          <w:i/>
          <w:iCs/>
        </w:rPr>
        <w:t>c)</w:t>
      </w:r>
      <w:r w:rsidRPr="00750FAA">
        <w:tab/>
        <w:t>la Resolución 1113, sobre recuperación de los costes de tramitación de las notificaciones espaciales por la Oficina de Radiocomunicaciones;</w:t>
      </w:r>
    </w:p>
    <w:p w14:paraId="726D4E2E" w14:textId="77777777" w:rsidR="009D78EF" w:rsidRPr="00750FAA" w:rsidRDefault="009D78EF" w:rsidP="009D78EF">
      <w:r w:rsidRPr="00750FAA">
        <w:rPr>
          <w:i/>
          <w:iCs/>
        </w:rPr>
        <w:t>d)</w:t>
      </w:r>
      <w:r w:rsidRPr="00750FAA">
        <w:tab/>
        <w:t xml:space="preserve">el Documento </w:t>
      </w:r>
      <w:hyperlink r:id="rId102" w:history="1">
        <w:r w:rsidRPr="00750FAA">
          <w:rPr>
            <w:color w:val="0000FF"/>
            <w:u w:val="single"/>
          </w:rPr>
          <w:t>C99/68</w:t>
        </w:r>
      </w:hyperlink>
      <w:r w:rsidRPr="00750FAA">
        <w:t xml:space="preserve"> que informa sobre las deliberaciones del Grupo de Trabajo del Consejo acerca de la aplicación de la recuperación de costes a las notificaciones de redes de satélite;</w:t>
      </w:r>
    </w:p>
    <w:p w14:paraId="665D319F" w14:textId="77777777" w:rsidR="009D78EF" w:rsidRPr="00750FAA" w:rsidRDefault="009D78EF" w:rsidP="009D78EF">
      <w:r w:rsidRPr="00750FAA">
        <w:rPr>
          <w:i/>
          <w:iCs/>
        </w:rPr>
        <w:t>e)</w:t>
      </w:r>
      <w:r w:rsidRPr="00750FAA">
        <w:tab/>
        <w:t xml:space="preserve">el Documento </w:t>
      </w:r>
      <w:hyperlink r:id="rId103" w:history="1">
        <w:r w:rsidRPr="00750FAA">
          <w:rPr>
            <w:color w:val="0000FF"/>
            <w:u w:val="single"/>
          </w:rPr>
          <w:t>C99/47</w:t>
        </w:r>
      </w:hyperlink>
      <w:r w:rsidRPr="00750FAA">
        <w:t xml:space="preserve"> sobre recuperación de costes de algunos productos y servicios de la UIT;</w:t>
      </w:r>
    </w:p>
    <w:p w14:paraId="204584CB" w14:textId="77777777" w:rsidR="009D78EF" w:rsidRPr="00750FAA" w:rsidRDefault="009D78EF" w:rsidP="009D78EF">
      <w:r w:rsidRPr="00750FAA">
        <w:rPr>
          <w:i/>
          <w:iCs/>
        </w:rPr>
        <w:t>e</w:t>
      </w:r>
      <w:r w:rsidR="0049746A" w:rsidRPr="00750FAA">
        <w:rPr>
          <w:i/>
          <w:iCs/>
          <w:sz w:val="6"/>
          <w:szCs w:val="6"/>
        </w:rPr>
        <w:t> </w:t>
      </w:r>
      <w:r w:rsidRPr="00750FAA">
        <w:rPr>
          <w:i/>
          <w:iCs/>
        </w:rPr>
        <w:t>bis)</w:t>
      </w:r>
      <w:r w:rsidRPr="00750FAA">
        <w:tab/>
        <w:t xml:space="preserve">el Documento </w:t>
      </w:r>
      <w:hyperlink r:id="rId104" w:history="1">
        <w:r w:rsidRPr="00750FAA">
          <w:rPr>
            <w:color w:val="0000FF"/>
            <w:u w:val="single"/>
          </w:rPr>
          <w:t>C05/29</w:t>
        </w:r>
      </w:hyperlink>
      <w:r w:rsidRPr="00750FAA">
        <w:t xml:space="preserve"> sobre recuperación de los costes del tratamiento de notificaciones de redes de satélites;</w:t>
      </w:r>
    </w:p>
    <w:p w14:paraId="26042608" w14:textId="77777777" w:rsidR="009D78EF" w:rsidRPr="00750FAA" w:rsidRDefault="009D78EF" w:rsidP="009D78EF">
      <w:r w:rsidRPr="00750FAA">
        <w:rPr>
          <w:i/>
          <w:iCs/>
        </w:rPr>
        <w:t>f)</w:t>
      </w:r>
      <w:r w:rsidRPr="00750FAA">
        <w:tab/>
        <w:t>que la CMR-03 y la CMR-07 aprobaron disposiciones que remitían al Acuerdo 482 del Consejo, modificado, según las cuales se cancela una notificación de red de satélites cuando el pago no se recibe de conformidad con lo dispuesto en este Acuerdo;</w:t>
      </w:r>
    </w:p>
    <w:p w14:paraId="0833C2EC" w14:textId="77777777" w:rsidR="009D78EF" w:rsidRPr="00750FAA" w:rsidRDefault="009D78EF" w:rsidP="009D78EF">
      <w:r w:rsidRPr="00750FAA">
        <w:rPr>
          <w:i/>
          <w:iCs/>
        </w:rPr>
        <w:t>g)</w:t>
      </w:r>
      <w:r w:rsidRPr="00750FAA">
        <w:tab/>
        <w:t>que la CMR-07 revisó considerablemente los procedimientos reglamentarios asociados con el Plan del servicio fijo por satélite contenido en el Apéndice 30B, que entró en vigor el 17 de noviembre de 2007;</w:t>
      </w:r>
    </w:p>
    <w:p w14:paraId="44C98C2F" w14:textId="77777777" w:rsidR="009D78EF" w:rsidRPr="00750FAA" w:rsidRDefault="009D78EF" w:rsidP="009D78EF">
      <w:r w:rsidRPr="00750FAA">
        <w:rPr>
          <w:i/>
          <w:iCs/>
        </w:rPr>
        <w:t>h)</w:t>
      </w:r>
      <w:r w:rsidRPr="00750FAA">
        <w:tab/>
        <w:t>que la fecha de entrada en vigor del Acuerdo 482 (modificado en 2005) fue el 1 de enero de 2006,</w:t>
      </w:r>
    </w:p>
    <w:p w14:paraId="0313C69D"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reconociendo</w:t>
      </w:r>
    </w:p>
    <w:p w14:paraId="28B718DA" w14:textId="77777777" w:rsidR="009D78EF" w:rsidRPr="00750FAA" w:rsidRDefault="009D78EF" w:rsidP="009D78EF">
      <w:r w:rsidRPr="00750FAA">
        <w:t>la experiencia práctica de la Oficina de Radiocomunicaciones en la fijación de precios para las notificaciones destinados a recuperar los costes de tramitación y la metodología afín, tal como se ha informado a las reuniones de 2001 a 2007 del Consejo de conformidad con el Acuerdo 482 revisado por el Consejo,</w:t>
      </w:r>
    </w:p>
    <w:p w14:paraId="1341364C"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acuerda</w:t>
      </w:r>
    </w:p>
    <w:p w14:paraId="47CCB695" w14:textId="77777777" w:rsidR="009D78EF" w:rsidRPr="00750FAA" w:rsidRDefault="009D78EF" w:rsidP="009D78EF">
      <w:r w:rsidRPr="00750FAA">
        <w:t>1</w:t>
      </w:r>
      <w:r w:rsidRPr="00750FAA">
        <w:tab/>
        <w:t>que se aplique la recuperación de costes a todas las notificaciones de redes de satélites para publicación anticipada y sus solicitudes asociadas de coordinación o acuerdo (Artículo 9 del Reglamento de Radiocomunicaciones (RR), Artículo</w:t>
      </w:r>
      <w:r w:rsidR="0049746A" w:rsidRPr="00750FAA">
        <w:t> </w:t>
      </w:r>
      <w:r w:rsidRPr="00750FAA">
        <w:t>7 de los Apéndices</w:t>
      </w:r>
      <w:r w:rsidR="0049746A" w:rsidRPr="00750FAA">
        <w:t> </w:t>
      </w:r>
      <w:r w:rsidRPr="00750FAA">
        <w:t>30 y 30A al RR, Resolución 539 (Rev. CMR-19)), la utilización de bandas de guarda (Artículo 2A de los Apéndices 30 y</w:t>
      </w:r>
      <w:r w:rsidR="00610715" w:rsidRPr="00750FAA">
        <w:t xml:space="preserve"> </w:t>
      </w:r>
      <w:r w:rsidRPr="00750FAA">
        <w:t>30A al RR), las solicitudes de modificación de los Planes y Listas de servicios espaciales (Artículo 4 de los Apéndices</w:t>
      </w:r>
      <w:r w:rsidR="0049746A" w:rsidRPr="00750FAA">
        <w:t> </w:t>
      </w:r>
      <w:r w:rsidRPr="00750FAA">
        <w:t>30 y 30A al RR), las solicitudes de aplicación del Plan del servicio fijo por satélite (antiguas Secciones IB y II del Artículo 6 del Apéndice 30B al RR hasta el 16 de noviembre de 2007), y las solicitudes de conversión de una adjudicación en asignación con una modificación que vaya más allá de las características de envolvente de la adjudicación inicial, la introducción de un sistema adicional, la modificación de las características de una asignación en la Lista del Apéndice 30B al RR (Artículo 6 del Apéndice 30B al RR a partir del 17 de noviembre de 2007) únicamente si éstas han sido recibidas por la Oficina de Radiocomunicaciones a partir del 8 de noviembre de 1998 inclusive;</w:t>
      </w:r>
    </w:p>
    <w:p w14:paraId="13855C15" w14:textId="77777777" w:rsidR="009D78EF" w:rsidRPr="00750FAA" w:rsidRDefault="009D78EF" w:rsidP="009D78EF">
      <w:r w:rsidRPr="00750FAA">
        <w:t>1</w:t>
      </w:r>
      <w:r w:rsidRPr="00750FAA">
        <w:rPr>
          <w:i/>
          <w:iCs/>
        </w:rPr>
        <w:t>bis</w:t>
      </w:r>
      <w:r w:rsidRPr="00750FAA">
        <w:tab/>
        <w:t>que todas las notificaciones de redes de satélites relacionadas con la notificación para el registro de asignaciones de frecuencias en el Registro Internacional (Artículo 11 del RR, Artículo 5 de los Apéndices 30/30A al RR y Artículo 8 del Apéndice 30B al RR) recibidas por la Oficina de Radiocomunicaciones a partir del 1 enero de 2006 inclusive estén sujetas a tasas de recuperación de costes únicamente si éstas se refieren a la publicación anticipada o modificación de los Planes o Listas de los servicios espaciales (Parte A), a solicitudes de aplicación del Plan del servicio fijo por satélite o a solicitudes de conversión de una adjudicación en asignación con una modificación que vaya más allá de las características de envolvente de la adjudicación inicial, la introducción de un sistema adicional, la modificación de las características de una asignación en la Lista del Apéndice 30B al RR, según proceda, recibidas el 19 de octubre de 2002 o en fecha posterior;</w:t>
      </w:r>
    </w:p>
    <w:p w14:paraId="7E2A3EF5" w14:textId="77777777" w:rsidR="009D78EF" w:rsidRPr="00750FAA" w:rsidRDefault="009D78EF" w:rsidP="009D78EF">
      <w:r w:rsidRPr="00750FAA">
        <w:t>1</w:t>
      </w:r>
      <w:r w:rsidRPr="00750FAA">
        <w:rPr>
          <w:i/>
          <w:iCs/>
        </w:rPr>
        <w:t>ter</w:t>
      </w:r>
      <w:r w:rsidRPr="00750FAA">
        <w:tab/>
        <w:t>que todas las solicitudes de aplicación del Plan del servicio fijo por satélite (antiguas Secciones IA y III del Artículo 6 del Apéndice 30B al RR) estén sujetas a tasas de recuperación de costes únicamente si han sido recibidas por la Oficina de Radiocomunicaciones a partir del 1 de enero de 2006 inclusive;</w:t>
      </w:r>
    </w:p>
    <w:p w14:paraId="35BE3916" w14:textId="77777777" w:rsidR="009D78EF" w:rsidRPr="00750FAA" w:rsidRDefault="009D78EF" w:rsidP="009D78EF">
      <w:r w:rsidRPr="00750FAA">
        <w:t>1</w:t>
      </w:r>
      <w:r w:rsidRPr="00750FAA">
        <w:rPr>
          <w:i/>
          <w:iCs/>
          <w:spacing w:val="-4"/>
        </w:rPr>
        <w:t>quater</w:t>
      </w:r>
      <w:r w:rsidRPr="00750FAA">
        <w:rPr>
          <w:i/>
          <w:iCs/>
        </w:rPr>
        <w:tab/>
      </w:r>
      <w:r w:rsidRPr="00750FAA">
        <w:t>que todas las solicitudes de consolidación de asignaciones de frecuencias de distintas redes OSG contenidas en el Registro Internacional de Frecuencias, que han sido presentadas por una administración (o por una administración que actúa en nombre de un grupo de administraciones nominadas) en la misma posición orbital, en asignaciones de frecuencias de una única red de satélites recibidas por la Oficina de Radiocomunicaciones a partir del 1 de julio de 2013 inclusive, estarán sujetas a tasas de recuperación de costes;</w:t>
      </w:r>
    </w:p>
    <w:p w14:paraId="5DA0D30A" w14:textId="77777777" w:rsidR="009D78EF" w:rsidRPr="00750FAA" w:rsidRDefault="009D78EF" w:rsidP="0049746A">
      <w:pPr>
        <w:keepNext/>
        <w:keepLines/>
      </w:pPr>
      <w:r w:rsidRPr="00750FAA">
        <w:t>2</w:t>
      </w:r>
      <w:r w:rsidRPr="00750FAA">
        <w:tab/>
        <w:t>que para cada notificación de red de satélites</w:t>
      </w:r>
      <w:r w:rsidRPr="00750FAA">
        <w:rPr>
          <w:position w:val="6"/>
          <w:sz w:val="16"/>
        </w:rPr>
        <w:footnoteReference w:id="2"/>
      </w:r>
      <w:r w:rsidRPr="00750FAA">
        <w:t xml:space="preserve"> comunicada a la Oficina de Radiocomunicaciones se apliquen las siguientes tasas</w:t>
      </w:r>
      <w:r w:rsidRPr="00750FAA">
        <w:rPr>
          <w:position w:val="6"/>
          <w:sz w:val="16"/>
        </w:rPr>
        <w:footnoteReference w:id="3"/>
      </w:r>
      <w:r w:rsidRPr="00750FAA">
        <w:t>:</w:t>
      </w:r>
    </w:p>
    <w:p w14:paraId="7DCCFC7F" w14:textId="77777777" w:rsidR="009D78EF" w:rsidRPr="00750FAA" w:rsidRDefault="009D78EF" w:rsidP="009D78EF">
      <w:pPr>
        <w:spacing w:before="86"/>
        <w:ind w:left="567" w:hanging="567"/>
      </w:pPr>
      <w:r w:rsidRPr="00750FAA">
        <w:t>a)</w:t>
      </w:r>
      <w:r w:rsidRPr="00750FAA">
        <w:tab/>
        <w:t>tratándose de las notificaciones que se reciban hasta el 29 de junio de 2001 incluido, se aplicará el Acuerdo 482 (C-99); esas notificaciones se tasan una vez publicadas de conformidad con la lista de precios en vigor en la fecha de publicación;</w:t>
      </w:r>
    </w:p>
    <w:p w14:paraId="3BFF9A7C" w14:textId="77777777" w:rsidR="009D78EF" w:rsidRPr="00750FAA" w:rsidRDefault="009D78EF" w:rsidP="009D78EF">
      <w:pPr>
        <w:spacing w:before="86"/>
        <w:ind w:left="567" w:hanging="567"/>
      </w:pPr>
      <w:r w:rsidRPr="00750FAA">
        <w:t>b)</w:t>
      </w:r>
      <w:r w:rsidRPr="00750FAA">
        <w:tab/>
        <w:t>en el caso de las notificaciones recibidas a partir del 30 de junio de 2001 inclusive, pero antes del 1 de enero de 2002, se aplicará el Acuerdo 482 (C-01); estas notificaciones se tasarán en el momento de la publicación con un canon fijo conforme a la lista de precios en vigor en la fecha de recepción, y con una tasa adicional (si la hubiere) de acuerdo con la lista de precios vigente en la fecha de publicación;</w:t>
      </w:r>
    </w:p>
    <w:p w14:paraId="57D654BF" w14:textId="77777777" w:rsidR="009D78EF" w:rsidRPr="00750FAA" w:rsidRDefault="009D78EF" w:rsidP="009D78EF">
      <w:pPr>
        <w:spacing w:before="86"/>
        <w:ind w:left="567" w:hanging="567"/>
      </w:pPr>
      <w:r w:rsidRPr="00750FAA">
        <w:t>c)</w:t>
      </w:r>
      <w:r w:rsidRPr="00750FAA">
        <w:tab/>
        <w:t>en el caso de las notificaciones recibidas a partir del 1 de enero de 2002 inclusive y antes del 4 de mayo de 2002, se aplicará el Acuerdo 482 (C-01) y el canon fijo calculado con arreglo a la lista de precios en vigor en la fecha de recepción se abonará tras la recepción de la correspondiente notificación, mientras que la tasa adicional (si la hubiere), calculada de conformidad con la lista de precios en vigor en la fecha de la publicación, se abonará después de dicha fecha;</w:t>
      </w:r>
    </w:p>
    <w:p w14:paraId="547E0B16" w14:textId="77777777" w:rsidR="009D78EF" w:rsidRPr="00750FAA" w:rsidRDefault="009D78EF" w:rsidP="009D78EF">
      <w:pPr>
        <w:spacing w:before="86"/>
        <w:ind w:left="567" w:hanging="567"/>
      </w:pPr>
      <w:r w:rsidRPr="00750FAA">
        <w:t>d)</w:t>
      </w:r>
      <w:r w:rsidRPr="00750FAA">
        <w:tab/>
        <w:t>tratándose de las notificaciones recibidas a partir o después del 4 de mayo de 2002 inclusive, pero antes del 31 de diciembre de 2004, se aplicará el Acuerdo 482 (C-02) y el canon fijo, calculado con arreglo a la lista de precios en vigor en el momento de la recepción, se abonará tras la recepción de la correspondiente notificación, mientras que la tasa adicional, si la hubiere, se calculará también basándose en la lista de precios en vigor en la fecha de recepción y se abonará tras la publicación de la notificación;</w:t>
      </w:r>
    </w:p>
    <w:p w14:paraId="027C33D2" w14:textId="77777777" w:rsidR="009D78EF" w:rsidRPr="00750FAA" w:rsidRDefault="009D78EF" w:rsidP="009D78EF">
      <w:pPr>
        <w:spacing w:before="86"/>
        <w:ind w:left="567" w:hanging="567"/>
      </w:pPr>
      <w:r w:rsidRPr="00750FAA">
        <w:t>e)</w:t>
      </w:r>
      <w:r w:rsidRPr="00750FAA">
        <w:tab/>
        <w:t>tratándose de las notificaciones recibidas a partir o después del 31 de diciembre de 2004 inclusive, pero antes del 1 de enero de 2006, se aplicará el Acuerdo 482 (C-04) y el canon fijo, calculado con arreglo a la lista de precios en vigor en el momento de la recepción, se pagará tras la recepción de la notificación, mientras que la tasa adicional, si la hubiere, calculada de conformidad con la lista de precios en vigor en la fecha de recepción, se abonará tras la publicación de la notificación;</w:t>
      </w:r>
    </w:p>
    <w:p w14:paraId="71DCB72F" w14:textId="77777777" w:rsidR="009D78EF" w:rsidRPr="00750FAA" w:rsidRDefault="009D78EF" w:rsidP="009D78EF">
      <w:pPr>
        <w:spacing w:before="86"/>
        <w:ind w:left="567" w:hanging="567"/>
      </w:pPr>
      <w:r w:rsidRPr="00750FAA">
        <w:t>f)</w:t>
      </w:r>
      <w:r w:rsidRPr="00750FAA">
        <w:tab/>
        <w:t>tratándose de las notificaciones recibidas a partir del 1 de enero de 2006 inclusive pero antes del 1 de enero de 2009 salvo las recibidas con arreglo al Apéndice 30B a partir del 17 de noviembre de 2007, se aplicará el Acuerdo 482 (C-05) y el canon, calculado con arreglo a la lista de precios en vigor en el momento de la recepción, se abonará tras la recepción de la notificación;</w:t>
      </w:r>
    </w:p>
    <w:p w14:paraId="3B6C733F" w14:textId="77777777" w:rsidR="009D78EF" w:rsidRPr="00750FAA" w:rsidRDefault="009D78EF" w:rsidP="009D78EF">
      <w:pPr>
        <w:spacing w:before="86"/>
        <w:ind w:left="567" w:hanging="567"/>
      </w:pPr>
      <w:r w:rsidRPr="00750FAA">
        <w:t>g)</w:t>
      </w:r>
      <w:r w:rsidRPr="00750FAA">
        <w:tab/>
        <w:t>tratándose de las notificaciones recibidas a partir del 1 de enero de 2009 inclusive, incluidas las recibidas con arreglo al Apéndice 30B a partir del 17 de noviembre de 2007, pero antes del 14 de julio de 2012, se aplicará el Acuerdo 482 (C-08); la tasa, calculada de conformidad con la lista de precios en vigor en la fecha de recepción, se abonará tras la recepción de la notificación;</w:t>
      </w:r>
    </w:p>
    <w:p w14:paraId="4A8E1B51" w14:textId="77777777" w:rsidR="009D78EF" w:rsidRPr="00750FAA" w:rsidRDefault="009D78EF" w:rsidP="009D78EF">
      <w:pPr>
        <w:spacing w:before="86"/>
        <w:ind w:left="567" w:hanging="567"/>
      </w:pPr>
      <w:r w:rsidRPr="00750FAA">
        <w:t>h)</w:t>
      </w:r>
      <w:r w:rsidRPr="00750FAA">
        <w:tab/>
        <w:t>tratándose de las notificaciones recibidas a partir del 14 de julio de 2012 inclusive, pero antes del 1 de julio de 2013, se aplicará el Acuerdo 482 (C-12); la tasa, calculada de conformidad con la lista de precios en vigor en la fecha de recepción, se abonará tras la recepción de la notificación;</w:t>
      </w:r>
    </w:p>
    <w:p w14:paraId="48BACDB0" w14:textId="77777777" w:rsidR="009D78EF" w:rsidRPr="00750FAA" w:rsidRDefault="009D78EF" w:rsidP="009D78EF">
      <w:pPr>
        <w:spacing w:before="86"/>
        <w:ind w:left="567" w:hanging="567"/>
      </w:pPr>
      <w:r w:rsidRPr="00750FAA">
        <w:t>i)</w:t>
      </w:r>
      <w:r w:rsidRPr="00750FAA">
        <w:tab/>
        <w:t>tratándose de las notificaciones recibidas a partir del 1 de julio de 2013 inclusive, se aplicará el Acuerdo 482 (C-13); la tasa, calculada de conformidad con la lista de precios en vigor en la fecha de recepción, se abonará tras la recepción de la notificación;</w:t>
      </w:r>
    </w:p>
    <w:p w14:paraId="4171BBEB" w14:textId="77777777" w:rsidR="009D78EF" w:rsidRPr="00750FAA" w:rsidRDefault="009D78EF" w:rsidP="009D78EF">
      <w:pPr>
        <w:keepNext/>
        <w:keepLines/>
        <w:spacing w:before="86"/>
        <w:ind w:left="567" w:hanging="567"/>
      </w:pPr>
      <w:r w:rsidRPr="00750FAA">
        <w:t>j)</w:t>
      </w:r>
      <w:r w:rsidRPr="00750FAA">
        <w:tab/>
        <w:t>en el caso de las notificaciones recibidas a partir del 1 de julio de 2017, se aplica el Acuerdo 482 (C-17); el precio, calculado con arreglo a la lista de precios en vigor en la fecha de recepción, se abonará tras la recepción de la notificación;</w:t>
      </w:r>
    </w:p>
    <w:p w14:paraId="4342FE30" w14:textId="77777777" w:rsidR="009D78EF" w:rsidRPr="00750FAA" w:rsidRDefault="009D78EF" w:rsidP="009D78EF">
      <w:pPr>
        <w:snapToGrid w:val="0"/>
        <w:ind w:left="567" w:hanging="567"/>
        <w:rPr>
          <w:rFonts w:asciiTheme="minorHAnsi" w:eastAsiaTheme="minorEastAsia" w:hAnsiTheme="minorHAnsi" w:cs="Calibri"/>
          <w:lang w:eastAsia="zh-CN"/>
        </w:rPr>
      </w:pPr>
      <w:r w:rsidRPr="00750FAA">
        <w:rPr>
          <w:rFonts w:eastAsiaTheme="minorEastAsia"/>
          <w:lang w:eastAsia="zh-CN"/>
        </w:rPr>
        <w:t>k)</w:t>
      </w:r>
      <w:r w:rsidRPr="00750FAA">
        <w:rPr>
          <w:rFonts w:eastAsiaTheme="minorEastAsia"/>
          <w:lang w:eastAsia="zh-CN"/>
        </w:rPr>
        <w:tab/>
        <w:t>en el caso de las notificaciones recibidas a partir del 1 de julio de 2018, se aplica el Acuerdo 482 (C-18); la tasa, calculada de conformidad con la lista de precios en vigor en la fecha de recepción, se abonará tras la recepción de la notificación</w:t>
      </w:r>
      <w:r w:rsidRPr="00750FAA">
        <w:rPr>
          <w:rFonts w:asciiTheme="minorHAnsi" w:eastAsiaTheme="minorEastAsia" w:hAnsiTheme="minorHAnsi" w:cs="Calibri"/>
          <w:lang w:eastAsia="zh-CN"/>
        </w:rPr>
        <w:t>;</w:t>
      </w:r>
    </w:p>
    <w:p w14:paraId="7C1E4CC7" w14:textId="77777777" w:rsidR="009D78EF" w:rsidRPr="00750FAA" w:rsidRDefault="009D78EF" w:rsidP="009D78EF">
      <w:pPr>
        <w:spacing w:before="86"/>
        <w:ind w:left="567" w:hanging="567"/>
        <w:rPr>
          <w:rFonts w:eastAsiaTheme="minorEastAsia"/>
          <w:lang w:eastAsia="zh-CN"/>
        </w:rPr>
      </w:pPr>
      <w:r w:rsidRPr="00750FAA">
        <w:rPr>
          <w:rFonts w:asciiTheme="minorHAnsi" w:eastAsiaTheme="minorEastAsia" w:hAnsiTheme="minorHAnsi" w:cs="Calibri"/>
          <w:lang w:eastAsia="zh-CN"/>
        </w:rPr>
        <w:t>l)</w:t>
      </w:r>
      <w:r w:rsidRPr="00750FAA">
        <w:rPr>
          <w:rFonts w:asciiTheme="minorHAnsi" w:eastAsiaTheme="minorEastAsia" w:hAnsiTheme="minorHAnsi" w:cs="Calibri"/>
          <w:lang w:eastAsia="zh-CN"/>
        </w:rPr>
        <w:tab/>
      </w:r>
      <w:r w:rsidRPr="00750FAA">
        <w:rPr>
          <w:rFonts w:eastAsiaTheme="minorEastAsia"/>
          <w:lang w:eastAsia="zh-CN"/>
        </w:rPr>
        <w:t>en el caso de las notificaciones recibidas a partir del 1 de julio de 2019, se aplica el Acuerdo 482 (C-19); la tasa, calculada de conformidad con la lista de precios en vigor en la fecha de recepción, se abonará tras la recepción de la notificación;</w:t>
      </w:r>
    </w:p>
    <w:p w14:paraId="31746A3A" w14:textId="77777777" w:rsidR="009D78EF" w:rsidRPr="00750FAA" w:rsidRDefault="009D78EF" w:rsidP="009D78EF">
      <w:pPr>
        <w:spacing w:before="86"/>
        <w:ind w:left="567" w:hanging="567"/>
        <w:rPr>
          <w:rFonts w:eastAsiaTheme="minorEastAsia"/>
          <w:lang w:eastAsia="zh-CN"/>
        </w:rPr>
      </w:pPr>
      <w:r w:rsidRPr="00750FAA">
        <w:rPr>
          <w:rFonts w:eastAsiaTheme="minorEastAsia"/>
          <w:lang w:eastAsia="zh-CN"/>
        </w:rPr>
        <w:t>m)</w:t>
      </w:r>
      <w:r w:rsidRPr="00750FAA">
        <w:rPr>
          <w:rFonts w:eastAsiaTheme="minorEastAsia"/>
          <w:lang w:eastAsia="zh-CN"/>
        </w:rPr>
        <w:tab/>
        <w:t>en el caso de las notificaciones recibidas a partir del 1 de septiembre de 2020, se aplica el Acuerdo 482 (C-20); la tasa, calculada de conformidad con la lista de precios en vigor en la fecha de recepción, se abonará tras la recepción de la notificación,</w:t>
      </w:r>
    </w:p>
    <w:p w14:paraId="5A1BF754" w14:textId="77777777" w:rsidR="009D78EF" w:rsidRPr="00750FAA" w:rsidRDefault="009D78EF" w:rsidP="009D78EF">
      <w:r w:rsidRPr="00750FAA">
        <w:t>3</w:t>
      </w:r>
      <w:r w:rsidRPr="00750FAA">
        <w:tab/>
        <w:t xml:space="preserve">que el canon fijo se considere como un precio en lo que concierne a las notificaciones de redes de satélites. No se aplicará canon alguno a las modificaciones que no den lugar a un posterior examen técnico o reglamentario por parte de la Oficina de Radiocomunicaciones, a excepción de las modificaciones indicadas en el </w:t>
      </w:r>
      <w:r w:rsidRPr="00750FAA">
        <w:rPr>
          <w:i/>
          <w:iCs/>
        </w:rPr>
        <w:t>acuerda</w:t>
      </w:r>
      <w:r w:rsidRPr="00750FAA">
        <w:t xml:space="preserve"> 1</w:t>
      </w:r>
      <w:r w:rsidRPr="00750FAA">
        <w:rPr>
          <w:i/>
          <w:iCs/>
        </w:rPr>
        <w:t>quater supra</w:t>
      </w:r>
      <w:r w:rsidRPr="00750FAA">
        <w:t>, incluidas, aunque no únicamente, la modificación del nombre de la estación de satélite/terrena y su correspondiente nombre de satélite, el nombre del haz, la administración responsable, el organismo de explotación, la fecha de puesta en servicio, el periodo de validez, el nombre de la estación de satélite (y el haz) o terrena asociada;</w:t>
      </w:r>
    </w:p>
    <w:p w14:paraId="7DEC3D8F" w14:textId="77777777" w:rsidR="009D78EF" w:rsidRPr="00750FAA" w:rsidRDefault="009D78EF" w:rsidP="009D78EF">
      <w:r w:rsidRPr="00750FAA">
        <w:t>4</w:t>
      </w:r>
      <w:r w:rsidRPr="00750FAA">
        <w:tab/>
        <w:t>que cada Estado Miembro tenga derecho a la publicación gratuita de Secciones Especiales o Partes de la IFIC de la BR (Servicios espaciales) por una notificación de red de satélites por año, sin las tasas mencionadas supra. Cada Estado Miembro, en calidad de administración notificante, podrá determinar qué red tendrá derecho a la publicación gratuita</w:t>
      </w:r>
      <w:r w:rsidRPr="00750FAA">
        <w:rPr>
          <w:position w:val="6"/>
          <w:sz w:val="16"/>
        </w:rPr>
        <w:footnoteReference w:id="4"/>
      </w:r>
      <w:r w:rsidRPr="00750FAA">
        <w:t>;</w:t>
      </w:r>
    </w:p>
    <w:p w14:paraId="6B02944D" w14:textId="77777777" w:rsidR="009D78EF" w:rsidRPr="00750FAA" w:rsidRDefault="009D78EF" w:rsidP="009D78EF">
      <w:r w:rsidRPr="00750FAA">
        <w:t>5</w:t>
      </w:r>
      <w:r w:rsidRPr="00750FAA">
        <w:tab/>
        <w:t xml:space="preserve">que la designación del derecho a publicación gratuita durante el año civil de recepción por la Oficina de la correspondiente notificación de red de satélites, de acuerdo con la fecha oficial de recepción de la notificación, la realice el Estado Miembro interesado a más tardar al final del periodo que corresponda al pago de la factura indicada en el </w:t>
      </w:r>
      <w:r w:rsidRPr="00750FAA">
        <w:rPr>
          <w:i/>
          <w:iCs/>
        </w:rPr>
        <w:t>acuerda</w:t>
      </w:r>
      <w:r w:rsidR="0049746A" w:rsidRPr="00750FAA">
        <w:t> </w:t>
      </w:r>
      <w:r w:rsidRPr="00750FAA">
        <w:t>9 siguiente. El derecho a publicación gratuita no podrá aplicarse a una notificación cancelada anteriormente por falta de pago;</w:t>
      </w:r>
    </w:p>
    <w:p w14:paraId="5D0049D4" w14:textId="77777777" w:rsidR="009D78EF" w:rsidRPr="00750FAA" w:rsidRDefault="009D78EF" w:rsidP="009D78EF">
      <w:r w:rsidRPr="00750FAA">
        <w:t>6</w:t>
      </w:r>
      <w:r w:rsidRPr="00750FAA">
        <w:tab/>
        <w:t xml:space="preserve">que en el caso de las redes de satélites respecto de las cuales la información de publicación anticipada (API) se haya recibido antes del 8 de noviembre de 1998 no haya tasas de recuperación de costes para la primera solicitud de coordinación referida a esa API, independientemente del momento en el cual la reciba la Oficina de Radiocomunicaciones. Todas las modificaciones recibidas a partir del 1 de enero de 2006 inclusive estarán sujetas a tasas, de conformidad con el anterior </w:t>
      </w:r>
      <w:r w:rsidRPr="00750FAA">
        <w:rPr>
          <w:i/>
          <w:iCs/>
        </w:rPr>
        <w:t>acuerda</w:t>
      </w:r>
      <w:r w:rsidRPr="00750FAA">
        <w:t xml:space="preserve"> 2;</w:t>
      </w:r>
    </w:p>
    <w:p w14:paraId="6F1D2D98" w14:textId="77777777" w:rsidR="009D78EF" w:rsidRPr="005D3631" w:rsidRDefault="009D78EF" w:rsidP="009D78EF">
      <w:pPr>
        <w:rPr>
          <w:spacing w:val="-6"/>
        </w:rPr>
      </w:pPr>
      <w:r w:rsidRPr="005D3631">
        <w:rPr>
          <w:spacing w:val="-6"/>
        </w:rPr>
        <w:t>7</w:t>
      </w:r>
      <w:r w:rsidRPr="005D3631">
        <w:rPr>
          <w:spacing w:val="-6"/>
        </w:rPr>
        <w:tab/>
        <w:t xml:space="preserve">que no se impongan tasas de recuperación de costes a ninguna solicitud de publicación de la Parte A que suponga la aplicación del Artículo 4 de los Apéndices 30/30A, recibida por la Oficina antes del 8 de noviembre de 1998, ni a ninguna solicitud de publicación de la Parte B que suponga la aplicación del Artículo 4 de los Apéndices 30/30A, cuando la Parte A asociada se haya recibido antes del 8 de noviembre de 1998. Toda solicitud de publicación en la Parte A que se haya recibido después del 7 de noviembre de 1998 y hasta el 2 de junio de 2000 con arreglo al punto 4.3.5 y al punto 4.1.3 o al punto 4.2.6 de los Apéndices 30/30A y la correspondiente Parte B presentada de conformidad con el punto 4.3.14 hasta el 2 de junio de 2000 y con el punto 4.1.12 o el punto 4.2.16 de los Apéndices 30/30A quedará sujeta a las tasas previstas en el </w:t>
      </w:r>
      <w:r w:rsidRPr="005D3631">
        <w:rPr>
          <w:i/>
          <w:iCs/>
          <w:spacing w:val="-6"/>
        </w:rPr>
        <w:t>acuerda</w:t>
      </w:r>
      <w:r w:rsidRPr="005D3631">
        <w:rPr>
          <w:spacing w:val="-6"/>
        </w:rPr>
        <w:t> 2 anterior;</w:t>
      </w:r>
    </w:p>
    <w:p w14:paraId="4D6B096B" w14:textId="77777777" w:rsidR="009D78EF" w:rsidRPr="00750FAA" w:rsidRDefault="009D78EF" w:rsidP="009D78EF">
      <w:r w:rsidRPr="00750FAA">
        <w:t>7</w:t>
      </w:r>
      <w:r w:rsidRPr="00750FAA">
        <w:rPr>
          <w:i/>
          <w:iCs/>
        </w:rPr>
        <w:t>bis</w:t>
      </w:r>
      <w:r w:rsidRPr="00750FAA">
        <w:tab/>
        <w:t>que no se impongan tasas de recuperación de costes a ninguna solicitud presentada con arreglo al punto 6.17 del Artículo 6 del Apéndice 30B cuando la notificación asociada presentada de conformidad con el punto 6.1 de ese Artículo se haya recibido antes del 17 de noviembre de 2007;</w:t>
      </w:r>
    </w:p>
    <w:p w14:paraId="1E55289D" w14:textId="77777777" w:rsidR="009D78EF" w:rsidRPr="00750FAA" w:rsidRDefault="009D78EF" w:rsidP="009D78EF">
      <w:r w:rsidRPr="00750FAA">
        <w:t>8</w:t>
      </w:r>
      <w:r w:rsidRPr="00750FAA">
        <w:tab/>
        <w:t>que el Consejo reexamine periódicamente el Anexo (Lista de precios de tramitación);</w:t>
      </w:r>
    </w:p>
    <w:p w14:paraId="4403C13D" w14:textId="77777777" w:rsidR="009D78EF" w:rsidRPr="00750FAA" w:rsidRDefault="009D78EF" w:rsidP="009D78EF">
      <w:r w:rsidRPr="00750FAA">
        <w:t>9</w:t>
      </w:r>
      <w:r w:rsidRPr="00750FAA">
        <w:tab/>
        <w:t>que el pago de las cantidades se efectúe sobre la base de una factura enviada a la administración notificante tras su recepción por la Oficina de Radiocomunicaciones, o a petición de esa administración al operador de la red de satélite en cuestión, en el plazo de seis meses a partir de la fecha de la factura;</w:t>
      </w:r>
    </w:p>
    <w:p w14:paraId="5F190F75" w14:textId="77777777" w:rsidR="009D78EF" w:rsidRPr="00750FAA" w:rsidRDefault="009D78EF" w:rsidP="009D78EF">
      <w:r w:rsidRPr="00750FAA">
        <w:t>10</w:t>
      </w:r>
      <w:r w:rsidRPr="00750FAA">
        <w:tab/>
        <w:t>que toda anulación posterior recibida por la Oficina de Radiocomunicaciones en un plazo de 15 días a partir de la fecha de recepción de la notificación, suprima la obligación de pagar la tasa;</w:t>
      </w:r>
    </w:p>
    <w:p w14:paraId="5F72F496" w14:textId="77777777" w:rsidR="009D78EF" w:rsidRPr="00750FAA" w:rsidRDefault="009D78EF" w:rsidP="009D78EF">
      <w:r w:rsidRPr="00750FAA">
        <w:t>11</w:t>
      </w:r>
      <w:r w:rsidRPr="00750FAA">
        <w:tab/>
        <w:t>que la publicación de Secciones Especiales o de partes de la BR IFIC (Servicios Espaciales) del servicio de aficionados por satélite, la notificación e inscripción de asignaciones de frecuencias de estaciones terrenas, la conversión de una adjudicación en asignación de conformidad con el procedimiento de la antigua Sección I del Artículo 6 del Apéndice 30B y la adición de una nueva adjudicación en el Plan de un nuevo Estado Miembro de la Unión, de acuerdo con el procedimiento del Artículo 7 del Apéndice 30B, se efectúen gratuitamente;</w:t>
      </w:r>
    </w:p>
    <w:p w14:paraId="581E0CB6" w14:textId="77777777" w:rsidR="009D78EF" w:rsidRPr="00750FAA" w:rsidRDefault="009D78EF" w:rsidP="009D78EF">
      <w:r w:rsidRPr="00750FAA">
        <w:t>12</w:t>
      </w:r>
      <w:r w:rsidRPr="00750FAA">
        <w:tab/>
        <w:t>que la fecha de entrada en vigor del Acuerdo 482 (modificado en 2020) sea el 1 de septiembre de 2020;</w:t>
      </w:r>
    </w:p>
    <w:p w14:paraId="13DA8361" w14:textId="77777777" w:rsidR="009D78EF" w:rsidRPr="00750FAA" w:rsidRDefault="009D78EF" w:rsidP="009D78EF">
      <w:r w:rsidRPr="00750FAA">
        <w:t>13</w:t>
      </w:r>
      <w:r w:rsidRPr="00750FAA">
        <w:tab/>
        <w:t>que las disposiciones del presente Acuerdo se revisarán cuando se disponga de datos sobre el registro de tiempos,</w:t>
      </w:r>
    </w:p>
    <w:p w14:paraId="40EECADF"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recomienda</w:t>
      </w:r>
    </w:p>
    <w:p w14:paraId="23E9B46A" w14:textId="77777777" w:rsidR="009D78EF" w:rsidRPr="00750FAA" w:rsidRDefault="009D78EF" w:rsidP="009D78EF">
      <w:r w:rsidRPr="00750FAA">
        <w:t>que, en caso de que el Consejo revise la lista de precios que figura en el Anexo, la Oficina debería aplicar cualesquiera créditos que pudieran surgir a facturas posteriores, según lo solicitado por las administraciones,</w:t>
      </w:r>
    </w:p>
    <w:p w14:paraId="57BB1375"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alienta a los Estados Miembros</w:t>
      </w:r>
    </w:p>
    <w:p w14:paraId="3EE65E40" w14:textId="77777777" w:rsidR="009D78EF" w:rsidRPr="00750FAA" w:rsidRDefault="009D78EF" w:rsidP="009D78EF">
      <w:r w:rsidRPr="00750FAA">
        <w:t>a definir políticas propias que reduzcan a un mínimo los casos de impago y la pérdida de ingresos para la UIT que resulten de estos casos,</w:t>
      </w:r>
    </w:p>
    <w:p w14:paraId="26BA828F" w14:textId="77777777" w:rsidR="009D78EF" w:rsidRPr="00750FAA" w:rsidRDefault="009D78EF" w:rsidP="009D78EF">
      <w:pPr>
        <w:keepNext/>
        <w:keepLines/>
        <w:tabs>
          <w:tab w:val="clear" w:pos="1134"/>
          <w:tab w:val="clear" w:pos="1701"/>
          <w:tab w:val="clear" w:pos="2268"/>
          <w:tab w:val="clear" w:pos="2835"/>
        </w:tabs>
        <w:spacing w:before="160"/>
        <w:ind w:left="567"/>
        <w:rPr>
          <w:i/>
        </w:rPr>
      </w:pPr>
      <w:r w:rsidRPr="00750FAA">
        <w:rPr>
          <w:i/>
        </w:rPr>
        <w:t xml:space="preserve">encarga al </w:t>
      </w:r>
      <w:proofErr w:type="gramStart"/>
      <w:r w:rsidRPr="00750FAA">
        <w:rPr>
          <w:i/>
        </w:rPr>
        <w:t>Director</w:t>
      </w:r>
      <w:proofErr w:type="gramEnd"/>
      <w:r w:rsidRPr="00750FAA">
        <w:rPr>
          <w:i/>
        </w:rPr>
        <w:t xml:space="preserve"> de la Oficina de Radiocomunicaciones</w:t>
      </w:r>
    </w:p>
    <w:p w14:paraId="5C2F8276" w14:textId="77777777" w:rsidR="009D78EF" w:rsidRPr="00750FAA" w:rsidRDefault="009D78EF" w:rsidP="009D78EF">
      <w:r w:rsidRPr="00750FAA">
        <w:t>1</w:t>
      </w:r>
      <w:r w:rsidRPr="00750FAA">
        <w:tab/>
        <w:t>que optimice el programa informático de notificación electrónica de la Oficina de Radiocomunicaciones (SpaceCap) para mejorar el cálculo de la cuantía estimada de las tasas relativas a una notificación de red de satélites de cualquier tipo antes de su presentación a la UIT;</w:t>
      </w:r>
    </w:p>
    <w:p w14:paraId="25ACD2E5" w14:textId="77777777" w:rsidR="009D78EF" w:rsidRPr="00750FAA" w:rsidRDefault="009D78EF" w:rsidP="009D78EF">
      <w:r w:rsidRPr="00750FAA">
        <w:t>2</w:t>
      </w:r>
      <w:r w:rsidRPr="00750FAA">
        <w:tab/>
        <w:t>que presente un Informe Anual al Consejo sobre la aplicación del presente Acuerdo, con análisis de:</w:t>
      </w:r>
    </w:p>
    <w:p w14:paraId="72234F7D" w14:textId="77777777" w:rsidR="009D78EF" w:rsidRPr="00750FAA" w:rsidRDefault="009D78EF" w:rsidP="009D78EF">
      <w:pPr>
        <w:spacing w:before="86"/>
        <w:ind w:left="567" w:hanging="567"/>
      </w:pPr>
      <w:r w:rsidRPr="00750FAA">
        <w:t>a)</w:t>
      </w:r>
      <w:r w:rsidRPr="00750FAA">
        <w:tab/>
        <w:t>el coste de las diferentes fases de los procedimientos;</w:t>
      </w:r>
    </w:p>
    <w:p w14:paraId="4FAD665F" w14:textId="77777777" w:rsidR="009D78EF" w:rsidRPr="00750FAA" w:rsidRDefault="009D78EF" w:rsidP="009D78EF">
      <w:pPr>
        <w:spacing w:before="86"/>
        <w:ind w:left="567" w:hanging="567"/>
      </w:pPr>
      <w:r w:rsidRPr="00750FAA">
        <w:t>b)</w:t>
      </w:r>
      <w:r w:rsidRPr="00750FAA">
        <w:tab/>
        <w:t>los efectos de la presentación electrónica de información;</w:t>
      </w:r>
    </w:p>
    <w:p w14:paraId="4A3D1D02" w14:textId="77777777" w:rsidR="009D78EF" w:rsidRPr="00750FAA" w:rsidRDefault="009D78EF" w:rsidP="009D78EF">
      <w:pPr>
        <w:spacing w:before="86"/>
        <w:ind w:left="567" w:hanging="567"/>
      </w:pPr>
      <w:r w:rsidRPr="00750FAA">
        <w:t>c)</w:t>
      </w:r>
      <w:r w:rsidRPr="00750FAA">
        <w:tab/>
        <w:t>el mejoramiento de la calidad de servicio, comprendida, entre otras cosas, la reducción del volumen de trabajo atrasado;</w:t>
      </w:r>
    </w:p>
    <w:p w14:paraId="258EAF0B" w14:textId="77777777" w:rsidR="009D78EF" w:rsidRPr="00750FAA" w:rsidRDefault="009D78EF" w:rsidP="009D78EF">
      <w:pPr>
        <w:spacing w:before="86"/>
        <w:ind w:left="567" w:hanging="567"/>
      </w:pPr>
      <w:r w:rsidRPr="00750FAA">
        <w:t>d)</w:t>
      </w:r>
      <w:r w:rsidRPr="00750FAA">
        <w:tab/>
        <w:t>el coste de la validación de las notificaciones y de la solicitud de acción correctiva en relación con ellas; y</w:t>
      </w:r>
    </w:p>
    <w:p w14:paraId="6DDE0040" w14:textId="77777777" w:rsidR="009D78EF" w:rsidRPr="00750FAA" w:rsidRDefault="009D78EF" w:rsidP="009D78EF">
      <w:pPr>
        <w:spacing w:before="86"/>
        <w:ind w:left="567" w:hanging="567"/>
      </w:pPr>
      <w:r w:rsidRPr="00750FAA">
        <w:t>e)</w:t>
      </w:r>
      <w:r w:rsidRPr="00750FAA">
        <w:tab/>
        <w:t>las dificultades derivadas de aplicar las disposiciones de este Acuerdo;</w:t>
      </w:r>
    </w:p>
    <w:p w14:paraId="78BC8D7C" w14:textId="77777777" w:rsidR="009D78EF" w:rsidRPr="00750FAA" w:rsidRDefault="009D78EF" w:rsidP="009D78EF">
      <w:r w:rsidRPr="00750FAA">
        <w:t>3</w:t>
      </w:r>
      <w:r w:rsidRPr="00750FAA">
        <w:tab/>
        <w:t>que informe a los Estados Miembros sobre las prácticas seguidas por la Oficina de Radiocomunicaciones para aplicar las disposiciones de este Acuerdo y sus motivos.</w:t>
      </w:r>
    </w:p>
    <w:p w14:paraId="748CC029" w14:textId="77777777" w:rsidR="009D78EF" w:rsidRPr="00750FAA" w:rsidRDefault="009D78EF" w:rsidP="009D78EF"/>
    <w:p w14:paraId="72B4D99F" w14:textId="77777777" w:rsidR="0064386B" w:rsidRPr="00750FAA" w:rsidRDefault="0064386B" w:rsidP="00980A9E">
      <w:r w:rsidRPr="00750FAA">
        <w:rPr>
          <w:b/>
        </w:rPr>
        <w:t>Anexo</w:t>
      </w:r>
      <w:r w:rsidRPr="00750FAA">
        <w:t>: 1</w:t>
      </w:r>
    </w:p>
    <w:p w14:paraId="1F0DA67E" w14:textId="77777777" w:rsidR="00F8689C" w:rsidRPr="00750FAA" w:rsidRDefault="00F8689C" w:rsidP="00F8689C"/>
    <w:p w14:paraId="69B901D1" w14:textId="77777777" w:rsidR="0064386B" w:rsidRPr="00750FAA" w:rsidRDefault="0064386B" w:rsidP="0064386B">
      <w:pPr>
        <w:tabs>
          <w:tab w:val="clear" w:pos="567"/>
          <w:tab w:val="clear" w:pos="1134"/>
          <w:tab w:val="clear" w:pos="1701"/>
          <w:tab w:val="clear" w:pos="2268"/>
          <w:tab w:val="clear" w:pos="2835"/>
        </w:tabs>
        <w:overflowPunct/>
        <w:autoSpaceDE/>
        <w:autoSpaceDN/>
        <w:adjustRightInd/>
        <w:spacing w:before="0"/>
        <w:sectPr w:rsidR="0064386B" w:rsidRPr="00750FAA" w:rsidSect="00826EC3">
          <w:headerReference w:type="even" r:id="rId105"/>
          <w:headerReference w:type="default" r:id="rId106"/>
          <w:footerReference w:type="default" r:id="rId107"/>
          <w:footerReference w:type="first" r:id="rId108"/>
          <w:pgSz w:w="11907" w:h="16834" w:code="9"/>
          <w:pgMar w:top="1418" w:right="1134" w:bottom="1418" w:left="1134" w:header="720" w:footer="720" w:gutter="0"/>
          <w:paperSrc w:first="15" w:other="15"/>
          <w:cols w:space="720"/>
          <w:vAlign w:val="both"/>
          <w:docGrid w:linePitch="326"/>
        </w:sectPr>
      </w:pPr>
    </w:p>
    <w:p w14:paraId="7987AB27" w14:textId="77777777" w:rsidR="0064386B" w:rsidRPr="00750FAA" w:rsidRDefault="0064386B" w:rsidP="005C2EF6">
      <w:pPr>
        <w:pStyle w:val="AnnexNo"/>
        <w:spacing w:before="0"/>
      </w:pPr>
      <w:r w:rsidRPr="00750FAA">
        <w:t>ANEXO</w:t>
      </w:r>
    </w:p>
    <w:p w14:paraId="64BDFD83" w14:textId="77777777" w:rsidR="009D78EF" w:rsidRPr="00750FAA" w:rsidRDefault="009D78EF" w:rsidP="009D78EF">
      <w:pPr>
        <w:spacing w:before="240" w:after="240"/>
        <w:jc w:val="center"/>
        <w:rPr>
          <w:b/>
          <w:sz w:val="28"/>
        </w:rPr>
      </w:pPr>
      <w:r w:rsidRPr="00750FAA">
        <w:rPr>
          <w:b/>
          <w:sz w:val="28"/>
        </w:rPr>
        <w:t>Lista de tasas de tramitación aplicables a las notificaciones de redes de satélites recibidas</w:t>
      </w:r>
      <w:r w:rsidRPr="00750FAA">
        <w:rPr>
          <w:b/>
          <w:sz w:val="28"/>
        </w:rPr>
        <w:br/>
        <w:t>por la Oficina de Radiocomunicaciones a partir del 1 de septiembre de 2020 inclusive</w:t>
      </w:r>
    </w:p>
    <w:tbl>
      <w:tblPr>
        <w:tblW w:w="14288" w:type="dxa"/>
        <w:jc w:val="center"/>
        <w:tblLayout w:type="fixed"/>
        <w:tblLook w:val="04A0" w:firstRow="1" w:lastRow="0" w:firstColumn="1" w:lastColumn="0" w:noHBand="0" w:noVBand="1"/>
      </w:tblPr>
      <w:tblGrid>
        <w:gridCol w:w="419"/>
        <w:gridCol w:w="1116"/>
        <w:gridCol w:w="562"/>
        <w:gridCol w:w="6986"/>
        <w:gridCol w:w="1161"/>
        <w:gridCol w:w="1161"/>
        <w:gridCol w:w="1282"/>
        <w:gridCol w:w="1576"/>
        <w:gridCol w:w="25"/>
      </w:tblGrid>
      <w:tr w:rsidR="009D78EF" w:rsidRPr="00750FAA" w14:paraId="2CC7FCFE" w14:textId="77777777" w:rsidTr="00B20F9D">
        <w:trPr>
          <w:cantSplit/>
          <w:tblHeader/>
          <w:jc w:val="center"/>
        </w:trPr>
        <w:tc>
          <w:tcPr>
            <w:tcW w:w="1535" w:type="dxa"/>
            <w:gridSpan w:val="2"/>
            <w:tcBorders>
              <w:top w:val="single" w:sz="4" w:space="0" w:color="000000"/>
              <w:left w:val="single" w:sz="4" w:space="0" w:color="000000"/>
              <w:bottom w:val="single" w:sz="4" w:space="0" w:color="000000"/>
              <w:right w:val="nil"/>
            </w:tcBorders>
            <w:vAlign w:val="center"/>
            <w:hideMark/>
          </w:tcPr>
          <w:p w14:paraId="67B37EA7"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Tipo</w:t>
            </w:r>
          </w:p>
        </w:tc>
        <w:tc>
          <w:tcPr>
            <w:tcW w:w="7548" w:type="dxa"/>
            <w:gridSpan w:val="2"/>
            <w:tcBorders>
              <w:top w:val="single" w:sz="4" w:space="0" w:color="000000"/>
              <w:left w:val="single" w:sz="4" w:space="0" w:color="000000"/>
              <w:bottom w:val="single" w:sz="4" w:space="0" w:color="000000"/>
              <w:right w:val="nil"/>
            </w:tcBorders>
            <w:vAlign w:val="center"/>
            <w:hideMark/>
          </w:tcPr>
          <w:p w14:paraId="6C0EB45E"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Categoría</w:t>
            </w:r>
          </w:p>
        </w:tc>
        <w:tc>
          <w:tcPr>
            <w:tcW w:w="1161" w:type="dxa"/>
            <w:tcBorders>
              <w:top w:val="single" w:sz="4" w:space="0" w:color="000000"/>
              <w:left w:val="single" w:sz="4" w:space="0" w:color="000000"/>
              <w:bottom w:val="single" w:sz="4" w:space="0" w:color="000000"/>
              <w:right w:val="nil"/>
            </w:tcBorders>
            <w:vAlign w:val="center"/>
            <w:hideMark/>
          </w:tcPr>
          <w:p w14:paraId="0B2A62FA" w14:textId="77777777" w:rsidR="009D78EF" w:rsidRPr="00750FAA" w:rsidRDefault="009D78EF" w:rsidP="008D6F74">
            <w:pPr>
              <w:tabs>
                <w:tab w:val="clear" w:pos="567"/>
                <w:tab w:val="clear" w:pos="1134"/>
                <w:tab w:val="clear" w:pos="1701"/>
                <w:tab w:val="clear" w:pos="2268"/>
                <w:tab w:val="clear" w:pos="2835"/>
              </w:tabs>
              <w:spacing w:before="100" w:after="100"/>
              <w:ind w:left="-113" w:right="-113"/>
              <w:jc w:val="center"/>
              <w:rPr>
                <w:b/>
                <w:sz w:val="16"/>
                <w:szCs w:val="16"/>
                <w:vertAlign w:val="superscript"/>
              </w:rPr>
            </w:pPr>
            <w:r w:rsidRPr="00750FAA">
              <w:rPr>
                <w:b/>
                <w:spacing w:val="-4"/>
                <w:sz w:val="16"/>
                <w:szCs w:val="16"/>
              </w:rPr>
              <w:t>Tasa fija por</w:t>
            </w:r>
            <w:r w:rsidRPr="00750FAA">
              <w:rPr>
                <w:b/>
                <w:sz w:val="16"/>
                <w:szCs w:val="16"/>
              </w:rPr>
              <w:t xml:space="preserve"> notificación (en CHF)</w:t>
            </w:r>
            <w:r w:rsidRPr="00750FAA">
              <w:rPr>
                <w:b/>
                <w:sz w:val="16"/>
                <w:szCs w:val="16"/>
              </w:rPr>
              <w:br/>
              <w:t>(</w:t>
            </w:r>
            <w:r w:rsidRPr="00750FAA">
              <w:rPr>
                <w:b/>
                <w:sz w:val="16"/>
                <w:szCs w:val="16"/>
              </w:rPr>
              <w:sym w:font="Symbol" w:char="F0B3"/>
            </w:r>
            <w:r w:rsidRPr="00750FAA">
              <w:rPr>
                <w:b/>
                <w:sz w:val="16"/>
                <w:szCs w:val="16"/>
              </w:rPr>
              <w:t xml:space="preserve">100 unidades, si es </w:t>
            </w:r>
            <w:proofErr w:type="gramStart"/>
            <w:r w:rsidRPr="00750FAA">
              <w:rPr>
                <w:b/>
                <w:sz w:val="16"/>
                <w:szCs w:val="16"/>
              </w:rPr>
              <w:t>aplicable)</w:t>
            </w:r>
            <w:r w:rsidRPr="00750FAA">
              <w:rPr>
                <w:b/>
                <w:sz w:val="16"/>
                <w:szCs w:val="16"/>
                <w:vertAlign w:val="superscript"/>
              </w:rPr>
              <w:t>e</w:t>
            </w:r>
            <w:proofErr w:type="gramEnd"/>
            <w:r w:rsidR="009C37C3" w:rsidRPr="00750FAA">
              <w:rPr>
                <w:b/>
                <w:sz w:val="16"/>
                <w:szCs w:val="16"/>
                <w:vertAlign w:val="superscript"/>
              </w:rPr>
              <w:t>)</w:t>
            </w:r>
          </w:p>
        </w:tc>
        <w:tc>
          <w:tcPr>
            <w:tcW w:w="1161" w:type="dxa"/>
            <w:tcBorders>
              <w:top w:val="single" w:sz="4" w:space="0" w:color="000000"/>
              <w:left w:val="single" w:sz="4" w:space="0" w:color="000000"/>
              <w:bottom w:val="single" w:sz="4" w:space="0" w:color="000000"/>
              <w:right w:val="nil"/>
            </w:tcBorders>
            <w:vAlign w:val="center"/>
            <w:hideMark/>
          </w:tcPr>
          <w:p w14:paraId="7423C8CA" w14:textId="77777777" w:rsidR="009D78EF" w:rsidRPr="00750FAA" w:rsidRDefault="009D78EF" w:rsidP="008D6F74">
            <w:pPr>
              <w:tabs>
                <w:tab w:val="clear" w:pos="567"/>
                <w:tab w:val="clear" w:pos="1134"/>
                <w:tab w:val="clear" w:pos="1701"/>
                <w:tab w:val="clear" w:pos="2268"/>
                <w:tab w:val="clear" w:pos="2835"/>
              </w:tabs>
              <w:spacing w:before="100" w:after="100"/>
              <w:ind w:left="-113" w:right="-113"/>
              <w:jc w:val="center"/>
              <w:rPr>
                <w:b/>
                <w:sz w:val="16"/>
                <w:szCs w:val="16"/>
              </w:rPr>
            </w:pPr>
            <w:r w:rsidRPr="00750FAA">
              <w:rPr>
                <w:b/>
                <w:spacing w:val="-4"/>
                <w:sz w:val="16"/>
                <w:szCs w:val="16"/>
              </w:rPr>
              <w:t xml:space="preserve">Tasa fija </w:t>
            </w:r>
            <w:r w:rsidRPr="00750FAA">
              <w:rPr>
                <w:b/>
                <w:sz w:val="16"/>
                <w:szCs w:val="16"/>
              </w:rPr>
              <w:t xml:space="preserve">por </w:t>
            </w:r>
            <w:r w:rsidRPr="00750FAA">
              <w:rPr>
                <w:b/>
                <w:spacing w:val="-4"/>
                <w:sz w:val="16"/>
                <w:szCs w:val="16"/>
              </w:rPr>
              <w:t>notificación</w:t>
            </w:r>
            <w:r w:rsidRPr="00750FAA">
              <w:rPr>
                <w:b/>
                <w:sz w:val="16"/>
                <w:szCs w:val="16"/>
              </w:rPr>
              <w:t xml:space="preserve"> (en CHF)</w:t>
            </w:r>
            <w:r w:rsidRPr="00750FAA">
              <w:rPr>
                <w:b/>
                <w:sz w:val="16"/>
                <w:szCs w:val="16"/>
              </w:rPr>
              <w:br/>
              <w:t>(&lt;100 unidades)</w:t>
            </w:r>
          </w:p>
        </w:tc>
        <w:tc>
          <w:tcPr>
            <w:tcW w:w="1282" w:type="dxa"/>
            <w:tcBorders>
              <w:top w:val="single" w:sz="4" w:space="0" w:color="000000"/>
              <w:left w:val="single" w:sz="4" w:space="0" w:color="000000"/>
              <w:bottom w:val="single" w:sz="4" w:space="0" w:color="000000"/>
              <w:right w:val="single" w:sz="4" w:space="0" w:color="000000"/>
            </w:tcBorders>
            <w:vAlign w:val="center"/>
            <w:hideMark/>
          </w:tcPr>
          <w:p w14:paraId="1BDAE186"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Tasa por unidad (en CHF)</w:t>
            </w:r>
            <w:r w:rsidRPr="00750FAA">
              <w:rPr>
                <w:b/>
                <w:sz w:val="16"/>
                <w:szCs w:val="16"/>
              </w:rPr>
              <w:br/>
              <w:t>(&lt;100 unidades)</w:t>
            </w:r>
          </w:p>
        </w:tc>
        <w:tc>
          <w:tcPr>
            <w:tcW w:w="1601" w:type="dxa"/>
            <w:gridSpan w:val="2"/>
            <w:tcBorders>
              <w:top w:val="single" w:sz="4" w:space="0" w:color="000000"/>
              <w:left w:val="single" w:sz="4" w:space="0" w:color="000000"/>
              <w:bottom w:val="single" w:sz="4" w:space="0" w:color="000000"/>
              <w:right w:val="single" w:sz="4" w:space="0" w:color="000000"/>
            </w:tcBorders>
            <w:vAlign w:val="center"/>
            <w:hideMark/>
          </w:tcPr>
          <w:p w14:paraId="370A9A23" w14:textId="77777777" w:rsidR="009D78EF" w:rsidRPr="00750FAA" w:rsidRDefault="009D78EF" w:rsidP="008D6F74">
            <w:pPr>
              <w:tabs>
                <w:tab w:val="clear" w:pos="567"/>
                <w:tab w:val="clear" w:pos="1134"/>
                <w:tab w:val="clear" w:pos="1701"/>
                <w:tab w:val="clear" w:pos="2268"/>
                <w:tab w:val="clear" w:pos="2835"/>
              </w:tabs>
              <w:spacing w:before="100" w:after="100"/>
              <w:jc w:val="center"/>
              <w:rPr>
                <w:b/>
                <w:sz w:val="16"/>
                <w:szCs w:val="16"/>
              </w:rPr>
            </w:pPr>
            <w:r w:rsidRPr="00750FAA">
              <w:rPr>
                <w:b/>
                <w:sz w:val="16"/>
                <w:szCs w:val="16"/>
              </w:rPr>
              <w:t>Unidad de recuperación de costes</w:t>
            </w:r>
          </w:p>
        </w:tc>
      </w:tr>
      <w:tr w:rsidR="009D78EF" w:rsidRPr="00750FAA" w14:paraId="0470BE53" w14:textId="77777777" w:rsidTr="00B20F9D">
        <w:trPr>
          <w:cantSplit/>
          <w:jc w:val="center"/>
        </w:trPr>
        <w:tc>
          <w:tcPr>
            <w:tcW w:w="419" w:type="dxa"/>
            <w:tcBorders>
              <w:top w:val="single" w:sz="4" w:space="0" w:color="000000"/>
              <w:left w:val="single" w:sz="4" w:space="0" w:color="000000"/>
              <w:bottom w:val="single" w:sz="4" w:space="0" w:color="000000"/>
              <w:right w:val="nil"/>
            </w:tcBorders>
            <w:vAlign w:val="center"/>
            <w:hideMark/>
          </w:tcPr>
          <w:p w14:paraId="0F4172AB"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1</w:t>
            </w:r>
          </w:p>
        </w:tc>
        <w:tc>
          <w:tcPr>
            <w:tcW w:w="1116" w:type="dxa"/>
            <w:tcBorders>
              <w:top w:val="single" w:sz="4" w:space="0" w:color="000000"/>
              <w:left w:val="single" w:sz="4" w:space="0" w:color="000000"/>
              <w:bottom w:val="single" w:sz="4" w:space="0" w:color="000000"/>
              <w:right w:val="nil"/>
            </w:tcBorders>
            <w:vAlign w:val="center"/>
            <w:hideMark/>
          </w:tcPr>
          <w:p w14:paraId="5CD8CE28"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Publicación anticipada (A)</w:t>
            </w: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0469ABAD"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A1</w:t>
            </w:r>
          </w:p>
        </w:tc>
        <w:tc>
          <w:tcPr>
            <w:tcW w:w="6986" w:type="dxa"/>
            <w:tcBorders>
              <w:top w:val="single" w:sz="4" w:space="0" w:color="000000"/>
              <w:left w:val="single" w:sz="4" w:space="0" w:color="000000"/>
              <w:bottom w:val="single" w:sz="4" w:space="0" w:color="000000"/>
              <w:right w:val="nil"/>
            </w:tcBorders>
            <w:vAlign w:val="center"/>
            <w:hideMark/>
          </w:tcPr>
          <w:p w14:paraId="64EBC8D6" w14:textId="77777777" w:rsidR="009D78EF" w:rsidRPr="00750FAA" w:rsidRDefault="009D78EF" w:rsidP="008D6F74">
            <w:pPr>
              <w:tabs>
                <w:tab w:val="clear" w:pos="567"/>
                <w:tab w:val="clear" w:pos="1134"/>
                <w:tab w:val="clear" w:pos="1701"/>
                <w:tab w:val="clear" w:pos="2268"/>
                <w:tab w:val="clear" w:pos="2835"/>
              </w:tabs>
              <w:spacing w:before="60" w:after="60"/>
              <w:rPr>
                <w:sz w:val="16"/>
                <w:szCs w:val="16"/>
              </w:rPr>
            </w:pPr>
            <w:r w:rsidRPr="00750FAA">
              <w:rPr>
                <w:sz w:val="16"/>
                <w:szCs w:val="16"/>
              </w:rPr>
              <w:t>Publicación anticipada de una red de satélites no geoestacionarios no sujeta a coordinación conforme a la Sección </w:t>
            </w:r>
            <w:r w:rsidRPr="00750FAA">
              <w:rPr>
                <w:b/>
                <w:sz w:val="16"/>
                <w:szCs w:val="16"/>
              </w:rPr>
              <w:t>II</w:t>
            </w:r>
            <w:r w:rsidRPr="00750FAA">
              <w:rPr>
                <w:sz w:val="16"/>
                <w:szCs w:val="16"/>
              </w:rPr>
              <w:t xml:space="preserve"> del Artículo </w:t>
            </w:r>
            <w:r w:rsidRPr="00750FAA">
              <w:rPr>
                <w:b/>
                <w:sz w:val="16"/>
                <w:szCs w:val="16"/>
              </w:rPr>
              <w:t>9</w:t>
            </w:r>
            <w:r w:rsidRPr="00750FAA">
              <w:rPr>
                <w:bCs/>
                <w:sz w:val="16"/>
                <w:szCs w:val="16"/>
              </w:rPr>
              <w:t>;</w:t>
            </w:r>
            <w:r w:rsidRPr="00750FAA">
              <w:rPr>
                <w:sz w:val="16"/>
                <w:szCs w:val="16"/>
              </w:rPr>
              <w:t xml:space="preserve"> publicación anticipada de enlaces entre satélites de una estación espacial de satélite geoestacionario que comunica con una estación espacial no geoestacionaria provisionalmente no sujeta a coordinación en virtud de la Sección </w:t>
            </w:r>
            <w:r w:rsidRPr="00750FAA">
              <w:rPr>
                <w:b/>
                <w:bCs/>
                <w:sz w:val="16"/>
                <w:szCs w:val="16"/>
              </w:rPr>
              <w:t>II</w:t>
            </w:r>
            <w:r w:rsidRPr="00750FAA">
              <w:rPr>
                <w:sz w:val="16"/>
                <w:szCs w:val="16"/>
              </w:rPr>
              <w:t xml:space="preserve"> del Artículo </w:t>
            </w:r>
            <w:r w:rsidRPr="00750FAA">
              <w:rPr>
                <w:b/>
                <w:bCs/>
                <w:sz w:val="16"/>
                <w:szCs w:val="16"/>
              </w:rPr>
              <w:t>9</w:t>
            </w:r>
            <w:r w:rsidRPr="00750FAA">
              <w:rPr>
                <w:sz w:val="16"/>
                <w:szCs w:val="16"/>
              </w:rPr>
              <w:t xml:space="preserve"> de conformidad con la Regla de Procedimiento relativa al número </w:t>
            </w:r>
            <w:r w:rsidRPr="00750FAA">
              <w:rPr>
                <w:b/>
                <w:sz w:val="16"/>
                <w:szCs w:val="16"/>
              </w:rPr>
              <w:t>11.32</w:t>
            </w:r>
            <w:r w:rsidRPr="00750FAA">
              <w:rPr>
                <w:sz w:val="16"/>
                <w:szCs w:val="16"/>
              </w:rPr>
              <w:t>, punto 6 (MOD RRB04/35).</w:t>
            </w:r>
          </w:p>
          <w:p w14:paraId="4484B466" w14:textId="77777777" w:rsidR="009D78EF" w:rsidRPr="00750FAA" w:rsidRDefault="009D78EF" w:rsidP="008D6F74">
            <w:pPr>
              <w:tabs>
                <w:tab w:val="clear" w:pos="567"/>
                <w:tab w:val="clear" w:pos="1134"/>
                <w:tab w:val="clear" w:pos="1701"/>
                <w:tab w:val="clear" w:pos="2268"/>
                <w:tab w:val="clear" w:pos="2835"/>
              </w:tabs>
              <w:spacing w:before="60" w:after="60"/>
              <w:rPr>
                <w:sz w:val="16"/>
                <w:szCs w:val="16"/>
              </w:rPr>
            </w:pPr>
            <w:r w:rsidRPr="00750FAA">
              <w:rPr>
                <w:sz w:val="16"/>
                <w:szCs w:val="16"/>
              </w:rPr>
              <w:t>NOTA</w:t>
            </w:r>
            <w:r w:rsidR="0049746A" w:rsidRPr="00750FAA">
              <w:rPr>
                <w:sz w:val="16"/>
                <w:szCs w:val="16"/>
              </w:rPr>
              <w:t> </w:t>
            </w:r>
            <w:r w:rsidRPr="00750FAA">
              <w:rPr>
                <w:sz w:val="16"/>
                <w:szCs w:val="16"/>
              </w:rPr>
              <w:t>–</w:t>
            </w:r>
            <w:r w:rsidR="0049746A" w:rsidRPr="00750FAA">
              <w:rPr>
                <w:sz w:val="16"/>
                <w:szCs w:val="16"/>
              </w:rPr>
              <w:t> </w:t>
            </w:r>
            <w:r w:rsidRPr="00750FAA">
              <w:rPr>
                <w:sz w:val="16"/>
                <w:szCs w:val="16"/>
              </w:rPr>
              <w:t>La publicación anticipada también incluye la aplicación del número </w:t>
            </w:r>
            <w:r w:rsidRPr="00750FAA">
              <w:rPr>
                <w:b/>
                <w:bCs/>
                <w:sz w:val="16"/>
                <w:szCs w:val="16"/>
              </w:rPr>
              <w:t xml:space="preserve">9.5 </w:t>
            </w:r>
            <w:r w:rsidRPr="00750FAA">
              <w:rPr>
                <w:sz w:val="16"/>
                <w:szCs w:val="16"/>
              </w:rPr>
              <w:t>(Sección Especial API/B) y no se le impondrá tasa alguna separadamente.</w:t>
            </w:r>
          </w:p>
        </w:tc>
        <w:tc>
          <w:tcPr>
            <w:tcW w:w="2322" w:type="dxa"/>
            <w:gridSpan w:val="2"/>
            <w:tcBorders>
              <w:top w:val="single" w:sz="4" w:space="0" w:color="000000"/>
              <w:left w:val="single" w:sz="4" w:space="0" w:color="000000"/>
              <w:bottom w:val="single" w:sz="4" w:space="0" w:color="000000"/>
              <w:right w:val="nil"/>
            </w:tcBorders>
            <w:vAlign w:val="center"/>
            <w:hideMark/>
          </w:tcPr>
          <w:p w14:paraId="32099428" w14:textId="77777777" w:rsidR="009D78EF" w:rsidRPr="00750FAA" w:rsidRDefault="009D78EF" w:rsidP="006D781E">
            <w:pPr>
              <w:tabs>
                <w:tab w:val="clear" w:pos="567"/>
                <w:tab w:val="clear" w:pos="1134"/>
                <w:tab w:val="clear" w:pos="1701"/>
                <w:tab w:val="clear" w:pos="2268"/>
                <w:tab w:val="clear" w:pos="2835"/>
              </w:tabs>
              <w:spacing w:before="60" w:after="60"/>
              <w:jc w:val="center"/>
              <w:rPr>
                <w:b/>
                <w:bCs/>
                <w:sz w:val="16"/>
                <w:szCs w:val="16"/>
              </w:rPr>
            </w:pPr>
            <w:r w:rsidRPr="00750FAA">
              <w:rPr>
                <w:bCs/>
                <w:sz w:val="16"/>
                <w:szCs w:val="16"/>
              </w:rPr>
              <w:t>570</w:t>
            </w:r>
          </w:p>
        </w:tc>
        <w:tc>
          <w:tcPr>
            <w:tcW w:w="2883" w:type="dxa"/>
            <w:gridSpan w:val="3"/>
            <w:tcBorders>
              <w:top w:val="single" w:sz="4" w:space="0" w:color="000000"/>
              <w:left w:val="single" w:sz="4" w:space="0" w:color="000000"/>
              <w:bottom w:val="single" w:sz="4" w:space="0" w:color="000000"/>
              <w:right w:val="single" w:sz="4" w:space="0" w:color="000000"/>
            </w:tcBorders>
            <w:vAlign w:val="center"/>
            <w:hideMark/>
          </w:tcPr>
          <w:p w14:paraId="348599F9"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No aplicable</w:t>
            </w:r>
          </w:p>
        </w:tc>
      </w:tr>
      <w:tr w:rsidR="009D78EF" w:rsidRPr="00750FAA" w14:paraId="52023F1E" w14:textId="77777777" w:rsidTr="00B20F9D">
        <w:trPr>
          <w:cantSplit/>
          <w:trHeight w:val="794"/>
          <w:jc w:val="center"/>
        </w:trPr>
        <w:tc>
          <w:tcPr>
            <w:tcW w:w="419" w:type="dxa"/>
            <w:vMerge w:val="restart"/>
            <w:tcBorders>
              <w:top w:val="single" w:sz="4" w:space="0" w:color="000000"/>
              <w:left w:val="single" w:sz="4" w:space="0" w:color="000000"/>
              <w:bottom w:val="single" w:sz="4" w:space="0" w:color="auto"/>
              <w:right w:val="nil"/>
            </w:tcBorders>
            <w:vAlign w:val="center"/>
            <w:hideMark/>
          </w:tcPr>
          <w:p w14:paraId="744239F6"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2</w:t>
            </w:r>
          </w:p>
        </w:tc>
        <w:tc>
          <w:tcPr>
            <w:tcW w:w="1116" w:type="dxa"/>
            <w:vMerge w:val="restart"/>
            <w:tcBorders>
              <w:top w:val="single" w:sz="4" w:space="0" w:color="000000"/>
              <w:left w:val="single" w:sz="4" w:space="0" w:color="000000"/>
              <w:bottom w:val="single" w:sz="4" w:space="0" w:color="auto"/>
              <w:right w:val="nil"/>
            </w:tcBorders>
            <w:vAlign w:val="center"/>
            <w:hideMark/>
          </w:tcPr>
          <w:p w14:paraId="2BB67AF8"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Coordinación (C)</w:t>
            </w: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12984574"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C1*</w:t>
            </w:r>
          </w:p>
        </w:tc>
        <w:tc>
          <w:tcPr>
            <w:tcW w:w="6986" w:type="dxa"/>
            <w:vMerge w:val="restart"/>
            <w:tcBorders>
              <w:top w:val="single" w:sz="4" w:space="0" w:color="000000"/>
              <w:left w:val="single" w:sz="4" w:space="0" w:color="000000"/>
              <w:bottom w:val="single" w:sz="4" w:space="0" w:color="000000"/>
              <w:right w:val="nil"/>
            </w:tcBorders>
            <w:vAlign w:val="center"/>
            <w:hideMark/>
          </w:tcPr>
          <w:p w14:paraId="76AD1FF2"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Solicitud de coordinación para una red de satélites de conformidad con el número </w:t>
            </w:r>
            <w:r w:rsidRPr="00750FAA">
              <w:rPr>
                <w:b/>
                <w:sz w:val="16"/>
                <w:szCs w:val="16"/>
              </w:rPr>
              <w:t>9.6</w:t>
            </w:r>
            <w:r w:rsidRPr="00750FAA">
              <w:rPr>
                <w:sz w:val="16"/>
                <w:szCs w:val="16"/>
              </w:rPr>
              <w:t xml:space="preserve"> y uno o varios de los números </w:t>
            </w:r>
            <w:r w:rsidRPr="00750FAA">
              <w:rPr>
                <w:b/>
                <w:sz w:val="16"/>
                <w:szCs w:val="16"/>
              </w:rPr>
              <w:t>9.7</w:t>
            </w:r>
            <w:r w:rsidRPr="00750FAA">
              <w:rPr>
                <w:sz w:val="16"/>
                <w:szCs w:val="16"/>
              </w:rPr>
              <w:t>,</w:t>
            </w:r>
            <w:r w:rsidRPr="00750FAA">
              <w:rPr>
                <w:b/>
                <w:sz w:val="16"/>
                <w:szCs w:val="16"/>
              </w:rPr>
              <w:t xml:space="preserve"> 9.7A, 9.7B</w:t>
            </w:r>
            <w:r w:rsidRPr="00750FAA">
              <w:rPr>
                <w:sz w:val="16"/>
                <w:szCs w:val="16"/>
              </w:rPr>
              <w:t xml:space="preserve">, </w:t>
            </w:r>
            <w:r w:rsidRPr="00750FAA">
              <w:rPr>
                <w:b/>
                <w:sz w:val="16"/>
                <w:szCs w:val="16"/>
              </w:rPr>
              <w:t>9.11, 9.11A, 9.12, 9.12A, 9.13, 9.14</w:t>
            </w:r>
            <w:r w:rsidRPr="00750FAA">
              <w:rPr>
                <w:sz w:val="16"/>
                <w:szCs w:val="16"/>
              </w:rPr>
              <w:t xml:space="preserve"> y </w:t>
            </w:r>
            <w:r w:rsidRPr="00750FAA">
              <w:rPr>
                <w:b/>
                <w:sz w:val="16"/>
                <w:szCs w:val="16"/>
              </w:rPr>
              <w:t>9.21</w:t>
            </w:r>
            <w:r w:rsidRPr="00750FAA">
              <w:rPr>
                <w:sz w:val="16"/>
                <w:szCs w:val="16"/>
              </w:rPr>
              <w:t xml:space="preserve"> de la Sección </w:t>
            </w:r>
            <w:r w:rsidRPr="00750FAA">
              <w:rPr>
                <w:b/>
                <w:sz w:val="16"/>
                <w:szCs w:val="16"/>
              </w:rPr>
              <w:t>II</w:t>
            </w:r>
            <w:r w:rsidRPr="00750FAA">
              <w:rPr>
                <w:sz w:val="16"/>
                <w:szCs w:val="16"/>
              </w:rPr>
              <w:t xml:space="preserve"> del Artículo </w:t>
            </w:r>
            <w:r w:rsidRPr="00750FAA">
              <w:rPr>
                <w:b/>
                <w:sz w:val="16"/>
                <w:szCs w:val="16"/>
              </w:rPr>
              <w:t>9</w:t>
            </w:r>
            <w:r w:rsidRPr="00750FAA">
              <w:rPr>
                <w:sz w:val="16"/>
                <w:szCs w:val="16"/>
              </w:rPr>
              <w:t>, el número </w:t>
            </w:r>
            <w:r w:rsidRPr="00750FAA">
              <w:rPr>
                <w:b/>
                <w:sz w:val="16"/>
                <w:szCs w:val="16"/>
              </w:rPr>
              <w:t>7.1</w:t>
            </w:r>
            <w:r w:rsidRPr="00750FAA">
              <w:rPr>
                <w:sz w:val="16"/>
                <w:szCs w:val="16"/>
              </w:rPr>
              <w:t xml:space="preserve"> del Artículo </w:t>
            </w:r>
            <w:r w:rsidRPr="00750FAA">
              <w:rPr>
                <w:b/>
                <w:sz w:val="16"/>
                <w:szCs w:val="16"/>
              </w:rPr>
              <w:t>7</w:t>
            </w:r>
            <w:r w:rsidRPr="00750FAA">
              <w:rPr>
                <w:sz w:val="16"/>
                <w:szCs w:val="16"/>
              </w:rPr>
              <w:t xml:space="preserve"> del Apéndice </w:t>
            </w:r>
            <w:r w:rsidRPr="00750FAA">
              <w:rPr>
                <w:b/>
                <w:sz w:val="16"/>
                <w:szCs w:val="16"/>
              </w:rPr>
              <w:t>30</w:t>
            </w:r>
            <w:r w:rsidRPr="00750FAA">
              <w:rPr>
                <w:sz w:val="16"/>
                <w:szCs w:val="16"/>
              </w:rPr>
              <w:t>, el número </w:t>
            </w:r>
            <w:r w:rsidRPr="00750FAA">
              <w:rPr>
                <w:b/>
                <w:sz w:val="16"/>
                <w:szCs w:val="16"/>
              </w:rPr>
              <w:t>7.1</w:t>
            </w:r>
            <w:r w:rsidRPr="00750FAA">
              <w:rPr>
                <w:sz w:val="16"/>
                <w:szCs w:val="16"/>
              </w:rPr>
              <w:t xml:space="preserve"> del Artículo </w:t>
            </w:r>
            <w:r w:rsidRPr="00750FAA">
              <w:rPr>
                <w:b/>
                <w:sz w:val="16"/>
                <w:szCs w:val="16"/>
              </w:rPr>
              <w:t>7</w:t>
            </w:r>
            <w:r w:rsidRPr="00750FAA">
              <w:rPr>
                <w:sz w:val="16"/>
                <w:szCs w:val="16"/>
              </w:rPr>
              <w:t xml:space="preserve"> del Apéndice </w:t>
            </w:r>
            <w:r w:rsidRPr="00750FAA">
              <w:rPr>
                <w:b/>
                <w:sz w:val="16"/>
                <w:szCs w:val="16"/>
              </w:rPr>
              <w:t>30A</w:t>
            </w:r>
            <w:r w:rsidRPr="00750FAA">
              <w:rPr>
                <w:bCs/>
                <w:sz w:val="16"/>
                <w:szCs w:val="16"/>
              </w:rPr>
              <w:t xml:space="preserve"> y la Resolución </w:t>
            </w:r>
            <w:r w:rsidRPr="00750FAA">
              <w:rPr>
                <w:b/>
                <w:sz w:val="16"/>
                <w:szCs w:val="16"/>
              </w:rPr>
              <w:t>539</w:t>
            </w:r>
            <w:r w:rsidRPr="00750FAA">
              <w:rPr>
                <w:bCs/>
                <w:sz w:val="16"/>
                <w:szCs w:val="16"/>
              </w:rPr>
              <w:t xml:space="preserve"> (Rev.CMR-19)</w:t>
            </w:r>
            <w:r w:rsidRPr="00750FAA">
              <w:rPr>
                <w:b/>
                <w:sz w:val="16"/>
                <w:szCs w:val="16"/>
              </w:rPr>
              <w:t>.</w:t>
            </w:r>
          </w:p>
          <w:p w14:paraId="6AAF7894"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sz w:val="16"/>
                <w:szCs w:val="16"/>
              </w:rPr>
              <w:t>NOTA – La</w:t>
            </w:r>
            <w:r w:rsidRPr="00750FAA">
              <w:rPr>
                <w:b/>
                <w:sz w:val="16"/>
                <w:szCs w:val="16"/>
              </w:rPr>
              <w:t xml:space="preserve"> </w:t>
            </w:r>
            <w:r w:rsidRPr="00750FAA">
              <w:rPr>
                <w:bCs/>
                <w:sz w:val="16"/>
                <w:szCs w:val="16"/>
              </w:rPr>
              <w:t xml:space="preserve">coordinación también incluye la aplicación de los </w:t>
            </w:r>
            <w:r w:rsidRPr="00750FAA">
              <w:rPr>
                <w:sz w:val="16"/>
                <w:szCs w:val="16"/>
              </w:rPr>
              <w:t>números </w:t>
            </w:r>
            <w:r w:rsidRPr="00750FAA">
              <w:rPr>
                <w:b/>
                <w:sz w:val="16"/>
                <w:szCs w:val="16"/>
              </w:rPr>
              <w:t>9.1A</w:t>
            </w:r>
            <w:r w:rsidRPr="00750FAA">
              <w:rPr>
                <w:bCs/>
                <w:sz w:val="16"/>
                <w:szCs w:val="16"/>
              </w:rPr>
              <w:t xml:space="preserve">, </w:t>
            </w:r>
            <w:r w:rsidRPr="00750FAA">
              <w:rPr>
                <w:b/>
                <w:sz w:val="16"/>
                <w:szCs w:val="16"/>
              </w:rPr>
              <w:t>9.53A</w:t>
            </w:r>
            <w:r w:rsidRPr="00750FAA">
              <w:rPr>
                <w:bCs/>
                <w:sz w:val="16"/>
                <w:szCs w:val="16"/>
              </w:rPr>
              <w:t xml:space="preserve"> (Sección Especial CR/D) y </w:t>
            </w:r>
            <w:r w:rsidRPr="00750FAA">
              <w:rPr>
                <w:b/>
                <w:sz w:val="16"/>
                <w:szCs w:val="16"/>
              </w:rPr>
              <w:t>9.41</w:t>
            </w:r>
            <w:r w:rsidRPr="00750FAA">
              <w:rPr>
                <w:bCs/>
                <w:sz w:val="16"/>
                <w:szCs w:val="16"/>
              </w:rPr>
              <w:t>/</w:t>
            </w:r>
            <w:r w:rsidRPr="00750FAA">
              <w:rPr>
                <w:b/>
                <w:sz w:val="16"/>
                <w:szCs w:val="16"/>
              </w:rPr>
              <w:t>9.42</w:t>
            </w:r>
            <w:r w:rsidRPr="00750FAA">
              <w:rPr>
                <w:sz w:val="16"/>
                <w:szCs w:val="16"/>
              </w:rPr>
              <w:t xml:space="preserve"> y no se le impondrá tasa alguna separadamente</w:t>
            </w:r>
            <w:r w:rsidRPr="00750FAA">
              <w:rPr>
                <w:bCs/>
                <w:sz w:val="16"/>
                <w:szCs w:val="16"/>
              </w:rPr>
              <w:t>.</w:t>
            </w:r>
          </w:p>
          <w:p w14:paraId="68B1B4BB"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rFonts w:eastAsiaTheme="minorEastAsia" w:cstheme="minorBidi"/>
                <w:bCs/>
                <w:sz w:val="16"/>
                <w:szCs w:val="16"/>
                <w:lang w:eastAsia="zh-CN"/>
              </w:rPr>
              <w:t>NOTA</w:t>
            </w:r>
            <w:r w:rsidR="008D6F74" w:rsidRPr="00750FAA">
              <w:rPr>
                <w:rFonts w:eastAsiaTheme="minorEastAsia" w:cstheme="minorBidi"/>
                <w:bCs/>
                <w:sz w:val="16"/>
                <w:szCs w:val="16"/>
                <w:lang w:eastAsia="zh-CN"/>
              </w:rPr>
              <w:t> </w:t>
            </w:r>
            <w:r w:rsidRPr="00750FAA">
              <w:rPr>
                <w:sz w:val="16"/>
                <w:szCs w:val="16"/>
              </w:rPr>
              <w:t>–</w:t>
            </w:r>
            <w:r w:rsidR="008D6F74" w:rsidRPr="00750FAA">
              <w:rPr>
                <w:rFonts w:eastAsiaTheme="minorEastAsia" w:cstheme="minorBidi"/>
                <w:bCs/>
                <w:sz w:val="16"/>
                <w:szCs w:val="16"/>
                <w:lang w:eastAsia="zh-CN"/>
              </w:rPr>
              <w:t> </w:t>
            </w:r>
            <w:r w:rsidRPr="00750FAA">
              <w:rPr>
                <w:rFonts w:eastAsiaTheme="minorEastAsia" w:cstheme="minorBidi"/>
                <w:bCs/>
                <w:sz w:val="16"/>
                <w:szCs w:val="16"/>
                <w:lang w:eastAsia="zh-CN"/>
              </w:rPr>
              <w:t>Para las solicitudes de coordinación de redes de satélites no geoestacionarios donde la administración notificante haya indicado que los distintos subconjuntos de características orbitales son mutuamente exclusivos, las tasas de tramitación se calcularán por separado para cada subconjunto y posteriormente se sumarán para obtener la tasa de tramitación de la red de satélites.</w:t>
            </w:r>
          </w:p>
        </w:tc>
        <w:tc>
          <w:tcPr>
            <w:tcW w:w="1161" w:type="dxa"/>
            <w:tcBorders>
              <w:top w:val="single" w:sz="4" w:space="0" w:color="000000"/>
              <w:left w:val="single" w:sz="4" w:space="0" w:color="000000"/>
              <w:bottom w:val="single" w:sz="4" w:space="0" w:color="000000"/>
              <w:right w:val="nil"/>
            </w:tcBorders>
            <w:vAlign w:val="center"/>
            <w:hideMark/>
          </w:tcPr>
          <w:p w14:paraId="046F6A84"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20 560</w:t>
            </w:r>
          </w:p>
        </w:tc>
        <w:tc>
          <w:tcPr>
            <w:tcW w:w="1161" w:type="dxa"/>
            <w:tcBorders>
              <w:top w:val="single" w:sz="4" w:space="0" w:color="000000"/>
              <w:left w:val="single" w:sz="4" w:space="0" w:color="000000"/>
              <w:bottom w:val="single" w:sz="4" w:space="0" w:color="000000"/>
              <w:right w:val="nil"/>
            </w:tcBorders>
            <w:vAlign w:val="center"/>
            <w:hideMark/>
          </w:tcPr>
          <w:p w14:paraId="4155F1BE"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5 560</w:t>
            </w:r>
          </w:p>
        </w:tc>
        <w:tc>
          <w:tcPr>
            <w:tcW w:w="1282" w:type="dxa"/>
            <w:vMerge w:val="restart"/>
            <w:tcBorders>
              <w:top w:val="single" w:sz="4" w:space="0" w:color="000000"/>
              <w:left w:val="single" w:sz="4" w:space="0" w:color="000000"/>
              <w:bottom w:val="single" w:sz="4" w:space="0" w:color="000000"/>
              <w:right w:val="nil"/>
            </w:tcBorders>
            <w:vAlign w:val="center"/>
            <w:hideMark/>
          </w:tcPr>
          <w:p w14:paraId="1927CACF"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150</w:t>
            </w:r>
          </w:p>
        </w:tc>
        <w:tc>
          <w:tcPr>
            <w:tcW w:w="1601"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14:paraId="269C374D" w14:textId="77777777" w:rsidR="009D78EF" w:rsidRPr="00750FAA" w:rsidRDefault="009D78EF" w:rsidP="008D6F74">
            <w:pPr>
              <w:tabs>
                <w:tab w:val="clear" w:pos="567"/>
                <w:tab w:val="clear" w:pos="1134"/>
                <w:tab w:val="clear" w:pos="1701"/>
                <w:tab w:val="clear" w:pos="2268"/>
                <w:tab w:val="clear" w:pos="2835"/>
              </w:tabs>
              <w:spacing w:before="60" w:after="60"/>
              <w:jc w:val="left"/>
              <w:rPr>
                <w:sz w:val="16"/>
                <w:szCs w:val="16"/>
              </w:rPr>
            </w:pPr>
            <w:r w:rsidRPr="00750FAA">
              <w:rPr>
                <w:sz w:val="16"/>
                <w:szCs w:val="16"/>
              </w:rPr>
              <w:t>Suma de los productos del número de asignaciones de frecuencias, número de clases de estación y número de emisiones obtenidos para todos los grupos de asignación de frecuencias</w:t>
            </w:r>
          </w:p>
        </w:tc>
      </w:tr>
      <w:tr w:rsidR="009D78EF" w:rsidRPr="00750FAA" w14:paraId="60534324" w14:textId="77777777" w:rsidTr="00B20F9D">
        <w:trPr>
          <w:cantSplit/>
          <w:trHeight w:val="794"/>
          <w:jc w:val="center"/>
        </w:trPr>
        <w:tc>
          <w:tcPr>
            <w:tcW w:w="419" w:type="dxa"/>
            <w:vMerge/>
            <w:tcBorders>
              <w:top w:val="single" w:sz="4" w:space="0" w:color="000000"/>
              <w:left w:val="single" w:sz="4" w:space="0" w:color="000000"/>
              <w:bottom w:val="single" w:sz="4" w:space="0" w:color="auto"/>
              <w:right w:val="nil"/>
            </w:tcBorders>
            <w:vAlign w:val="center"/>
            <w:hideMark/>
          </w:tcPr>
          <w:p w14:paraId="3B3C39F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auto"/>
              <w:right w:val="nil"/>
            </w:tcBorders>
            <w:vAlign w:val="center"/>
            <w:hideMark/>
          </w:tcPr>
          <w:p w14:paraId="1087967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3CA30FE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C2*</w:t>
            </w:r>
          </w:p>
        </w:tc>
        <w:tc>
          <w:tcPr>
            <w:tcW w:w="6986" w:type="dxa"/>
            <w:vMerge/>
            <w:tcBorders>
              <w:top w:val="single" w:sz="4" w:space="0" w:color="000000"/>
              <w:left w:val="single" w:sz="4" w:space="0" w:color="000000"/>
              <w:bottom w:val="single" w:sz="4" w:space="0" w:color="000000"/>
              <w:right w:val="nil"/>
            </w:tcBorders>
            <w:vAlign w:val="center"/>
            <w:hideMark/>
          </w:tcPr>
          <w:p w14:paraId="56A5896D"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bCs/>
                <w:sz w:val="16"/>
                <w:szCs w:val="16"/>
              </w:rPr>
            </w:pPr>
          </w:p>
        </w:tc>
        <w:tc>
          <w:tcPr>
            <w:tcW w:w="1161" w:type="dxa"/>
            <w:tcBorders>
              <w:top w:val="single" w:sz="4" w:space="0" w:color="000000"/>
              <w:left w:val="single" w:sz="4" w:space="0" w:color="000000"/>
              <w:bottom w:val="single" w:sz="4" w:space="0" w:color="000000"/>
              <w:right w:val="nil"/>
            </w:tcBorders>
            <w:vAlign w:val="center"/>
            <w:hideMark/>
          </w:tcPr>
          <w:p w14:paraId="2795EE25"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24 620</w:t>
            </w:r>
          </w:p>
        </w:tc>
        <w:tc>
          <w:tcPr>
            <w:tcW w:w="1161" w:type="dxa"/>
            <w:tcBorders>
              <w:top w:val="single" w:sz="4" w:space="0" w:color="000000"/>
              <w:left w:val="single" w:sz="4" w:space="0" w:color="000000"/>
              <w:bottom w:val="single" w:sz="4" w:space="0" w:color="000000"/>
              <w:right w:val="nil"/>
            </w:tcBorders>
            <w:vAlign w:val="center"/>
            <w:hideMark/>
          </w:tcPr>
          <w:p w14:paraId="3DDDC939"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9 620</w:t>
            </w:r>
          </w:p>
        </w:tc>
        <w:tc>
          <w:tcPr>
            <w:tcW w:w="1282" w:type="dxa"/>
            <w:vMerge/>
            <w:tcBorders>
              <w:top w:val="single" w:sz="4" w:space="0" w:color="000000"/>
              <w:left w:val="single" w:sz="4" w:space="0" w:color="000000"/>
              <w:bottom w:val="single" w:sz="4" w:space="0" w:color="000000"/>
              <w:right w:val="nil"/>
            </w:tcBorders>
            <w:vAlign w:val="center"/>
            <w:hideMark/>
          </w:tcPr>
          <w:p w14:paraId="007D6A0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665830C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680FF7DD" w14:textId="77777777" w:rsidTr="00B20F9D">
        <w:trPr>
          <w:cantSplit/>
          <w:jc w:val="center"/>
        </w:trPr>
        <w:tc>
          <w:tcPr>
            <w:tcW w:w="419" w:type="dxa"/>
            <w:vMerge/>
            <w:tcBorders>
              <w:top w:val="single" w:sz="4" w:space="0" w:color="000000"/>
              <w:left w:val="single" w:sz="4" w:space="0" w:color="000000"/>
              <w:bottom w:val="single" w:sz="4" w:space="0" w:color="auto"/>
              <w:right w:val="nil"/>
            </w:tcBorders>
            <w:vAlign w:val="center"/>
            <w:hideMark/>
          </w:tcPr>
          <w:p w14:paraId="75439803"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auto"/>
              <w:right w:val="nil"/>
            </w:tcBorders>
            <w:vAlign w:val="center"/>
            <w:hideMark/>
          </w:tcPr>
          <w:p w14:paraId="3D2BA66C"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4E9C5679"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C3*</w:t>
            </w:r>
          </w:p>
        </w:tc>
        <w:tc>
          <w:tcPr>
            <w:tcW w:w="6986" w:type="dxa"/>
            <w:vMerge/>
            <w:tcBorders>
              <w:top w:val="single" w:sz="4" w:space="0" w:color="000000"/>
              <w:left w:val="single" w:sz="4" w:space="0" w:color="000000"/>
              <w:bottom w:val="single" w:sz="4" w:space="0" w:color="000000"/>
              <w:right w:val="nil"/>
            </w:tcBorders>
            <w:vAlign w:val="center"/>
            <w:hideMark/>
          </w:tcPr>
          <w:p w14:paraId="5EAE469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bCs/>
                <w:sz w:val="16"/>
                <w:szCs w:val="16"/>
              </w:rPr>
            </w:pPr>
          </w:p>
        </w:tc>
        <w:tc>
          <w:tcPr>
            <w:tcW w:w="1161" w:type="dxa"/>
            <w:tcBorders>
              <w:top w:val="single" w:sz="4" w:space="0" w:color="000000"/>
              <w:left w:val="single" w:sz="4" w:space="0" w:color="000000"/>
              <w:bottom w:val="single" w:sz="4" w:space="0" w:color="000000"/>
              <w:right w:val="nil"/>
            </w:tcBorders>
            <w:vAlign w:val="center"/>
            <w:hideMark/>
          </w:tcPr>
          <w:p w14:paraId="5ED7A2AA"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33 467</w:t>
            </w:r>
          </w:p>
        </w:tc>
        <w:tc>
          <w:tcPr>
            <w:tcW w:w="1161" w:type="dxa"/>
            <w:tcBorders>
              <w:top w:val="single" w:sz="4" w:space="0" w:color="000000"/>
              <w:left w:val="single" w:sz="4" w:space="0" w:color="000000"/>
              <w:bottom w:val="single" w:sz="4" w:space="0" w:color="000000"/>
              <w:right w:val="nil"/>
            </w:tcBorders>
            <w:vAlign w:val="center"/>
            <w:hideMark/>
          </w:tcPr>
          <w:p w14:paraId="1188455A"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18 467</w:t>
            </w:r>
          </w:p>
        </w:tc>
        <w:tc>
          <w:tcPr>
            <w:tcW w:w="1282" w:type="dxa"/>
            <w:vMerge/>
            <w:tcBorders>
              <w:top w:val="single" w:sz="4" w:space="0" w:color="000000"/>
              <w:left w:val="single" w:sz="4" w:space="0" w:color="000000"/>
              <w:bottom w:val="single" w:sz="4" w:space="0" w:color="000000"/>
              <w:right w:val="nil"/>
            </w:tcBorders>
            <w:vAlign w:val="center"/>
            <w:hideMark/>
          </w:tcPr>
          <w:p w14:paraId="33D94F42"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32C26E5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5BA9D916" w14:textId="77777777" w:rsidTr="00B20F9D">
        <w:trPr>
          <w:cantSplit/>
          <w:trHeight w:val="340"/>
          <w:jc w:val="center"/>
        </w:trPr>
        <w:tc>
          <w:tcPr>
            <w:tcW w:w="419" w:type="dxa"/>
            <w:vMerge w:val="restart"/>
            <w:tcBorders>
              <w:top w:val="single" w:sz="4" w:space="0" w:color="auto"/>
              <w:left w:val="single" w:sz="4" w:space="0" w:color="auto"/>
              <w:bottom w:val="single" w:sz="4" w:space="0" w:color="auto"/>
              <w:right w:val="single" w:sz="4" w:space="0" w:color="auto"/>
            </w:tcBorders>
            <w:vAlign w:val="center"/>
            <w:hideMark/>
          </w:tcPr>
          <w:p w14:paraId="47A4C794"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3</w:t>
            </w:r>
          </w:p>
        </w:tc>
        <w:tc>
          <w:tcPr>
            <w:tcW w:w="1116" w:type="dxa"/>
            <w:vMerge w:val="restart"/>
            <w:tcBorders>
              <w:top w:val="single" w:sz="4" w:space="0" w:color="auto"/>
              <w:left w:val="single" w:sz="4" w:space="0" w:color="auto"/>
              <w:bottom w:val="single" w:sz="4" w:space="0" w:color="auto"/>
              <w:right w:val="single" w:sz="4" w:space="0" w:color="auto"/>
            </w:tcBorders>
            <w:vAlign w:val="center"/>
            <w:hideMark/>
          </w:tcPr>
          <w:p w14:paraId="178960FE"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Notificación (N)</w:t>
            </w:r>
            <w:r w:rsidRPr="00750FAA">
              <w:rPr>
                <w:sz w:val="16"/>
                <w:szCs w:val="16"/>
                <w:vertAlign w:val="superscript"/>
              </w:rPr>
              <w:t>a)</w:t>
            </w:r>
          </w:p>
        </w:tc>
        <w:tc>
          <w:tcPr>
            <w:tcW w:w="562" w:type="dxa"/>
            <w:vMerge w:val="restart"/>
            <w:tcBorders>
              <w:top w:val="single" w:sz="4" w:space="0" w:color="000000"/>
              <w:left w:val="single" w:sz="4" w:space="0" w:color="auto"/>
              <w:bottom w:val="single" w:sz="4" w:space="0" w:color="000000"/>
              <w:right w:val="nil"/>
            </w:tcBorders>
            <w:tcMar>
              <w:top w:w="0" w:type="dxa"/>
              <w:left w:w="57" w:type="dxa"/>
              <w:bottom w:w="0" w:type="dxa"/>
              <w:right w:w="85" w:type="dxa"/>
            </w:tcMar>
            <w:vAlign w:val="center"/>
            <w:hideMark/>
          </w:tcPr>
          <w:p w14:paraId="0C5ABD27"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vertAlign w:val="superscript"/>
              </w:rPr>
            </w:pPr>
            <w:r w:rsidRPr="00750FAA">
              <w:rPr>
                <w:spacing w:val="-2"/>
                <w:sz w:val="16"/>
                <w:szCs w:val="16"/>
              </w:rPr>
              <w:t>N1*</w:t>
            </w:r>
            <w:r w:rsidRPr="00750FAA">
              <w:rPr>
                <w:sz w:val="16"/>
                <w:szCs w:val="16"/>
                <w:vertAlign w:val="superscript"/>
              </w:rPr>
              <w:t>d)</w:t>
            </w:r>
          </w:p>
        </w:tc>
        <w:tc>
          <w:tcPr>
            <w:tcW w:w="6986" w:type="dxa"/>
            <w:vMerge w:val="restart"/>
            <w:tcBorders>
              <w:top w:val="single" w:sz="4" w:space="0" w:color="000000"/>
              <w:left w:val="single" w:sz="4" w:space="0" w:color="000000"/>
              <w:bottom w:val="single" w:sz="4" w:space="0" w:color="000000"/>
              <w:right w:val="nil"/>
            </w:tcBorders>
            <w:vAlign w:val="center"/>
            <w:hideMark/>
          </w:tcPr>
          <w:p w14:paraId="1017429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Notificación e inscripción en el MIFR de asignaciones de frecuencias a una red de satélites sujeta a coordinación en virtud de la Sección </w:t>
            </w:r>
            <w:r w:rsidRPr="00750FAA">
              <w:rPr>
                <w:b/>
                <w:sz w:val="16"/>
                <w:szCs w:val="16"/>
              </w:rPr>
              <w:t>II</w:t>
            </w:r>
            <w:r w:rsidRPr="00750FAA">
              <w:rPr>
                <w:sz w:val="16"/>
                <w:szCs w:val="16"/>
              </w:rPr>
              <w:t xml:space="preserve"> del Artículo </w:t>
            </w:r>
            <w:r w:rsidRPr="00750FAA">
              <w:rPr>
                <w:b/>
                <w:sz w:val="16"/>
                <w:szCs w:val="16"/>
              </w:rPr>
              <w:t>9</w:t>
            </w:r>
            <w:r w:rsidRPr="00750FAA">
              <w:rPr>
                <w:bCs/>
                <w:sz w:val="16"/>
                <w:szCs w:val="16"/>
              </w:rPr>
              <w:t xml:space="preserve"> (a excepción de una red de satélites no geoestacionarios sujeta únicamente al número </w:t>
            </w:r>
            <w:r w:rsidRPr="00750FAA">
              <w:rPr>
                <w:b/>
                <w:sz w:val="16"/>
                <w:szCs w:val="16"/>
              </w:rPr>
              <w:t>9.21</w:t>
            </w:r>
            <w:r w:rsidRPr="00750FAA">
              <w:rPr>
                <w:bCs/>
                <w:sz w:val="16"/>
                <w:szCs w:val="16"/>
              </w:rPr>
              <w:t>).</w:t>
            </w:r>
          </w:p>
          <w:p w14:paraId="6762178E" w14:textId="77777777" w:rsidR="008D6F74"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NOTA</w:t>
            </w:r>
            <w:r w:rsidR="0049746A" w:rsidRPr="00750FAA">
              <w:rPr>
                <w:sz w:val="16"/>
                <w:szCs w:val="16"/>
              </w:rPr>
              <w:t> </w:t>
            </w:r>
            <w:r w:rsidRPr="00750FAA">
              <w:rPr>
                <w:sz w:val="16"/>
                <w:szCs w:val="16"/>
              </w:rPr>
              <w:t>–</w:t>
            </w:r>
            <w:r w:rsidR="0049746A" w:rsidRPr="00750FAA">
              <w:rPr>
                <w:sz w:val="16"/>
                <w:szCs w:val="16"/>
              </w:rPr>
              <w:t> </w:t>
            </w:r>
            <w:r w:rsidRPr="00750FAA">
              <w:rPr>
                <w:sz w:val="16"/>
                <w:szCs w:val="16"/>
              </w:rPr>
              <w:t xml:space="preserve">La notificación también incluye la aplicación de las Resoluciones </w:t>
            </w:r>
            <w:r w:rsidRPr="00750FAA">
              <w:rPr>
                <w:b/>
                <w:sz w:val="16"/>
                <w:szCs w:val="16"/>
              </w:rPr>
              <w:t xml:space="preserve">4 </w:t>
            </w:r>
            <w:r w:rsidRPr="00750FAA">
              <w:rPr>
                <w:bCs/>
                <w:sz w:val="16"/>
                <w:szCs w:val="16"/>
              </w:rPr>
              <w:t>y</w:t>
            </w:r>
            <w:r w:rsidR="0049746A" w:rsidRPr="00750FAA">
              <w:rPr>
                <w:sz w:val="16"/>
                <w:szCs w:val="16"/>
              </w:rPr>
              <w:t xml:space="preserve"> </w:t>
            </w:r>
            <w:r w:rsidRPr="00750FAA">
              <w:rPr>
                <w:b/>
                <w:bCs/>
                <w:sz w:val="16"/>
                <w:szCs w:val="16"/>
              </w:rPr>
              <w:t>49</w:t>
            </w:r>
            <w:r w:rsidRPr="00750FAA">
              <w:rPr>
                <w:sz w:val="16"/>
                <w:szCs w:val="16"/>
              </w:rPr>
              <w:t>, los números </w:t>
            </w:r>
            <w:r w:rsidRPr="00750FAA">
              <w:rPr>
                <w:b/>
                <w:bCs/>
                <w:sz w:val="16"/>
                <w:szCs w:val="16"/>
              </w:rPr>
              <w:t>11.32A</w:t>
            </w:r>
            <w:r w:rsidRPr="00750FAA">
              <w:rPr>
                <w:bCs/>
                <w:sz w:val="16"/>
                <w:szCs w:val="16"/>
              </w:rPr>
              <w:t xml:space="preserve"> (véase la nota a))</w:t>
            </w:r>
            <w:r w:rsidRPr="00750FAA">
              <w:rPr>
                <w:sz w:val="16"/>
                <w:szCs w:val="16"/>
              </w:rPr>
              <w:t xml:space="preserve">, </w:t>
            </w:r>
            <w:r w:rsidRPr="00750FAA">
              <w:rPr>
                <w:b/>
                <w:bCs/>
                <w:sz w:val="16"/>
                <w:szCs w:val="16"/>
              </w:rPr>
              <w:t>11.41</w:t>
            </w:r>
            <w:r w:rsidRPr="00750FAA">
              <w:rPr>
                <w:sz w:val="16"/>
                <w:szCs w:val="16"/>
              </w:rPr>
              <w:t xml:space="preserve">, </w:t>
            </w:r>
            <w:r w:rsidRPr="00750FAA">
              <w:rPr>
                <w:b/>
                <w:bCs/>
                <w:sz w:val="16"/>
                <w:szCs w:val="16"/>
              </w:rPr>
              <w:t>11.47</w:t>
            </w:r>
            <w:r w:rsidRPr="00750FAA">
              <w:rPr>
                <w:sz w:val="16"/>
                <w:szCs w:val="16"/>
              </w:rPr>
              <w:t xml:space="preserve">, </w:t>
            </w:r>
            <w:r w:rsidRPr="00750FAA">
              <w:rPr>
                <w:b/>
                <w:bCs/>
                <w:sz w:val="16"/>
                <w:szCs w:val="16"/>
              </w:rPr>
              <w:t>11.49</w:t>
            </w:r>
            <w:r w:rsidRPr="00750FAA">
              <w:rPr>
                <w:sz w:val="16"/>
                <w:szCs w:val="16"/>
              </w:rPr>
              <w:t>, la Subsección IID del Artículo </w:t>
            </w:r>
            <w:r w:rsidRPr="00750FAA">
              <w:rPr>
                <w:b/>
                <w:bCs/>
                <w:sz w:val="16"/>
                <w:szCs w:val="16"/>
              </w:rPr>
              <w:t>9</w:t>
            </w:r>
            <w:r w:rsidRPr="00750FAA">
              <w:rPr>
                <w:sz w:val="16"/>
                <w:szCs w:val="16"/>
              </w:rPr>
              <w:t>, las Secciones 1 y 2 del Artículo </w:t>
            </w:r>
            <w:r w:rsidRPr="00750FAA">
              <w:rPr>
                <w:b/>
                <w:bCs/>
                <w:sz w:val="16"/>
                <w:szCs w:val="16"/>
              </w:rPr>
              <w:t xml:space="preserve">13 </w:t>
            </w:r>
            <w:r w:rsidRPr="00750FAA">
              <w:rPr>
                <w:bCs/>
                <w:sz w:val="16"/>
                <w:szCs w:val="16"/>
              </w:rPr>
              <w:t>y el Artículo</w:t>
            </w:r>
            <w:r w:rsidRPr="00750FAA">
              <w:rPr>
                <w:b/>
                <w:bCs/>
                <w:sz w:val="16"/>
                <w:szCs w:val="16"/>
              </w:rPr>
              <w:t> 14</w:t>
            </w:r>
            <w:r w:rsidRPr="00750FAA">
              <w:rPr>
                <w:sz w:val="16"/>
                <w:szCs w:val="16"/>
              </w:rPr>
              <w:t xml:space="preserve"> y no se le impondrá tasa alguna separadamente.</w:t>
            </w:r>
          </w:p>
        </w:tc>
        <w:tc>
          <w:tcPr>
            <w:tcW w:w="1161" w:type="dxa"/>
            <w:tcBorders>
              <w:top w:val="single" w:sz="4" w:space="0" w:color="000000"/>
              <w:left w:val="single" w:sz="4" w:space="0" w:color="000000"/>
              <w:bottom w:val="single" w:sz="4" w:space="0" w:color="000000"/>
              <w:right w:val="nil"/>
            </w:tcBorders>
            <w:vAlign w:val="center"/>
            <w:hideMark/>
          </w:tcPr>
          <w:p w14:paraId="392EA317"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30 910</w:t>
            </w:r>
          </w:p>
        </w:tc>
        <w:tc>
          <w:tcPr>
            <w:tcW w:w="1161" w:type="dxa"/>
            <w:tcBorders>
              <w:top w:val="single" w:sz="4" w:space="0" w:color="000000"/>
              <w:left w:val="single" w:sz="4" w:space="0" w:color="000000"/>
              <w:bottom w:val="single" w:sz="4" w:space="0" w:color="000000"/>
              <w:right w:val="nil"/>
            </w:tcBorders>
            <w:vAlign w:val="center"/>
            <w:hideMark/>
          </w:tcPr>
          <w:p w14:paraId="4D337089"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15 910</w:t>
            </w:r>
          </w:p>
        </w:tc>
        <w:tc>
          <w:tcPr>
            <w:tcW w:w="1282" w:type="dxa"/>
            <w:vMerge/>
            <w:tcBorders>
              <w:top w:val="single" w:sz="4" w:space="0" w:color="000000"/>
              <w:left w:val="single" w:sz="4" w:space="0" w:color="000000"/>
              <w:bottom w:val="single" w:sz="4" w:space="0" w:color="000000"/>
              <w:right w:val="nil"/>
            </w:tcBorders>
            <w:vAlign w:val="center"/>
            <w:hideMark/>
          </w:tcPr>
          <w:p w14:paraId="4971270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14F37A5C"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16078BB7" w14:textId="77777777" w:rsidTr="00B20F9D">
        <w:trPr>
          <w:cantSplit/>
          <w:trHeight w:val="269"/>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1DFA0DA4"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1CEA0E9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vMerge/>
            <w:tcBorders>
              <w:top w:val="single" w:sz="4" w:space="0" w:color="000000"/>
              <w:left w:val="single" w:sz="4" w:space="0" w:color="auto"/>
              <w:bottom w:val="single" w:sz="4" w:space="0" w:color="000000"/>
              <w:right w:val="nil"/>
            </w:tcBorders>
            <w:vAlign w:val="center"/>
            <w:hideMark/>
          </w:tcPr>
          <w:p w14:paraId="5A3E91A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vertAlign w:val="superscript"/>
              </w:rPr>
            </w:pPr>
          </w:p>
        </w:tc>
        <w:tc>
          <w:tcPr>
            <w:tcW w:w="6986" w:type="dxa"/>
            <w:vMerge/>
            <w:tcBorders>
              <w:top w:val="single" w:sz="4" w:space="0" w:color="000000"/>
              <w:left w:val="single" w:sz="4" w:space="0" w:color="000000"/>
              <w:bottom w:val="single" w:sz="4" w:space="0" w:color="000000"/>
              <w:right w:val="nil"/>
            </w:tcBorders>
            <w:vAlign w:val="center"/>
            <w:hideMark/>
          </w:tcPr>
          <w:p w14:paraId="2D672CA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61" w:type="dxa"/>
            <w:vMerge w:val="restart"/>
            <w:tcBorders>
              <w:top w:val="single" w:sz="4" w:space="0" w:color="000000"/>
              <w:left w:val="single" w:sz="4" w:space="0" w:color="000000"/>
              <w:bottom w:val="single" w:sz="4" w:space="0" w:color="000000"/>
              <w:right w:val="nil"/>
            </w:tcBorders>
            <w:vAlign w:val="center"/>
            <w:hideMark/>
          </w:tcPr>
          <w:p w14:paraId="6A28F335" w14:textId="77777777" w:rsidR="009D78EF" w:rsidRPr="00750FAA" w:rsidRDefault="009D78EF" w:rsidP="008D6F74">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57 920</w:t>
            </w:r>
          </w:p>
        </w:tc>
        <w:tc>
          <w:tcPr>
            <w:tcW w:w="1161" w:type="dxa"/>
            <w:vMerge w:val="restart"/>
            <w:tcBorders>
              <w:top w:val="single" w:sz="4" w:space="0" w:color="000000"/>
              <w:left w:val="single" w:sz="4" w:space="0" w:color="000000"/>
              <w:bottom w:val="single" w:sz="4" w:space="0" w:color="000000"/>
              <w:right w:val="nil"/>
            </w:tcBorders>
            <w:vAlign w:val="center"/>
            <w:hideMark/>
          </w:tcPr>
          <w:p w14:paraId="400731B7" w14:textId="77777777" w:rsidR="009D78EF" w:rsidRPr="00750FAA" w:rsidRDefault="009D78EF" w:rsidP="008D6F74">
            <w:pPr>
              <w:tabs>
                <w:tab w:val="clear" w:pos="567"/>
                <w:tab w:val="clear" w:pos="1134"/>
                <w:tab w:val="clear" w:pos="1701"/>
                <w:tab w:val="clear" w:pos="2268"/>
                <w:tab w:val="clear" w:pos="2835"/>
              </w:tabs>
              <w:spacing w:before="60" w:after="60"/>
              <w:jc w:val="center"/>
              <w:rPr>
                <w:sz w:val="16"/>
                <w:szCs w:val="16"/>
              </w:rPr>
            </w:pPr>
            <w:r w:rsidRPr="00750FAA">
              <w:rPr>
                <w:sz w:val="16"/>
                <w:szCs w:val="16"/>
              </w:rPr>
              <w:t>42 920</w:t>
            </w:r>
          </w:p>
        </w:tc>
        <w:tc>
          <w:tcPr>
            <w:tcW w:w="1282" w:type="dxa"/>
            <w:vMerge/>
            <w:tcBorders>
              <w:top w:val="single" w:sz="4" w:space="0" w:color="000000"/>
              <w:left w:val="single" w:sz="4" w:space="0" w:color="000000"/>
              <w:bottom w:val="single" w:sz="4" w:space="0" w:color="000000"/>
              <w:right w:val="nil"/>
            </w:tcBorders>
            <w:vAlign w:val="center"/>
            <w:hideMark/>
          </w:tcPr>
          <w:p w14:paraId="6F0AFDD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13B80795"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2AE6EB9F" w14:textId="77777777" w:rsidTr="00B20F9D">
        <w:trPr>
          <w:cantSplit/>
          <w:trHeight w:val="413"/>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A87A1E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005A09A3"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vMerge w:val="restart"/>
            <w:tcBorders>
              <w:top w:val="single" w:sz="4" w:space="0" w:color="000000"/>
              <w:left w:val="single" w:sz="4" w:space="0" w:color="auto"/>
              <w:bottom w:val="single" w:sz="4" w:space="0" w:color="000000"/>
              <w:right w:val="nil"/>
            </w:tcBorders>
            <w:tcMar>
              <w:top w:w="0" w:type="dxa"/>
              <w:left w:w="57" w:type="dxa"/>
              <w:bottom w:w="0" w:type="dxa"/>
              <w:right w:w="85" w:type="dxa"/>
            </w:tcMar>
            <w:vAlign w:val="center"/>
            <w:hideMark/>
          </w:tcPr>
          <w:p w14:paraId="19305DFA"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N2*</w:t>
            </w:r>
          </w:p>
        </w:tc>
        <w:tc>
          <w:tcPr>
            <w:tcW w:w="6986" w:type="dxa"/>
            <w:vMerge/>
            <w:tcBorders>
              <w:top w:val="single" w:sz="4" w:space="0" w:color="000000"/>
              <w:left w:val="single" w:sz="4" w:space="0" w:color="000000"/>
              <w:bottom w:val="single" w:sz="4" w:space="0" w:color="000000"/>
              <w:right w:val="nil"/>
            </w:tcBorders>
            <w:vAlign w:val="center"/>
            <w:hideMark/>
          </w:tcPr>
          <w:p w14:paraId="6F91F64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61" w:type="dxa"/>
            <w:vMerge/>
            <w:tcBorders>
              <w:top w:val="single" w:sz="4" w:space="0" w:color="000000"/>
              <w:left w:val="single" w:sz="4" w:space="0" w:color="000000"/>
              <w:bottom w:val="single" w:sz="4" w:space="0" w:color="000000"/>
              <w:right w:val="nil"/>
            </w:tcBorders>
            <w:vAlign w:val="center"/>
            <w:hideMark/>
          </w:tcPr>
          <w:p w14:paraId="4DA2857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bCs/>
                <w:sz w:val="16"/>
                <w:szCs w:val="16"/>
              </w:rPr>
            </w:pPr>
          </w:p>
        </w:tc>
        <w:tc>
          <w:tcPr>
            <w:tcW w:w="1161" w:type="dxa"/>
            <w:vMerge/>
            <w:tcBorders>
              <w:top w:val="single" w:sz="4" w:space="0" w:color="000000"/>
              <w:left w:val="single" w:sz="4" w:space="0" w:color="000000"/>
              <w:bottom w:val="single" w:sz="4" w:space="0" w:color="000000"/>
              <w:right w:val="nil"/>
            </w:tcBorders>
            <w:vAlign w:val="center"/>
            <w:hideMark/>
          </w:tcPr>
          <w:p w14:paraId="6EE76A77"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282" w:type="dxa"/>
            <w:vMerge/>
            <w:tcBorders>
              <w:top w:val="single" w:sz="4" w:space="0" w:color="000000"/>
              <w:left w:val="single" w:sz="4" w:space="0" w:color="000000"/>
              <w:bottom w:val="single" w:sz="4" w:space="0" w:color="000000"/>
              <w:right w:val="nil"/>
            </w:tcBorders>
            <w:vAlign w:val="center"/>
            <w:hideMark/>
          </w:tcPr>
          <w:p w14:paraId="3EEC4C92"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0A4241E7"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16BF2668" w14:textId="77777777" w:rsidTr="00B20F9D">
        <w:trPr>
          <w:cantSplit/>
          <w:trHeight w:val="283"/>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77EA0F25"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6953FD3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vMerge/>
            <w:tcBorders>
              <w:top w:val="single" w:sz="4" w:space="0" w:color="000000"/>
              <w:left w:val="single" w:sz="4" w:space="0" w:color="auto"/>
              <w:bottom w:val="single" w:sz="4" w:space="0" w:color="000000"/>
              <w:right w:val="nil"/>
            </w:tcBorders>
            <w:vAlign w:val="center"/>
            <w:hideMark/>
          </w:tcPr>
          <w:p w14:paraId="56263412"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6986" w:type="dxa"/>
            <w:vMerge/>
            <w:tcBorders>
              <w:top w:val="single" w:sz="4" w:space="0" w:color="000000"/>
              <w:left w:val="single" w:sz="4" w:space="0" w:color="000000"/>
              <w:bottom w:val="single" w:sz="4" w:space="0" w:color="000000"/>
              <w:right w:val="nil"/>
            </w:tcBorders>
            <w:vAlign w:val="center"/>
            <w:hideMark/>
          </w:tcPr>
          <w:p w14:paraId="12A87181"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61" w:type="dxa"/>
            <w:tcBorders>
              <w:top w:val="single" w:sz="4" w:space="0" w:color="000000"/>
              <w:left w:val="single" w:sz="4" w:space="0" w:color="000000"/>
              <w:bottom w:val="single" w:sz="4" w:space="0" w:color="000000"/>
              <w:right w:val="nil"/>
            </w:tcBorders>
            <w:vAlign w:val="center"/>
            <w:hideMark/>
          </w:tcPr>
          <w:p w14:paraId="631728F8"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57 920</w:t>
            </w:r>
          </w:p>
        </w:tc>
        <w:tc>
          <w:tcPr>
            <w:tcW w:w="1161" w:type="dxa"/>
            <w:tcBorders>
              <w:top w:val="single" w:sz="4" w:space="0" w:color="000000"/>
              <w:left w:val="single" w:sz="4" w:space="0" w:color="000000"/>
              <w:bottom w:val="single" w:sz="4" w:space="0" w:color="000000"/>
              <w:right w:val="nil"/>
            </w:tcBorders>
            <w:vAlign w:val="center"/>
            <w:hideMark/>
          </w:tcPr>
          <w:p w14:paraId="0A8B9A66"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42 920</w:t>
            </w:r>
          </w:p>
        </w:tc>
        <w:tc>
          <w:tcPr>
            <w:tcW w:w="1282" w:type="dxa"/>
            <w:vMerge/>
            <w:tcBorders>
              <w:top w:val="single" w:sz="4" w:space="0" w:color="000000"/>
              <w:left w:val="single" w:sz="4" w:space="0" w:color="000000"/>
              <w:bottom w:val="single" w:sz="4" w:space="0" w:color="000000"/>
              <w:right w:val="nil"/>
            </w:tcBorders>
            <w:vAlign w:val="center"/>
            <w:hideMark/>
          </w:tcPr>
          <w:p w14:paraId="28AEE88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601" w:type="dxa"/>
            <w:gridSpan w:val="2"/>
            <w:vMerge/>
            <w:tcBorders>
              <w:top w:val="single" w:sz="4" w:space="0" w:color="000000"/>
              <w:left w:val="single" w:sz="4" w:space="0" w:color="000000"/>
              <w:bottom w:val="single" w:sz="4" w:space="0" w:color="000000"/>
              <w:right w:val="single" w:sz="4" w:space="0" w:color="000000"/>
            </w:tcBorders>
            <w:vAlign w:val="center"/>
            <w:hideMark/>
          </w:tcPr>
          <w:p w14:paraId="591BB36C"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28EA4775" w14:textId="77777777" w:rsidTr="00B20F9D">
        <w:trPr>
          <w:cantSplit/>
          <w:jc w:val="center"/>
        </w:trPr>
        <w:tc>
          <w:tcPr>
            <w:tcW w:w="419" w:type="dxa"/>
            <w:vMerge/>
            <w:tcBorders>
              <w:top w:val="single" w:sz="4" w:space="0" w:color="auto"/>
              <w:left w:val="single" w:sz="4" w:space="0" w:color="auto"/>
              <w:bottom w:val="single" w:sz="4" w:space="0" w:color="auto"/>
              <w:right w:val="single" w:sz="4" w:space="0" w:color="auto"/>
            </w:tcBorders>
            <w:vAlign w:val="center"/>
            <w:hideMark/>
          </w:tcPr>
          <w:p w14:paraId="3E311409"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7BDA7635"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auto"/>
              <w:bottom w:val="single" w:sz="4" w:space="0" w:color="auto"/>
              <w:right w:val="nil"/>
            </w:tcBorders>
            <w:tcMar>
              <w:top w:w="0" w:type="dxa"/>
              <w:left w:w="57" w:type="dxa"/>
              <w:bottom w:w="0" w:type="dxa"/>
              <w:right w:w="85" w:type="dxa"/>
            </w:tcMar>
            <w:vAlign w:val="center"/>
            <w:hideMark/>
          </w:tcPr>
          <w:p w14:paraId="06F5C066"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N4</w:t>
            </w:r>
          </w:p>
        </w:tc>
        <w:tc>
          <w:tcPr>
            <w:tcW w:w="6986" w:type="dxa"/>
            <w:tcBorders>
              <w:top w:val="single" w:sz="4" w:space="0" w:color="000000"/>
              <w:left w:val="single" w:sz="4" w:space="0" w:color="000000"/>
              <w:bottom w:val="single" w:sz="4" w:space="0" w:color="auto"/>
              <w:right w:val="nil"/>
            </w:tcBorders>
            <w:vAlign w:val="center"/>
            <w:hideMark/>
          </w:tcPr>
          <w:p w14:paraId="1CE2C753"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sz w:val="16"/>
                <w:szCs w:val="16"/>
              </w:rPr>
              <w:t>Notificación e inscripción en el MIFR de asignaciones de frecuencias de una red de satélites no sujeta a coordinación conforme a la Sección </w:t>
            </w:r>
            <w:r w:rsidRPr="00750FAA">
              <w:rPr>
                <w:b/>
                <w:sz w:val="16"/>
                <w:szCs w:val="16"/>
              </w:rPr>
              <w:t>II</w:t>
            </w:r>
            <w:r w:rsidRPr="00750FAA">
              <w:rPr>
                <w:sz w:val="16"/>
                <w:szCs w:val="16"/>
              </w:rPr>
              <w:t xml:space="preserve"> del Artículo </w:t>
            </w:r>
            <w:r w:rsidRPr="00750FAA">
              <w:rPr>
                <w:b/>
                <w:sz w:val="16"/>
                <w:szCs w:val="16"/>
              </w:rPr>
              <w:t>9</w:t>
            </w:r>
            <w:r w:rsidRPr="00750FAA">
              <w:rPr>
                <w:bCs/>
                <w:sz w:val="16"/>
                <w:szCs w:val="16"/>
              </w:rPr>
              <w:t>,</w:t>
            </w:r>
            <w:r w:rsidRPr="00750FAA">
              <w:rPr>
                <w:b/>
                <w:sz w:val="16"/>
                <w:szCs w:val="16"/>
              </w:rPr>
              <w:t xml:space="preserve"> </w:t>
            </w:r>
            <w:r w:rsidRPr="00750FAA">
              <w:rPr>
                <w:bCs/>
                <w:sz w:val="16"/>
                <w:szCs w:val="16"/>
              </w:rPr>
              <w:t>o a una red de satélites no geoestacionarios sujeta únicamente al número </w:t>
            </w:r>
            <w:r w:rsidRPr="00750FAA">
              <w:rPr>
                <w:b/>
                <w:sz w:val="16"/>
                <w:szCs w:val="16"/>
              </w:rPr>
              <w:t>9.21</w:t>
            </w:r>
            <w:r w:rsidRPr="00750FAA">
              <w:rPr>
                <w:bCs/>
                <w:sz w:val="16"/>
                <w:szCs w:val="16"/>
              </w:rPr>
              <w:t>.</w:t>
            </w:r>
          </w:p>
        </w:tc>
        <w:tc>
          <w:tcPr>
            <w:tcW w:w="2322" w:type="dxa"/>
            <w:gridSpan w:val="2"/>
            <w:tcBorders>
              <w:top w:val="single" w:sz="4" w:space="0" w:color="000000"/>
              <w:left w:val="single" w:sz="4" w:space="0" w:color="000000"/>
              <w:bottom w:val="single" w:sz="4" w:space="0" w:color="auto"/>
              <w:right w:val="nil"/>
            </w:tcBorders>
            <w:vAlign w:val="center"/>
            <w:hideMark/>
          </w:tcPr>
          <w:p w14:paraId="43056C75"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7 030</w:t>
            </w:r>
          </w:p>
        </w:tc>
        <w:tc>
          <w:tcPr>
            <w:tcW w:w="2883" w:type="dxa"/>
            <w:gridSpan w:val="3"/>
            <w:tcBorders>
              <w:top w:val="single" w:sz="4" w:space="0" w:color="000000"/>
              <w:left w:val="single" w:sz="4" w:space="0" w:color="000000"/>
              <w:bottom w:val="single" w:sz="4" w:space="0" w:color="auto"/>
              <w:right w:val="single" w:sz="4" w:space="0" w:color="000000"/>
            </w:tcBorders>
            <w:vAlign w:val="center"/>
            <w:hideMark/>
          </w:tcPr>
          <w:p w14:paraId="421E8BE9"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No aplicable</w:t>
            </w:r>
          </w:p>
        </w:tc>
      </w:tr>
      <w:tr w:rsidR="009D78EF" w:rsidRPr="00750FAA" w14:paraId="243CA760" w14:textId="77777777" w:rsidTr="00B20F9D">
        <w:trPr>
          <w:cantSplit/>
          <w:jc w:val="center"/>
        </w:trPr>
        <w:tc>
          <w:tcPr>
            <w:tcW w:w="419" w:type="dxa"/>
            <w:vMerge w:val="restart"/>
            <w:tcBorders>
              <w:top w:val="single" w:sz="4" w:space="0" w:color="000000"/>
              <w:left w:val="single" w:sz="4" w:space="0" w:color="000000"/>
              <w:bottom w:val="single" w:sz="4" w:space="0" w:color="000000"/>
              <w:right w:val="nil"/>
            </w:tcBorders>
            <w:vAlign w:val="center"/>
            <w:hideMark/>
          </w:tcPr>
          <w:p w14:paraId="3EC416DD"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4</w:t>
            </w:r>
          </w:p>
        </w:tc>
        <w:tc>
          <w:tcPr>
            <w:tcW w:w="1116" w:type="dxa"/>
            <w:vMerge w:val="restart"/>
            <w:tcBorders>
              <w:top w:val="single" w:sz="4" w:space="0" w:color="000000"/>
              <w:left w:val="single" w:sz="4" w:space="0" w:color="000000"/>
              <w:bottom w:val="single" w:sz="4" w:space="0" w:color="000000"/>
              <w:right w:val="nil"/>
            </w:tcBorders>
            <w:vAlign w:val="center"/>
            <w:hideMark/>
          </w:tcPr>
          <w:p w14:paraId="03AE0171"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Planes (P)</w:t>
            </w: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457A07C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P1</w:t>
            </w:r>
          </w:p>
        </w:tc>
        <w:tc>
          <w:tcPr>
            <w:tcW w:w="6986" w:type="dxa"/>
            <w:tcBorders>
              <w:top w:val="single" w:sz="4" w:space="0" w:color="000000"/>
              <w:left w:val="single" w:sz="4" w:space="0" w:color="000000"/>
              <w:bottom w:val="single" w:sz="4" w:space="0" w:color="000000"/>
              <w:right w:val="nil"/>
            </w:tcBorders>
            <w:hideMark/>
          </w:tcPr>
          <w:p w14:paraId="7588E17C" w14:textId="77777777" w:rsidR="009D78EF" w:rsidRPr="00750FAA" w:rsidRDefault="009D78EF" w:rsidP="006D781E">
            <w:pPr>
              <w:tabs>
                <w:tab w:val="clear" w:pos="567"/>
                <w:tab w:val="clear" w:pos="1134"/>
                <w:tab w:val="clear" w:pos="1701"/>
                <w:tab w:val="clear" w:pos="2268"/>
                <w:tab w:val="clear" w:pos="2835"/>
              </w:tabs>
              <w:spacing w:before="60" w:after="60"/>
              <w:rPr>
                <w:bCs/>
                <w:sz w:val="16"/>
                <w:szCs w:val="16"/>
              </w:rPr>
            </w:pPr>
            <w:r w:rsidRPr="00750FAA">
              <w:rPr>
                <w:sz w:val="16"/>
                <w:szCs w:val="16"/>
              </w:rPr>
              <w:t>Parte A de la Sección Especial para una propuesta de asignación nueva o modificada en la Lista de las Regiones 1 y 3 o en la Lista de enlaces de conexión para usos adicionales con arreglo al punto </w:t>
            </w:r>
            <w:r w:rsidRPr="00750FAA">
              <w:rPr>
                <w:b/>
                <w:bCs/>
                <w:sz w:val="16"/>
                <w:szCs w:val="16"/>
              </w:rPr>
              <w:t>4.1.5</w:t>
            </w:r>
            <w:r w:rsidRPr="00750FAA">
              <w:rPr>
                <w:sz w:val="16"/>
                <w:szCs w:val="16"/>
              </w:rPr>
              <w:t xml:space="preserve"> o propuesta de modificación de los Planes de la Región 2 conforme al punto </w:t>
            </w:r>
            <w:r w:rsidRPr="00750FAA">
              <w:rPr>
                <w:b/>
                <w:bCs/>
                <w:sz w:val="16"/>
                <w:szCs w:val="16"/>
              </w:rPr>
              <w:t>4.2.8</w:t>
            </w:r>
            <w:r w:rsidRPr="00750FAA">
              <w:rPr>
                <w:sz w:val="16"/>
                <w:szCs w:val="16"/>
              </w:rPr>
              <w:t xml:space="preserve"> de los Apéndices </w:t>
            </w:r>
            <w:r w:rsidRPr="00750FAA">
              <w:rPr>
                <w:b/>
                <w:bCs/>
                <w:sz w:val="16"/>
                <w:szCs w:val="16"/>
              </w:rPr>
              <w:t>30</w:t>
            </w:r>
            <w:r w:rsidRPr="00750FAA">
              <w:rPr>
                <w:sz w:val="16"/>
                <w:szCs w:val="16"/>
              </w:rPr>
              <w:t xml:space="preserve"> ó </w:t>
            </w:r>
            <w:r w:rsidRPr="00750FAA">
              <w:rPr>
                <w:b/>
                <w:bCs/>
                <w:sz w:val="16"/>
                <w:szCs w:val="16"/>
              </w:rPr>
              <w:t>30A</w:t>
            </w:r>
            <w:r w:rsidRPr="00750FAA">
              <w:rPr>
                <w:sz w:val="16"/>
                <w:szCs w:val="16"/>
              </w:rPr>
              <w:t>; Parte B de la Sección Especial en relación con la propuesta de asignación nueva o modificada en la Lista de las Regiones 1 y</w:t>
            </w:r>
            <w:r w:rsidR="009C37C3" w:rsidRPr="00750FAA">
              <w:rPr>
                <w:sz w:val="16"/>
                <w:szCs w:val="16"/>
              </w:rPr>
              <w:t xml:space="preserve"> </w:t>
            </w:r>
            <w:r w:rsidRPr="00750FAA">
              <w:rPr>
                <w:sz w:val="16"/>
                <w:szCs w:val="16"/>
              </w:rPr>
              <w:t>3 o en la Lista de enlaces de conexión para usos adicionales con arreglo al punto </w:t>
            </w:r>
            <w:r w:rsidRPr="00750FAA">
              <w:rPr>
                <w:b/>
                <w:bCs/>
                <w:sz w:val="16"/>
                <w:szCs w:val="16"/>
              </w:rPr>
              <w:t>4.1.15</w:t>
            </w:r>
            <w:r w:rsidRPr="00750FAA">
              <w:rPr>
                <w:sz w:val="16"/>
                <w:szCs w:val="16"/>
              </w:rPr>
              <w:t xml:space="preserve"> (excepto la Parte B de la Sección Especial relativa a la aplicación de la Resolución </w:t>
            </w:r>
            <w:r w:rsidRPr="00750FAA">
              <w:rPr>
                <w:b/>
                <w:bCs/>
                <w:sz w:val="16"/>
                <w:szCs w:val="16"/>
              </w:rPr>
              <w:t>548</w:t>
            </w:r>
            <w:r w:rsidRPr="00750FAA">
              <w:rPr>
                <w:sz w:val="16"/>
                <w:szCs w:val="16"/>
              </w:rPr>
              <w:t xml:space="preserve"> (Rev.CMR</w:t>
            </w:r>
            <w:r w:rsidRPr="00750FAA">
              <w:rPr>
                <w:sz w:val="16"/>
                <w:szCs w:val="16"/>
              </w:rPr>
              <w:noBreakHyphen/>
              <w:t>12)) o propuesta de modificación en los Planes para la Región 2 de acuerdo con el punto </w:t>
            </w:r>
            <w:r w:rsidRPr="00750FAA">
              <w:rPr>
                <w:b/>
                <w:bCs/>
                <w:sz w:val="16"/>
                <w:szCs w:val="16"/>
              </w:rPr>
              <w:t>4.2.19</w:t>
            </w:r>
            <w:r w:rsidRPr="00750FAA">
              <w:rPr>
                <w:sz w:val="16"/>
                <w:szCs w:val="16"/>
              </w:rPr>
              <w:t xml:space="preserve"> de los Apéndices </w:t>
            </w:r>
            <w:r w:rsidRPr="00750FAA">
              <w:rPr>
                <w:b/>
                <w:bCs/>
                <w:sz w:val="16"/>
                <w:szCs w:val="16"/>
              </w:rPr>
              <w:t>30</w:t>
            </w:r>
            <w:r w:rsidRPr="00750FAA">
              <w:rPr>
                <w:sz w:val="16"/>
                <w:szCs w:val="16"/>
              </w:rPr>
              <w:t xml:space="preserve"> ó </w:t>
            </w:r>
            <w:r w:rsidRPr="00750FAA">
              <w:rPr>
                <w:b/>
                <w:bCs/>
                <w:sz w:val="16"/>
                <w:szCs w:val="16"/>
              </w:rPr>
              <w:t>30A</w:t>
            </w:r>
            <w:r w:rsidRPr="00750FAA">
              <w:rPr>
                <w:sz w:val="16"/>
                <w:szCs w:val="16"/>
                <w:vertAlign w:val="superscript"/>
              </w:rPr>
              <w:t>b)</w:t>
            </w:r>
            <w:r w:rsidRPr="00750FAA">
              <w:rPr>
                <w:bCs/>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1F3F58D8" w14:textId="77777777" w:rsidR="009D78EF" w:rsidRPr="00750FAA" w:rsidRDefault="009D78EF" w:rsidP="006D781E">
            <w:pPr>
              <w:tabs>
                <w:tab w:val="clear" w:pos="567"/>
                <w:tab w:val="clear" w:pos="1134"/>
                <w:tab w:val="clear" w:pos="1701"/>
                <w:tab w:val="clear" w:pos="2268"/>
                <w:tab w:val="clear" w:pos="2835"/>
              </w:tabs>
              <w:spacing w:before="60" w:after="60"/>
              <w:jc w:val="center"/>
              <w:rPr>
                <w:bCs/>
                <w:sz w:val="16"/>
                <w:szCs w:val="16"/>
              </w:rPr>
            </w:pPr>
            <w:r w:rsidRPr="00750FAA">
              <w:rPr>
                <w:bCs/>
                <w:sz w:val="16"/>
                <w:szCs w:val="16"/>
              </w:rPr>
              <w:t>28 870</w:t>
            </w:r>
          </w:p>
        </w:tc>
        <w:tc>
          <w:tcPr>
            <w:tcW w:w="2883" w:type="dxa"/>
            <w:gridSpan w:val="3"/>
            <w:vMerge w:val="restart"/>
            <w:tcBorders>
              <w:top w:val="single" w:sz="4" w:space="0" w:color="000000"/>
              <w:left w:val="single" w:sz="4" w:space="0" w:color="000000"/>
              <w:bottom w:val="single" w:sz="4" w:space="0" w:color="000000"/>
              <w:right w:val="single" w:sz="4" w:space="0" w:color="000000"/>
            </w:tcBorders>
            <w:vAlign w:val="center"/>
            <w:hideMark/>
          </w:tcPr>
          <w:p w14:paraId="5C40279D" w14:textId="77777777" w:rsidR="009D78EF" w:rsidRPr="00750FAA" w:rsidRDefault="009D78EF" w:rsidP="006D781E">
            <w:pPr>
              <w:tabs>
                <w:tab w:val="clear" w:pos="567"/>
                <w:tab w:val="clear" w:pos="1134"/>
                <w:tab w:val="clear" w:pos="1701"/>
                <w:tab w:val="clear" w:pos="2268"/>
                <w:tab w:val="clear" w:pos="2835"/>
              </w:tabs>
              <w:spacing w:before="60" w:after="60"/>
              <w:jc w:val="center"/>
              <w:rPr>
                <w:sz w:val="16"/>
                <w:szCs w:val="16"/>
              </w:rPr>
            </w:pPr>
            <w:r w:rsidRPr="00750FAA">
              <w:rPr>
                <w:sz w:val="16"/>
                <w:szCs w:val="16"/>
              </w:rPr>
              <w:t>No aplicable</w:t>
            </w:r>
          </w:p>
        </w:tc>
      </w:tr>
      <w:tr w:rsidR="009D78EF" w:rsidRPr="00750FAA" w14:paraId="6D8D8D6E"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45EDD296"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4FB48D9F"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5CA9F164"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P2</w:t>
            </w:r>
            <w:r w:rsidRPr="004C1851">
              <w:rPr>
                <w:sz w:val="16"/>
                <w:szCs w:val="16"/>
                <w:vertAlign w:val="superscript"/>
              </w:rPr>
              <w:t>d)</w:t>
            </w:r>
          </w:p>
        </w:tc>
        <w:tc>
          <w:tcPr>
            <w:tcW w:w="6986" w:type="dxa"/>
            <w:tcBorders>
              <w:top w:val="single" w:sz="4" w:space="0" w:color="000000"/>
              <w:left w:val="single" w:sz="4" w:space="0" w:color="000000"/>
              <w:bottom w:val="single" w:sz="4" w:space="0" w:color="000000"/>
              <w:right w:val="nil"/>
            </w:tcBorders>
            <w:hideMark/>
          </w:tcPr>
          <w:p w14:paraId="7E9E60FE"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vertAlign w:val="superscript"/>
              </w:rPr>
            </w:pPr>
            <w:r w:rsidRPr="00750FAA">
              <w:rPr>
                <w:bCs/>
                <w:sz w:val="16"/>
                <w:szCs w:val="16"/>
              </w:rPr>
              <w:t xml:space="preserve">Notificación e inscripción en el MIFR de asignaciones de frecuencias a estaciones espaciales </w:t>
            </w:r>
            <w:r w:rsidRPr="00750FAA">
              <w:rPr>
                <w:sz w:val="16"/>
                <w:szCs w:val="16"/>
              </w:rPr>
              <w:t>del</w:t>
            </w:r>
            <w:r w:rsidRPr="00750FAA">
              <w:rPr>
                <w:bCs/>
                <w:sz w:val="16"/>
                <w:szCs w:val="16"/>
              </w:rPr>
              <w:t xml:space="preserve"> servicio de radiodifusión por satélite y sus </w:t>
            </w:r>
            <w:r w:rsidRPr="00750FAA">
              <w:rPr>
                <w:sz w:val="16"/>
                <w:szCs w:val="16"/>
              </w:rPr>
              <w:t>correspondientes</w:t>
            </w:r>
            <w:r w:rsidRPr="00750FAA">
              <w:rPr>
                <w:bCs/>
                <w:sz w:val="16"/>
                <w:szCs w:val="16"/>
              </w:rPr>
              <w:t xml:space="preserve"> enlaces de conexión en las Regiones 1 y 3 o en la Región 2 en virtud del Artículo </w:t>
            </w:r>
            <w:r w:rsidRPr="00750FAA">
              <w:rPr>
                <w:b/>
                <w:sz w:val="16"/>
                <w:szCs w:val="16"/>
              </w:rPr>
              <w:t>5</w:t>
            </w:r>
            <w:r w:rsidRPr="00750FAA">
              <w:rPr>
                <w:bCs/>
                <w:sz w:val="16"/>
                <w:szCs w:val="16"/>
              </w:rPr>
              <w:t xml:space="preserve"> </w:t>
            </w:r>
            <w:r w:rsidRPr="00750FAA">
              <w:rPr>
                <w:sz w:val="16"/>
                <w:szCs w:val="16"/>
              </w:rPr>
              <w:t>de los Apéndices </w:t>
            </w:r>
            <w:r w:rsidRPr="00750FAA">
              <w:rPr>
                <w:b/>
                <w:bCs/>
                <w:sz w:val="16"/>
                <w:szCs w:val="16"/>
              </w:rPr>
              <w:t>30</w:t>
            </w:r>
            <w:r w:rsidRPr="00750FAA">
              <w:rPr>
                <w:sz w:val="16"/>
                <w:szCs w:val="16"/>
              </w:rPr>
              <w:t xml:space="preserve"> ó </w:t>
            </w:r>
            <w:r w:rsidRPr="00750FAA">
              <w:rPr>
                <w:b/>
                <w:bCs/>
                <w:sz w:val="16"/>
                <w:szCs w:val="16"/>
              </w:rPr>
              <w:t>30A</w:t>
            </w:r>
            <w:r w:rsidRPr="00750FAA">
              <w:rPr>
                <w:sz w:val="16"/>
                <w:szCs w:val="16"/>
                <w:vertAlign w:val="superscript"/>
              </w:rPr>
              <w:t>b)</w:t>
            </w:r>
            <w:r w:rsidRPr="00750FAA">
              <w:rPr>
                <w:bCs/>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1CFBDE0C"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11 550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058229E3"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3235DC00"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6A7795F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08C213CF"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187E9A35"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P3</w:t>
            </w:r>
          </w:p>
        </w:tc>
        <w:tc>
          <w:tcPr>
            <w:tcW w:w="6986" w:type="dxa"/>
            <w:tcBorders>
              <w:top w:val="single" w:sz="4" w:space="0" w:color="000000"/>
              <w:left w:val="single" w:sz="4" w:space="0" w:color="000000"/>
              <w:bottom w:val="single" w:sz="4" w:space="0" w:color="000000"/>
              <w:right w:val="nil"/>
            </w:tcBorders>
            <w:vAlign w:val="center"/>
            <w:hideMark/>
          </w:tcPr>
          <w:p w14:paraId="4BEEAAF6"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bCs/>
                <w:sz w:val="16"/>
                <w:szCs w:val="16"/>
              </w:rPr>
              <w:t xml:space="preserve">Solicitud de </w:t>
            </w:r>
            <w:r w:rsidRPr="00750FAA">
              <w:rPr>
                <w:sz w:val="16"/>
                <w:szCs w:val="16"/>
              </w:rPr>
              <w:t>coordinación</w:t>
            </w:r>
            <w:r w:rsidRPr="00750FAA">
              <w:rPr>
                <w:bCs/>
                <w:sz w:val="16"/>
                <w:szCs w:val="16"/>
              </w:rPr>
              <w:t xml:space="preserve"> conforme al Artículo </w:t>
            </w:r>
            <w:r w:rsidRPr="00750FAA">
              <w:rPr>
                <w:b/>
                <w:sz w:val="16"/>
                <w:szCs w:val="16"/>
              </w:rPr>
              <w:t>2A</w:t>
            </w:r>
            <w:r w:rsidRPr="00750FAA">
              <w:rPr>
                <w:bCs/>
                <w:sz w:val="16"/>
                <w:szCs w:val="16"/>
              </w:rPr>
              <w:t xml:space="preserve"> de los Apéndices </w:t>
            </w:r>
            <w:r w:rsidRPr="00750FAA">
              <w:rPr>
                <w:b/>
                <w:bCs/>
                <w:sz w:val="16"/>
                <w:szCs w:val="16"/>
              </w:rPr>
              <w:t xml:space="preserve">30 </w:t>
            </w:r>
            <w:r w:rsidRPr="00750FAA">
              <w:rPr>
                <w:sz w:val="16"/>
                <w:szCs w:val="16"/>
              </w:rPr>
              <w:t xml:space="preserve">y </w:t>
            </w:r>
            <w:r w:rsidRPr="00750FAA">
              <w:rPr>
                <w:b/>
                <w:bCs/>
                <w:sz w:val="16"/>
                <w:szCs w:val="16"/>
              </w:rPr>
              <w:t>30A</w:t>
            </w:r>
            <w:r w:rsidRPr="00750FAA">
              <w:rPr>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1E2172B1"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12 000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0439A32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7EC27E31"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5745BFF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29E364DE"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13A15A37"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P4</w:t>
            </w:r>
          </w:p>
        </w:tc>
        <w:tc>
          <w:tcPr>
            <w:tcW w:w="6986" w:type="dxa"/>
            <w:tcBorders>
              <w:top w:val="single" w:sz="4" w:space="0" w:color="000000"/>
              <w:left w:val="single" w:sz="4" w:space="0" w:color="000000"/>
              <w:bottom w:val="single" w:sz="4" w:space="0" w:color="000000"/>
              <w:right w:val="nil"/>
            </w:tcBorders>
            <w:hideMark/>
          </w:tcPr>
          <w:p w14:paraId="300EA0FC"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Solicitud de conversión de una adjudicación en asignación, con una modificación que va más allá de las características de envolvente de la adjudicación inicial, o introducción de un sistema adicional, o modificación de una asignación en la Lista de conformidad con el punto 6.1 del Artículo 6 del Apéndice </w:t>
            </w:r>
            <w:r w:rsidRPr="00750FAA">
              <w:rPr>
                <w:b/>
                <w:bCs/>
                <w:sz w:val="16"/>
                <w:szCs w:val="16"/>
              </w:rPr>
              <w:t>30B</w:t>
            </w:r>
            <w:r w:rsidRPr="00750FAA">
              <w:rPr>
                <w:sz w:val="16"/>
                <w:szCs w:val="16"/>
              </w:rPr>
              <w:t>, o solicitud de inclusión de asignaciones en la Lista de adjudicaciones convertidas con modificaciones que van más allá de las características de envolvente de la adjudicación inicial, o de un sistema adicional o asignaciones modificadas en la Lista de conformidad con el punto 6.17 del Artículo 6 del Apéndice </w:t>
            </w:r>
            <w:r w:rsidRPr="00750FAA">
              <w:rPr>
                <w:b/>
                <w:bCs/>
                <w:sz w:val="16"/>
                <w:szCs w:val="16"/>
              </w:rPr>
              <w:t>30B</w:t>
            </w:r>
            <w:r w:rsidRPr="00750FAA">
              <w:rPr>
                <w:sz w:val="16"/>
                <w:szCs w:val="16"/>
                <w:vertAlign w:val="superscript"/>
              </w:rPr>
              <w:t>c)</w:t>
            </w:r>
            <w:r w:rsidRPr="00750FAA">
              <w:rPr>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3C42B572"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25 350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66379E58"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2B727170" w14:textId="77777777" w:rsidTr="00B20F9D">
        <w:trPr>
          <w:cantSplit/>
          <w:jc w:val="center"/>
        </w:trPr>
        <w:tc>
          <w:tcPr>
            <w:tcW w:w="419" w:type="dxa"/>
            <w:vMerge/>
            <w:tcBorders>
              <w:top w:val="single" w:sz="4" w:space="0" w:color="000000"/>
              <w:left w:val="single" w:sz="4" w:space="0" w:color="000000"/>
              <w:bottom w:val="single" w:sz="4" w:space="0" w:color="000000"/>
              <w:right w:val="nil"/>
            </w:tcBorders>
            <w:vAlign w:val="center"/>
            <w:hideMark/>
          </w:tcPr>
          <w:p w14:paraId="0670110B"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1116" w:type="dxa"/>
            <w:vMerge/>
            <w:tcBorders>
              <w:top w:val="single" w:sz="4" w:space="0" w:color="000000"/>
              <w:left w:val="single" w:sz="4" w:space="0" w:color="000000"/>
              <w:bottom w:val="single" w:sz="4" w:space="0" w:color="000000"/>
              <w:right w:val="nil"/>
            </w:tcBorders>
            <w:vAlign w:val="center"/>
            <w:hideMark/>
          </w:tcPr>
          <w:p w14:paraId="144A9490"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c>
          <w:tcPr>
            <w:tcW w:w="562" w:type="dxa"/>
            <w:tcBorders>
              <w:top w:val="single" w:sz="4" w:space="0" w:color="000000"/>
              <w:left w:val="single" w:sz="4" w:space="0" w:color="000000"/>
              <w:bottom w:val="single" w:sz="4" w:space="0" w:color="000000"/>
              <w:right w:val="nil"/>
            </w:tcBorders>
            <w:tcMar>
              <w:top w:w="0" w:type="dxa"/>
              <w:left w:w="57" w:type="dxa"/>
              <w:bottom w:w="0" w:type="dxa"/>
              <w:right w:w="85" w:type="dxa"/>
            </w:tcMar>
            <w:vAlign w:val="center"/>
            <w:hideMark/>
          </w:tcPr>
          <w:p w14:paraId="0C320952"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sz w:val="16"/>
                <w:szCs w:val="16"/>
              </w:rPr>
              <w:t>P5</w:t>
            </w:r>
            <w:r w:rsidRPr="00750FAA">
              <w:rPr>
                <w:sz w:val="16"/>
                <w:szCs w:val="16"/>
                <w:vertAlign w:val="superscript"/>
              </w:rPr>
              <w:t>d)</w:t>
            </w:r>
          </w:p>
        </w:tc>
        <w:tc>
          <w:tcPr>
            <w:tcW w:w="6986" w:type="dxa"/>
            <w:tcBorders>
              <w:top w:val="single" w:sz="4" w:space="0" w:color="000000"/>
              <w:left w:val="single" w:sz="4" w:space="0" w:color="000000"/>
              <w:bottom w:val="single" w:sz="4" w:space="0" w:color="000000"/>
              <w:right w:val="nil"/>
            </w:tcBorders>
            <w:hideMark/>
          </w:tcPr>
          <w:p w14:paraId="769C3A52" w14:textId="77777777" w:rsidR="009D78EF" w:rsidRPr="00750FAA" w:rsidRDefault="009D78EF" w:rsidP="006D781E">
            <w:pPr>
              <w:tabs>
                <w:tab w:val="clear" w:pos="567"/>
                <w:tab w:val="clear" w:pos="1134"/>
                <w:tab w:val="clear" w:pos="1701"/>
                <w:tab w:val="clear" w:pos="2268"/>
                <w:tab w:val="clear" w:pos="2835"/>
              </w:tabs>
              <w:spacing w:before="60" w:after="60"/>
              <w:rPr>
                <w:sz w:val="16"/>
                <w:szCs w:val="16"/>
              </w:rPr>
            </w:pPr>
            <w:r w:rsidRPr="00750FAA">
              <w:rPr>
                <w:bCs/>
                <w:sz w:val="16"/>
                <w:szCs w:val="16"/>
              </w:rPr>
              <w:t xml:space="preserve">Notificación e inscripción en el MIFR de asignaciones de frecuencias de estaciones espaciales del </w:t>
            </w:r>
            <w:r w:rsidRPr="00750FAA">
              <w:rPr>
                <w:sz w:val="16"/>
                <w:szCs w:val="16"/>
              </w:rPr>
              <w:t>servicio</w:t>
            </w:r>
            <w:r w:rsidRPr="00750FAA">
              <w:rPr>
                <w:bCs/>
                <w:sz w:val="16"/>
                <w:szCs w:val="16"/>
              </w:rPr>
              <w:t xml:space="preserve"> fijo por satélite en virtud del Artículo </w:t>
            </w:r>
            <w:r w:rsidRPr="00750FAA">
              <w:rPr>
                <w:b/>
                <w:sz w:val="16"/>
                <w:szCs w:val="16"/>
              </w:rPr>
              <w:t>8</w:t>
            </w:r>
            <w:r w:rsidRPr="00750FAA">
              <w:rPr>
                <w:bCs/>
                <w:sz w:val="16"/>
                <w:szCs w:val="16"/>
              </w:rPr>
              <w:t xml:space="preserve"> </w:t>
            </w:r>
            <w:r w:rsidRPr="00750FAA">
              <w:rPr>
                <w:sz w:val="16"/>
                <w:szCs w:val="16"/>
              </w:rPr>
              <w:t>del Apéndice </w:t>
            </w:r>
            <w:r w:rsidRPr="00750FAA">
              <w:rPr>
                <w:b/>
                <w:bCs/>
                <w:sz w:val="16"/>
                <w:szCs w:val="16"/>
              </w:rPr>
              <w:t>30B</w:t>
            </w:r>
            <w:r w:rsidRPr="00750FAA">
              <w:rPr>
                <w:sz w:val="16"/>
                <w:szCs w:val="16"/>
              </w:rPr>
              <w:t>.</w:t>
            </w:r>
          </w:p>
        </w:tc>
        <w:tc>
          <w:tcPr>
            <w:tcW w:w="2322" w:type="dxa"/>
            <w:gridSpan w:val="2"/>
            <w:tcBorders>
              <w:top w:val="single" w:sz="4" w:space="0" w:color="000000"/>
              <w:left w:val="single" w:sz="4" w:space="0" w:color="000000"/>
              <w:bottom w:val="single" w:sz="4" w:space="0" w:color="000000"/>
              <w:right w:val="nil"/>
            </w:tcBorders>
            <w:vAlign w:val="center"/>
            <w:hideMark/>
          </w:tcPr>
          <w:p w14:paraId="62764A15" w14:textId="77777777" w:rsidR="009D78EF" w:rsidRPr="00750FAA" w:rsidRDefault="009D78EF" w:rsidP="006D781E">
            <w:pPr>
              <w:tabs>
                <w:tab w:val="clear" w:pos="567"/>
                <w:tab w:val="clear" w:pos="1134"/>
                <w:tab w:val="clear" w:pos="1701"/>
                <w:tab w:val="clear" w:pos="2268"/>
                <w:tab w:val="clear" w:pos="2835"/>
              </w:tabs>
              <w:spacing w:before="60" w:after="60"/>
              <w:jc w:val="center"/>
              <w:rPr>
                <w:b/>
                <w:sz w:val="16"/>
                <w:szCs w:val="16"/>
              </w:rPr>
            </w:pPr>
            <w:r w:rsidRPr="00750FAA">
              <w:rPr>
                <w:sz w:val="16"/>
                <w:szCs w:val="16"/>
              </w:rPr>
              <w:t>20 280</w:t>
            </w:r>
          </w:p>
        </w:tc>
        <w:tc>
          <w:tcPr>
            <w:tcW w:w="2883" w:type="dxa"/>
            <w:gridSpan w:val="3"/>
            <w:vMerge/>
            <w:tcBorders>
              <w:top w:val="single" w:sz="4" w:space="0" w:color="000000"/>
              <w:left w:val="single" w:sz="4" w:space="0" w:color="000000"/>
              <w:bottom w:val="single" w:sz="4" w:space="0" w:color="000000"/>
              <w:right w:val="single" w:sz="4" w:space="0" w:color="000000"/>
            </w:tcBorders>
            <w:vAlign w:val="center"/>
            <w:hideMark/>
          </w:tcPr>
          <w:p w14:paraId="6F04EFDA" w14:textId="77777777" w:rsidR="009D78EF" w:rsidRPr="00750FAA" w:rsidRDefault="009D78EF" w:rsidP="006D781E">
            <w:pPr>
              <w:tabs>
                <w:tab w:val="clear" w:pos="567"/>
                <w:tab w:val="clear" w:pos="1134"/>
                <w:tab w:val="clear" w:pos="1701"/>
                <w:tab w:val="clear" w:pos="2268"/>
                <w:tab w:val="clear" w:pos="2835"/>
              </w:tabs>
              <w:overflowPunct/>
              <w:autoSpaceDE/>
              <w:autoSpaceDN/>
              <w:adjustRightInd/>
              <w:spacing w:before="0"/>
              <w:rPr>
                <w:sz w:val="16"/>
                <w:szCs w:val="16"/>
              </w:rPr>
            </w:pPr>
          </w:p>
        </w:tc>
      </w:tr>
      <w:tr w:rsidR="009D78EF" w:rsidRPr="00750FAA" w14:paraId="4778EB4C" w14:textId="77777777" w:rsidTr="00B20F9D">
        <w:trPr>
          <w:gridAfter w:val="1"/>
          <w:wAfter w:w="25" w:type="dxa"/>
          <w:cantSplit/>
          <w:jc w:val="center"/>
        </w:trPr>
        <w:tc>
          <w:tcPr>
            <w:tcW w:w="14263" w:type="dxa"/>
            <w:gridSpan w:val="8"/>
            <w:tcBorders>
              <w:top w:val="single" w:sz="4" w:space="0" w:color="000000"/>
              <w:left w:val="nil"/>
              <w:bottom w:val="nil"/>
              <w:right w:val="nil"/>
            </w:tcBorders>
            <w:vAlign w:val="center"/>
            <w:hideMark/>
          </w:tcPr>
          <w:p w14:paraId="60769740" w14:textId="77777777" w:rsidR="009D78EF" w:rsidRPr="00750FAA" w:rsidRDefault="009D78EF" w:rsidP="00B20F9D">
            <w:pPr>
              <w:tabs>
                <w:tab w:val="clear" w:pos="567"/>
                <w:tab w:val="clear" w:pos="1134"/>
                <w:tab w:val="clear" w:pos="1701"/>
                <w:tab w:val="clear" w:pos="2268"/>
                <w:tab w:val="clear" w:pos="2835"/>
                <w:tab w:val="left" w:pos="321"/>
              </w:tabs>
              <w:snapToGrid w:val="0"/>
              <w:spacing w:before="16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a)</w:t>
            </w:r>
            <w:r w:rsidRPr="00750FAA">
              <w:rPr>
                <w:rFonts w:asciiTheme="minorHAnsi" w:hAnsiTheme="minorHAnsi" w:cstheme="minorHAnsi"/>
                <w:sz w:val="16"/>
                <w:szCs w:val="16"/>
              </w:rPr>
              <w:tab/>
              <w:t>Las tasas correspondientes a las Categorías N1, N2 y N3 son aplicables a la primera notificación de asignaciones que también contenga una solicitud de aplicación del número </w:t>
            </w:r>
            <w:r w:rsidRPr="00750FAA">
              <w:rPr>
                <w:rFonts w:asciiTheme="minorHAnsi" w:hAnsiTheme="minorHAnsi" w:cstheme="minorHAnsi"/>
                <w:b/>
                <w:bCs/>
                <w:sz w:val="16"/>
                <w:szCs w:val="16"/>
              </w:rPr>
              <w:t>11.32A</w:t>
            </w:r>
            <w:r w:rsidRPr="00750FAA">
              <w:rPr>
                <w:rFonts w:asciiTheme="minorHAnsi" w:hAnsiTheme="minorHAnsi" w:cstheme="minorHAnsi"/>
                <w:sz w:val="16"/>
                <w:szCs w:val="16"/>
              </w:rPr>
              <w:t>. Si no se solicita la aplicación del número </w:t>
            </w:r>
            <w:r w:rsidRPr="00750FAA">
              <w:rPr>
                <w:rFonts w:asciiTheme="minorHAnsi" w:hAnsiTheme="minorHAnsi" w:cstheme="minorHAnsi"/>
                <w:b/>
                <w:bCs/>
                <w:sz w:val="16"/>
                <w:szCs w:val="16"/>
              </w:rPr>
              <w:t>11.32A</w:t>
            </w:r>
            <w:r w:rsidRPr="00750FAA">
              <w:rPr>
                <w:rFonts w:asciiTheme="minorHAnsi" w:hAnsiTheme="minorHAnsi" w:cstheme="minorHAnsi"/>
                <w:sz w:val="16"/>
                <w:szCs w:val="16"/>
              </w:rPr>
              <w:t>, se impondrá aplicará el 70% de las tasas indicadas, y el 30% restante se tasará impondrá a una solicitud ulterior de aplicación del número </w:t>
            </w:r>
            <w:r w:rsidRPr="00750FAA">
              <w:rPr>
                <w:rFonts w:asciiTheme="minorHAnsi" w:hAnsiTheme="minorHAnsi" w:cstheme="minorHAnsi"/>
                <w:b/>
                <w:bCs/>
                <w:sz w:val="16"/>
                <w:szCs w:val="16"/>
              </w:rPr>
              <w:t>11.32A</w:t>
            </w:r>
            <w:r w:rsidRPr="00750FAA">
              <w:rPr>
                <w:rFonts w:asciiTheme="minorHAnsi" w:hAnsiTheme="minorHAnsi" w:cstheme="minorHAnsi"/>
                <w:bCs/>
                <w:sz w:val="16"/>
                <w:szCs w:val="16"/>
              </w:rPr>
              <w:t>, en su caso</w:t>
            </w:r>
            <w:r w:rsidRPr="00750FAA">
              <w:rPr>
                <w:rFonts w:asciiTheme="minorHAnsi" w:hAnsiTheme="minorHAnsi" w:cstheme="minorHAnsi"/>
                <w:sz w:val="16"/>
                <w:szCs w:val="16"/>
              </w:rPr>
              <w:t>.</w:t>
            </w:r>
          </w:p>
          <w:p w14:paraId="4095499E"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b)</w:t>
            </w:r>
            <w:r w:rsidRPr="00750FAA">
              <w:rPr>
                <w:rFonts w:asciiTheme="minorHAnsi" w:hAnsiTheme="minorHAnsi" w:cstheme="minorHAnsi"/>
                <w:sz w:val="16"/>
                <w:szCs w:val="16"/>
              </w:rPr>
              <w:tab/>
              <w:t>En esta categoría, habida cuenta de que las notificaciones referentes al servicio de radiodifusión por satélite en la Región 2 y el correspondiente enlace de conexión contienen el enlace descendente (Apéndice 30) y el enlace de conexión (Apéndice 30A), los cuales se examinan y publican conjuntamente, el canon que se aplica a dichas notificaciones es dos veces mayor que el que se indica en la columna "Canon fijo por notificación".</w:t>
            </w:r>
          </w:p>
          <w:p w14:paraId="3A36044C"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c)</w:t>
            </w:r>
            <w:r w:rsidRPr="00750FAA">
              <w:rPr>
                <w:rFonts w:asciiTheme="minorHAnsi" w:hAnsiTheme="minorHAnsi" w:cstheme="minorHAnsi"/>
                <w:sz w:val="16"/>
                <w:szCs w:val="16"/>
              </w:rPr>
              <w:tab/>
              <w:t>Las tasas para una solicitud conforme al punto 6.17 del Artículo 6 del Apéndice </w:t>
            </w:r>
            <w:r w:rsidRPr="00750FAA">
              <w:rPr>
                <w:rFonts w:asciiTheme="minorHAnsi" w:hAnsiTheme="minorHAnsi" w:cstheme="minorHAnsi"/>
                <w:b/>
                <w:bCs/>
                <w:sz w:val="16"/>
                <w:szCs w:val="16"/>
              </w:rPr>
              <w:t>30B</w:t>
            </w:r>
            <w:r w:rsidRPr="00750FAA">
              <w:rPr>
                <w:rFonts w:asciiTheme="minorHAnsi" w:hAnsiTheme="minorHAnsi" w:cstheme="minorHAnsi"/>
                <w:sz w:val="16"/>
                <w:szCs w:val="16"/>
              </w:rPr>
              <w:t xml:space="preserve"> también contienen una posible solicitud subsiguiente (nueva notificación) de conformidad con el punto 6.25. No se facturarán las solicitudes sometidas con arreglo al punto</w:t>
            </w:r>
            <w:r w:rsidR="0093114F" w:rsidRPr="00750FAA">
              <w:rPr>
                <w:rFonts w:asciiTheme="minorHAnsi" w:hAnsiTheme="minorHAnsi" w:cstheme="minorHAnsi"/>
                <w:sz w:val="16"/>
                <w:szCs w:val="16"/>
              </w:rPr>
              <w:t> </w:t>
            </w:r>
            <w:r w:rsidRPr="00750FAA">
              <w:rPr>
                <w:rFonts w:asciiTheme="minorHAnsi" w:hAnsiTheme="minorHAnsi" w:cstheme="minorHAnsi"/>
                <w:sz w:val="16"/>
                <w:szCs w:val="16"/>
              </w:rPr>
              <w:t>6.17 del Artículo 6 del Apéndice </w:t>
            </w:r>
            <w:r w:rsidRPr="00750FAA">
              <w:rPr>
                <w:rFonts w:asciiTheme="minorHAnsi" w:hAnsiTheme="minorHAnsi" w:cstheme="minorHAnsi"/>
                <w:b/>
                <w:bCs/>
                <w:sz w:val="16"/>
                <w:szCs w:val="16"/>
              </w:rPr>
              <w:t>30B</w:t>
            </w:r>
            <w:r w:rsidRPr="00750FAA">
              <w:rPr>
                <w:rFonts w:asciiTheme="minorHAnsi" w:hAnsiTheme="minorHAnsi" w:cstheme="minorHAnsi"/>
                <w:sz w:val="16"/>
                <w:szCs w:val="16"/>
              </w:rPr>
              <w:t xml:space="preserve"> para una notificación que se haya tratado como una efectuada con arreglo al punto 6.1 de conformidad con el punto 7.7 del Artículo 7.</w:t>
            </w:r>
          </w:p>
          <w:p w14:paraId="454F9F8A"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d)</w:t>
            </w:r>
            <w:r w:rsidRPr="00750FAA">
              <w:rPr>
                <w:rFonts w:asciiTheme="minorHAnsi" w:hAnsiTheme="minorHAnsi" w:cstheme="minorHAnsi"/>
                <w:sz w:val="16"/>
                <w:szCs w:val="16"/>
              </w:rPr>
              <w:tab/>
              <w:t>Para los casos de consolidación de asignaciones de frecuencias de distintas redes OSG en el Registro Internacional de Frecuencias</w:t>
            </w:r>
            <w:r w:rsidRPr="00750FAA">
              <w:rPr>
                <w:i/>
                <w:iCs/>
                <w:sz w:val="16"/>
                <w:szCs w:val="16"/>
              </w:rPr>
              <w:t xml:space="preserve"> </w:t>
            </w:r>
            <w:r w:rsidRPr="00750FAA">
              <w:rPr>
                <w:rFonts w:asciiTheme="minorHAnsi" w:hAnsiTheme="minorHAnsi" w:cstheme="minorHAnsi"/>
                <w:sz w:val="16"/>
                <w:szCs w:val="16"/>
              </w:rPr>
              <w:t>presentados por una administración (o por una administración que actúa en nombre de un grupo de administraciones nominadas) en virtud del Artículo 11 del Reglamento de Radiocomunicaciones, se aplicará la categoría N1; para los casos presentados en virtud de los Apéndices</w:t>
            </w:r>
            <w:r w:rsidR="0093114F" w:rsidRPr="00750FAA">
              <w:rPr>
                <w:rFonts w:asciiTheme="minorHAnsi" w:hAnsiTheme="minorHAnsi" w:cstheme="minorHAnsi"/>
                <w:sz w:val="16"/>
                <w:szCs w:val="16"/>
              </w:rPr>
              <w:t> </w:t>
            </w:r>
            <w:r w:rsidRPr="00750FAA">
              <w:rPr>
                <w:rFonts w:asciiTheme="minorHAnsi" w:hAnsiTheme="minorHAnsi" w:cstheme="minorHAnsi"/>
                <w:sz w:val="16"/>
                <w:szCs w:val="16"/>
              </w:rPr>
              <w:t>30 ó 30A se aplicará la categoría P2, y para los casos presentados en virtud del Artículo 30B, se aplicará la categoría P5.</w:t>
            </w:r>
          </w:p>
          <w:p w14:paraId="1AA8595C" w14:textId="77777777" w:rsidR="009D78EF" w:rsidRPr="00750FAA" w:rsidRDefault="009D78EF" w:rsidP="00B20F9D">
            <w:pPr>
              <w:tabs>
                <w:tab w:val="clear" w:pos="567"/>
                <w:tab w:val="clear" w:pos="1134"/>
                <w:tab w:val="clear" w:pos="1701"/>
                <w:tab w:val="clear" w:pos="2268"/>
                <w:tab w:val="clear" w:pos="2835"/>
                <w:tab w:val="left" w:pos="321"/>
              </w:tabs>
              <w:spacing w:before="80"/>
              <w:ind w:left="210" w:hanging="323"/>
              <w:rPr>
                <w:rFonts w:asciiTheme="minorHAnsi" w:hAnsiTheme="minorHAnsi" w:cstheme="minorHAnsi"/>
                <w:sz w:val="16"/>
                <w:szCs w:val="16"/>
              </w:rPr>
            </w:pPr>
            <w:r w:rsidRPr="00750FAA">
              <w:rPr>
                <w:rFonts w:asciiTheme="minorHAnsi" w:hAnsiTheme="minorHAnsi" w:cstheme="minorHAnsi"/>
                <w:sz w:val="16"/>
                <w:szCs w:val="16"/>
                <w:vertAlign w:val="superscript"/>
              </w:rPr>
              <w:t>e)</w:t>
            </w:r>
            <w:r w:rsidRPr="00750FAA">
              <w:rPr>
                <w:rFonts w:asciiTheme="minorHAnsi" w:hAnsiTheme="minorHAnsi" w:cstheme="minorHAnsi"/>
                <w:sz w:val="16"/>
                <w:szCs w:val="16"/>
              </w:rPr>
              <w:tab/>
              <w:t xml:space="preserve">Para las redes de satélites no geoestacionarios, se aplicará una tasa fija a las categorías C1, C2, C3, N1, N2 y N3 que sumen entre 100 y 25 000 unidades. Cuando sumen entre 25 000 y 75 000 unidades, se aplicará una tasa adicional por unidad equivalente a la tasa fija dividida por 50 000. Por encima de </w:t>
            </w:r>
            <w:r w:rsidRPr="00750FAA">
              <w:rPr>
                <w:rFonts w:asciiTheme="minorHAnsi" w:eastAsia="SimSun" w:hAnsiTheme="minorHAnsi" w:cstheme="minorHAnsi"/>
                <w:sz w:val="16"/>
                <w:szCs w:val="16"/>
                <w:lang w:eastAsia="zh-CN"/>
              </w:rPr>
              <w:t>75 000 unidades, no se impone la tasa adicional por unidad adicional.</w:t>
            </w:r>
          </w:p>
        </w:tc>
      </w:tr>
    </w:tbl>
    <w:p w14:paraId="04E7AA64" w14:textId="77777777" w:rsidR="0064386B" w:rsidRPr="00750FAA" w:rsidRDefault="0064386B" w:rsidP="0064386B">
      <w:pPr>
        <w:tabs>
          <w:tab w:val="clear" w:pos="567"/>
          <w:tab w:val="clear" w:pos="1134"/>
          <w:tab w:val="clear" w:pos="1701"/>
          <w:tab w:val="clear" w:pos="2268"/>
          <w:tab w:val="clear" w:pos="2835"/>
        </w:tabs>
        <w:overflowPunct/>
        <w:autoSpaceDE/>
        <w:autoSpaceDN/>
        <w:adjustRightInd/>
        <w:spacing w:before="0"/>
      </w:pPr>
    </w:p>
    <w:p w14:paraId="46806165" w14:textId="77777777" w:rsidR="001E3980" w:rsidRPr="00750FAA" w:rsidRDefault="001E3980" w:rsidP="0064386B">
      <w:pPr>
        <w:tabs>
          <w:tab w:val="clear" w:pos="567"/>
          <w:tab w:val="clear" w:pos="1134"/>
          <w:tab w:val="clear" w:pos="1701"/>
          <w:tab w:val="clear" w:pos="2268"/>
          <w:tab w:val="clear" w:pos="2835"/>
        </w:tabs>
        <w:overflowPunct/>
        <w:autoSpaceDE/>
        <w:autoSpaceDN/>
        <w:adjustRightInd/>
        <w:spacing w:before="0"/>
        <w:sectPr w:rsidR="001E3980" w:rsidRPr="00750FAA" w:rsidSect="00355118">
          <w:headerReference w:type="even" r:id="rId109"/>
          <w:headerReference w:type="default" r:id="rId110"/>
          <w:footerReference w:type="default" r:id="rId111"/>
          <w:pgSz w:w="16834" w:h="11907" w:orient="landscape"/>
          <w:pgMar w:top="1134" w:right="1418" w:bottom="1134" w:left="1134" w:header="737" w:footer="567" w:gutter="0"/>
          <w:paperSrc w:first="15" w:other="15"/>
          <w:cols w:space="720"/>
        </w:sectPr>
      </w:pPr>
    </w:p>
    <w:p w14:paraId="462539D5" w14:textId="77777777" w:rsidR="0064386B" w:rsidRPr="00750FAA" w:rsidRDefault="0064386B" w:rsidP="00D97BA8">
      <w:pPr>
        <w:pStyle w:val="Headingb"/>
        <w:tabs>
          <w:tab w:val="left" w:pos="284"/>
        </w:tabs>
      </w:pPr>
      <w:bookmarkStart w:id="196" w:name="_Toc16155471"/>
      <w:bookmarkStart w:id="197" w:name="_Toc21334406"/>
      <w:r w:rsidRPr="00750FAA">
        <w:t>*</w:t>
      </w:r>
      <w:r w:rsidR="00D97BA8" w:rsidRPr="00750FAA">
        <w:tab/>
      </w:r>
      <w:r w:rsidRPr="00750FAA">
        <w:t>Definición de categorías de coordinación (C) y notificación (N)</w:t>
      </w:r>
      <w:bookmarkEnd w:id="196"/>
      <w:bookmarkEnd w:id="197"/>
    </w:p>
    <w:p w14:paraId="1D286790" w14:textId="77777777" w:rsidR="0064386B" w:rsidRPr="00750FAA" w:rsidRDefault="0064386B" w:rsidP="0064386B">
      <w:r w:rsidRPr="00750FAA">
        <w:t>Las categorías de coordinación (C1, C2, C3) y notificación (N1, N2, N3) están relacionadas con el número de formularios de coordinación aplicables a cada presentación de notificación o petición de coordinación de una red de satélites, de la siguiente manera:</w:t>
      </w:r>
    </w:p>
    <w:p w14:paraId="3219C838" w14:textId="77777777" w:rsidR="0064386B" w:rsidRPr="00750FAA" w:rsidRDefault="0064386B" w:rsidP="0064386B">
      <w:pPr>
        <w:pStyle w:val="enumlev1"/>
      </w:pPr>
      <w:r w:rsidRPr="00750FAA">
        <w:t>•</w:t>
      </w:r>
      <w:r w:rsidRPr="00750FAA">
        <w:tab/>
        <w:t xml:space="preserve">C1 y N1 corresponden a una notificación de red de satélites referente a sólo un formulario de coordinación sujeta a recuperación de costes (A, B, C, D, E o F). Ambas categorías incluyen también los casos en que no se aplica ningún formulario de coordinación al haberse dado una </w:t>
      </w:r>
      <w:r w:rsidRPr="00750FAA">
        <w:rPr>
          <w:spacing w:val="-2"/>
        </w:rPr>
        <w:t>conclusión desfavorable, en virtud del número</w:t>
      </w:r>
      <w:r w:rsidR="00810F5B" w:rsidRPr="00750FAA">
        <w:rPr>
          <w:spacing w:val="-2"/>
        </w:rPr>
        <w:t> </w:t>
      </w:r>
      <w:r w:rsidRPr="00750FAA">
        <w:rPr>
          <w:spacing w:val="-2"/>
        </w:rPr>
        <w:t>11.31 del Reglamento de Radiocomunicaciones,</w:t>
      </w:r>
      <w:r w:rsidRPr="00750FAA">
        <w:t xml:space="preserve"> a todas las asignaciones de frecuencias de la notificación presentada; o los casos en que las asignaciones de frecuencias se publican únicamente para información.</w:t>
      </w:r>
    </w:p>
    <w:p w14:paraId="2222DC12" w14:textId="77777777" w:rsidR="0064386B" w:rsidRPr="00750FAA" w:rsidRDefault="0064386B" w:rsidP="0064386B">
      <w:pPr>
        <w:pStyle w:val="enumlev1"/>
      </w:pPr>
      <w:r w:rsidRPr="00750FAA">
        <w:t>•</w:t>
      </w:r>
      <w:r w:rsidRPr="00750FAA">
        <w:tab/>
        <w:t>C2 y N2 corresponden a una notificación de red de satélites referente a dos o más formularios de coordinación sujeta a recuperación de costes de entre A, B, C, D, E o F.</w:t>
      </w:r>
    </w:p>
    <w:p w14:paraId="2E615C35" w14:textId="77777777" w:rsidR="0064386B" w:rsidRPr="00750FAA" w:rsidRDefault="0064386B" w:rsidP="0064386B">
      <w:pPr>
        <w:pStyle w:val="enumlev1"/>
      </w:pPr>
      <w:r w:rsidRPr="00750FAA">
        <w:t>•</w:t>
      </w:r>
      <w:r w:rsidRPr="00750FAA">
        <w:tab/>
        <w:t>C3 y N3 corresponden a una notificación de red de satélites referente a cuatro o más formularios de coordinación sujeta a recuperación de costes de entre A, B, C, D, E o F.</w:t>
      </w:r>
    </w:p>
    <w:p w14:paraId="681B2389" w14:textId="77777777" w:rsidR="00AC2978" w:rsidRPr="00750FAA" w:rsidRDefault="00AC2978" w:rsidP="00AC2978">
      <w:pPr>
        <w:ind w:hanging="420"/>
      </w:pPr>
    </w:p>
    <w:tbl>
      <w:tblPr>
        <w:tblW w:w="0" w:type="auto"/>
        <w:jc w:val="center"/>
        <w:tblLayout w:type="fixed"/>
        <w:tblLook w:val="04A0" w:firstRow="1" w:lastRow="0" w:firstColumn="1" w:lastColumn="0" w:noHBand="0" w:noVBand="1"/>
      </w:tblPr>
      <w:tblGrid>
        <w:gridCol w:w="3572"/>
        <w:gridCol w:w="4535"/>
      </w:tblGrid>
      <w:tr w:rsidR="00AC2978" w:rsidRPr="00750FAA" w14:paraId="4DBA4A25"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742F2724" w14:textId="77777777" w:rsidR="00AC2978" w:rsidRPr="00750FAA" w:rsidRDefault="00AC2978" w:rsidP="006D781E">
            <w:pPr>
              <w:tabs>
                <w:tab w:val="clear" w:pos="567"/>
                <w:tab w:val="clear" w:pos="1134"/>
                <w:tab w:val="clear" w:pos="1701"/>
                <w:tab w:val="clear" w:pos="2268"/>
                <w:tab w:val="clear" w:pos="2835"/>
              </w:tabs>
              <w:spacing w:after="120"/>
              <w:jc w:val="center"/>
              <w:rPr>
                <w:rFonts w:asciiTheme="minorHAnsi" w:hAnsiTheme="minorHAnsi" w:cstheme="minorHAnsi"/>
                <w:b/>
              </w:rPr>
            </w:pPr>
            <w:r w:rsidRPr="00750FAA">
              <w:rPr>
                <w:rFonts w:asciiTheme="minorHAnsi" w:hAnsiTheme="minorHAnsi" w:cstheme="minorHAnsi"/>
                <w:b/>
              </w:rPr>
              <w:t>Formulario de coordinación sujeta</w:t>
            </w:r>
            <w:r w:rsidRPr="00750FAA">
              <w:rPr>
                <w:rFonts w:asciiTheme="minorHAnsi" w:hAnsiTheme="minorHAnsi" w:cstheme="minorHAnsi"/>
                <w:b/>
              </w:rPr>
              <w:br/>
              <w:t>a recuperación de costes</w:t>
            </w:r>
          </w:p>
        </w:tc>
        <w:tc>
          <w:tcPr>
            <w:tcW w:w="4535" w:type="dxa"/>
            <w:tcBorders>
              <w:top w:val="single" w:sz="4" w:space="0" w:color="000000"/>
              <w:left w:val="single" w:sz="4" w:space="0" w:color="000000"/>
              <w:bottom w:val="single" w:sz="4" w:space="0" w:color="000000"/>
              <w:right w:val="single" w:sz="4" w:space="0" w:color="000000"/>
            </w:tcBorders>
            <w:hideMark/>
          </w:tcPr>
          <w:p w14:paraId="4FFD9141" w14:textId="77777777" w:rsidR="00AC2978" w:rsidRPr="00750FAA" w:rsidRDefault="00AC2978" w:rsidP="006D781E">
            <w:pPr>
              <w:tabs>
                <w:tab w:val="clear" w:pos="567"/>
                <w:tab w:val="clear" w:pos="1134"/>
                <w:tab w:val="clear" w:pos="1701"/>
                <w:tab w:val="clear" w:pos="2268"/>
                <w:tab w:val="clear" w:pos="2835"/>
              </w:tabs>
              <w:spacing w:after="120"/>
              <w:jc w:val="center"/>
              <w:rPr>
                <w:rFonts w:asciiTheme="minorHAnsi" w:hAnsiTheme="minorHAnsi" w:cstheme="minorHAnsi"/>
                <w:b/>
              </w:rPr>
            </w:pPr>
            <w:r w:rsidRPr="00750FAA">
              <w:rPr>
                <w:rFonts w:asciiTheme="minorHAnsi" w:hAnsiTheme="minorHAnsi" w:cstheme="minorHAnsi"/>
                <w:b/>
              </w:rPr>
              <w:t>Distintos formularios de coordinación del</w:t>
            </w:r>
            <w:r w:rsidRPr="00750FAA">
              <w:rPr>
                <w:rFonts w:asciiTheme="minorHAnsi" w:hAnsiTheme="minorHAnsi" w:cstheme="minorHAnsi"/>
                <w:b/>
              </w:rPr>
              <w:br/>
              <w:t>Reglamento de Radiocomunicaciones</w:t>
            </w:r>
          </w:p>
        </w:tc>
      </w:tr>
      <w:tr w:rsidR="00AC2978" w:rsidRPr="00750FAA" w14:paraId="368F015A"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7EBB5DFB"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A</w:t>
            </w:r>
          </w:p>
        </w:tc>
        <w:tc>
          <w:tcPr>
            <w:tcW w:w="4535" w:type="dxa"/>
            <w:tcBorders>
              <w:top w:val="single" w:sz="4" w:space="0" w:color="000000"/>
              <w:left w:val="single" w:sz="4" w:space="0" w:color="000000"/>
              <w:bottom w:val="single" w:sz="4" w:space="0" w:color="000000"/>
              <w:right w:val="single" w:sz="4" w:space="0" w:color="000000"/>
            </w:tcBorders>
            <w:hideMark/>
          </w:tcPr>
          <w:p w14:paraId="75115FA4"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9.7</w:t>
            </w:r>
          </w:p>
        </w:tc>
      </w:tr>
      <w:tr w:rsidR="00AC2978" w:rsidRPr="00750FAA" w14:paraId="16A1BD69"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2733AD64"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B</w:t>
            </w:r>
          </w:p>
        </w:tc>
        <w:tc>
          <w:tcPr>
            <w:tcW w:w="4535" w:type="dxa"/>
            <w:tcBorders>
              <w:top w:val="single" w:sz="4" w:space="0" w:color="000000"/>
              <w:left w:val="single" w:sz="4" w:space="0" w:color="000000"/>
              <w:bottom w:val="single" w:sz="4" w:space="0" w:color="000000"/>
              <w:right w:val="single" w:sz="4" w:space="0" w:color="000000"/>
            </w:tcBorders>
            <w:hideMark/>
          </w:tcPr>
          <w:p w14:paraId="048FAB0D" w14:textId="77777777" w:rsidR="00AC2978" w:rsidRPr="00750FAA" w:rsidRDefault="00AC2978" w:rsidP="006D781E">
            <w:pPr>
              <w:tabs>
                <w:tab w:val="clear" w:pos="567"/>
                <w:tab w:val="clear" w:pos="1134"/>
                <w:tab w:val="clear" w:pos="1701"/>
                <w:tab w:val="clear" w:pos="2268"/>
                <w:tab w:val="clear" w:pos="2835"/>
              </w:tabs>
              <w:spacing w:before="60" w:after="60"/>
            </w:pPr>
            <w:r w:rsidRPr="00750FAA">
              <w:t>AP30 7.1, AP30A 7.1</w:t>
            </w:r>
          </w:p>
        </w:tc>
      </w:tr>
      <w:tr w:rsidR="00AC2978" w:rsidRPr="00750FAA" w14:paraId="3F6E5882"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55EC14A6"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C</w:t>
            </w:r>
          </w:p>
        </w:tc>
        <w:tc>
          <w:tcPr>
            <w:tcW w:w="4535" w:type="dxa"/>
            <w:tcBorders>
              <w:top w:val="single" w:sz="4" w:space="0" w:color="000000"/>
              <w:left w:val="single" w:sz="4" w:space="0" w:color="000000"/>
              <w:bottom w:val="single" w:sz="4" w:space="0" w:color="000000"/>
              <w:right w:val="single" w:sz="4" w:space="0" w:color="000000"/>
            </w:tcBorders>
            <w:hideMark/>
          </w:tcPr>
          <w:p w14:paraId="5CE10449"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9.11, RS539</w:t>
            </w:r>
          </w:p>
        </w:tc>
      </w:tr>
      <w:tr w:rsidR="00AC2978" w:rsidRPr="00750FAA" w14:paraId="68E9AA29"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074653F6"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D</w:t>
            </w:r>
          </w:p>
        </w:tc>
        <w:tc>
          <w:tcPr>
            <w:tcW w:w="4535" w:type="dxa"/>
            <w:tcBorders>
              <w:top w:val="single" w:sz="4" w:space="0" w:color="000000"/>
              <w:left w:val="single" w:sz="4" w:space="0" w:color="000000"/>
              <w:bottom w:val="single" w:sz="4" w:space="0" w:color="000000"/>
              <w:right w:val="single" w:sz="4" w:space="0" w:color="000000"/>
            </w:tcBorders>
            <w:hideMark/>
          </w:tcPr>
          <w:p w14:paraId="300FCAF3"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Números 9.7B, 9.11A, 9.12, 9.12A, 9.13, 9.14</w:t>
            </w:r>
          </w:p>
        </w:tc>
      </w:tr>
      <w:tr w:rsidR="00AC2978" w:rsidRPr="00750FAA" w14:paraId="7157D522"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6731D796"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E</w:t>
            </w:r>
          </w:p>
        </w:tc>
        <w:tc>
          <w:tcPr>
            <w:tcW w:w="4535" w:type="dxa"/>
            <w:tcBorders>
              <w:top w:val="single" w:sz="4" w:space="0" w:color="000000"/>
              <w:left w:val="single" w:sz="4" w:space="0" w:color="000000"/>
              <w:bottom w:val="single" w:sz="4" w:space="0" w:color="000000"/>
              <w:right w:val="single" w:sz="4" w:space="0" w:color="000000"/>
            </w:tcBorders>
            <w:hideMark/>
          </w:tcPr>
          <w:p w14:paraId="7E287685"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9.7A</w:t>
            </w:r>
            <w:r w:rsidRPr="00750FAA">
              <w:rPr>
                <w:position w:val="6"/>
                <w:sz w:val="16"/>
              </w:rPr>
              <w:footnoteReference w:customMarkFollows="1" w:id="5"/>
              <w:t>4</w:t>
            </w:r>
          </w:p>
        </w:tc>
      </w:tr>
      <w:tr w:rsidR="00AC2978" w:rsidRPr="00750FAA" w14:paraId="4A22DD2B" w14:textId="77777777" w:rsidTr="006D781E">
        <w:trPr>
          <w:jc w:val="center"/>
        </w:trPr>
        <w:tc>
          <w:tcPr>
            <w:tcW w:w="3572" w:type="dxa"/>
            <w:tcBorders>
              <w:top w:val="single" w:sz="4" w:space="0" w:color="000000"/>
              <w:left w:val="single" w:sz="4" w:space="0" w:color="000000"/>
              <w:bottom w:val="single" w:sz="4" w:space="0" w:color="000000"/>
              <w:right w:val="nil"/>
            </w:tcBorders>
            <w:hideMark/>
          </w:tcPr>
          <w:p w14:paraId="51986D44" w14:textId="77777777" w:rsidR="00AC2978" w:rsidRPr="00750FAA" w:rsidRDefault="00AC2978" w:rsidP="006D781E">
            <w:pPr>
              <w:tabs>
                <w:tab w:val="clear" w:pos="567"/>
                <w:tab w:val="clear" w:pos="1134"/>
                <w:tab w:val="clear" w:pos="1701"/>
                <w:tab w:val="clear" w:pos="2268"/>
                <w:tab w:val="clear" w:pos="2835"/>
              </w:tabs>
              <w:spacing w:before="60" w:after="60"/>
              <w:jc w:val="center"/>
              <w:rPr>
                <w:rFonts w:asciiTheme="minorHAnsi" w:hAnsiTheme="minorHAnsi" w:cstheme="minorHAnsi"/>
              </w:rPr>
            </w:pPr>
            <w:r w:rsidRPr="00750FAA">
              <w:rPr>
                <w:rFonts w:asciiTheme="minorHAnsi" w:hAnsiTheme="minorHAnsi" w:cstheme="minorHAnsi"/>
              </w:rPr>
              <w:t>F</w:t>
            </w:r>
          </w:p>
        </w:tc>
        <w:tc>
          <w:tcPr>
            <w:tcW w:w="4535" w:type="dxa"/>
            <w:tcBorders>
              <w:top w:val="single" w:sz="4" w:space="0" w:color="000000"/>
              <w:left w:val="single" w:sz="4" w:space="0" w:color="000000"/>
              <w:bottom w:val="single" w:sz="4" w:space="0" w:color="000000"/>
              <w:right w:val="single" w:sz="4" w:space="0" w:color="000000"/>
            </w:tcBorders>
            <w:hideMark/>
          </w:tcPr>
          <w:p w14:paraId="5FA4A38A" w14:textId="77777777" w:rsidR="00AC2978" w:rsidRPr="00750FAA" w:rsidRDefault="00AC2978" w:rsidP="006D781E">
            <w:pPr>
              <w:tabs>
                <w:tab w:val="clear" w:pos="567"/>
                <w:tab w:val="clear" w:pos="1134"/>
                <w:tab w:val="clear" w:pos="1701"/>
                <w:tab w:val="clear" w:pos="2268"/>
                <w:tab w:val="clear" w:pos="2835"/>
              </w:tabs>
              <w:spacing w:before="60" w:after="60"/>
            </w:pPr>
            <w:r w:rsidRPr="00750FAA">
              <w:t>Número 9.21</w:t>
            </w:r>
          </w:p>
        </w:tc>
      </w:tr>
    </w:tbl>
    <w:p w14:paraId="368B9403" w14:textId="77777777" w:rsidR="00AC2978" w:rsidRPr="00750FAA" w:rsidRDefault="00AC2978" w:rsidP="00AC2978"/>
    <w:p w14:paraId="326AC02E" w14:textId="78DAF17A" w:rsidR="0093114F" w:rsidRPr="00750FAA" w:rsidRDefault="0093114F" w:rsidP="0093114F">
      <w:pPr>
        <w:pStyle w:val="Endtext"/>
        <w:rPr>
          <w:lang w:val="es-ES_tradnl"/>
        </w:rPr>
      </w:pPr>
      <w:r w:rsidRPr="00750FAA">
        <w:rPr>
          <w:lang w:val="es-ES_tradnl"/>
        </w:rPr>
        <w:t xml:space="preserve">Ref.: </w:t>
      </w:r>
      <w:r w:rsidRPr="00750FAA">
        <w:rPr>
          <w:lang w:val="es-ES_tradnl"/>
        </w:rPr>
        <w:tab/>
        <w:t xml:space="preserve">Documentos </w:t>
      </w:r>
      <w:hyperlink r:id="rId112" w:history="1">
        <w:r w:rsidRPr="00750FAA">
          <w:rPr>
            <w:rStyle w:val="Hyperlink"/>
            <w:rFonts w:cs="Calibri"/>
            <w:szCs w:val="24"/>
            <w:lang w:val="es-ES_tradnl"/>
          </w:rPr>
          <w:t>C01/100</w:t>
        </w:r>
      </w:hyperlink>
      <w:r w:rsidRPr="00750FAA">
        <w:rPr>
          <w:rFonts w:cs="Calibri"/>
          <w:szCs w:val="24"/>
          <w:lang w:val="es-ES_tradnl"/>
        </w:rPr>
        <w:t xml:space="preserve">, </w:t>
      </w:r>
      <w:hyperlink r:id="rId113" w:history="1">
        <w:r w:rsidRPr="00750FAA">
          <w:rPr>
            <w:rStyle w:val="Hyperlink"/>
            <w:rFonts w:cs="Calibri"/>
            <w:szCs w:val="24"/>
            <w:lang w:val="es-ES_tradnl"/>
          </w:rPr>
          <w:t>C01/129</w:t>
        </w:r>
      </w:hyperlink>
      <w:r w:rsidRPr="00750FAA">
        <w:rPr>
          <w:rFonts w:cs="Calibri"/>
          <w:szCs w:val="24"/>
          <w:lang w:val="es-ES_tradnl"/>
        </w:rPr>
        <w:t xml:space="preserve">, </w:t>
      </w:r>
      <w:hyperlink r:id="rId114" w:history="1">
        <w:r w:rsidRPr="00750FAA">
          <w:rPr>
            <w:rStyle w:val="Hyperlink"/>
            <w:rFonts w:cs="Calibri"/>
            <w:szCs w:val="24"/>
            <w:lang w:val="es-ES_tradnl"/>
          </w:rPr>
          <w:t>C08/103</w:t>
        </w:r>
      </w:hyperlink>
      <w:r w:rsidRPr="00750FAA">
        <w:rPr>
          <w:rFonts w:cs="Calibri"/>
          <w:szCs w:val="24"/>
          <w:lang w:val="es-ES_tradnl"/>
        </w:rPr>
        <w:t xml:space="preserve">, </w:t>
      </w:r>
      <w:hyperlink r:id="rId115" w:history="1">
        <w:r w:rsidRPr="00750FAA">
          <w:rPr>
            <w:rStyle w:val="Hyperlink"/>
            <w:rFonts w:cs="Calibri"/>
            <w:szCs w:val="24"/>
            <w:lang w:val="es-ES_tradnl"/>
          </w:rPr>
          <w:t>C08/106</w:t>
        </w:r>
      </w:hyperlink>
      <w:r w:rsidRPr="00750FAA">
        <w:rPr>
          <w:rFonts w:cs="Calibri"/>
          <w:szCs w:val="24"/>
          <w:lang w:val="es-ES_tradnl"/>
        </w:rPr>
        <w:t xml:space="preserve">, </w:t>
      </w:r>
      <w:hyperlink r:id="rId116" w:history="1">
        <w:r w:rsidRPr="00750FAA">
          <w:rPr>
            <w:rStyle w:val="Hyperlink"/>
            <w:rFonts w:cs="Calibri"/>
            <w:szCs w:val="24"/>
            <w:lang w:val="es-ES_tradnl"/>
          </w:rPr>
          <w:t>C12/95(Rev.2)</w:t>
        </w:r>
      </w:hyperlink>
      <w:r w:rsidRPr="00750FAA">
        <w:rPr>
          <w:rFonts w:cs="Calibri"/>
          <w:szCs w:val="24"/>
          <w:lang w:val="es-ES_tradnl"/>
        </w:rPr>
        <w:t xml:space="preserve">, </w:t>
      </w:r>
      <w:hyperlink r:id="rId117" w:history="1">
        <w:r w:rsidRPr="00750FAA">
          <w:rPr>
            <w:rStyle w:val="Hyperlink"/>
            <w:rFonts w:cs="Calibri"/>
            <w:szCs w:val="24"/>
            <w:lang w:val="es-ES_tradnl"/>
          </w:rPr>
          <w:t>C12/110</w:t>
        </w:r>
      </w:hyperlink>
      <w:r w:rsidRPr="00750FAA">
        <w:rPr>
          <w:rFonts w:cs="Calibri"/>
          <w:szCs w:val="24"/>
          <w:lang w:val="es-ES_tradnl"/>
        </w:rPr>
        <w:t xml:space="preserve">, </w:t>
      </w:r>
      <w:hyperlink r:id="rId118" w:history="1">
        <w:r w:rsidRPr="00750FAA">
          <w:rPr>
            <w:rStyle w:val="Hyperlink"/>
            <w:rFonts w:cs="Calibri"/>
            <w:szCs w:val="24"/>
            <w:lang w:val="es-ES_tradnl"/>
          </w:rPr>
          <w:t>C13/112</w:t>
        </w:r>
      </w:hyperlink>
      <w:r w:rsidRPr="00750FAA">
        <w:rPr>
          <w:rFonts w:cs="Calibri"/>
          <w:szCs w:val="24"/>
          <w:lang w:val="es-ES_tradnl"/>
        </w:rPr>
        <w:t xml:space="preserve"> et </w:t>
      </w:r>
      <w:hyperlink r:id="rId119" w:history="1">
        <w:r w:rsidRPr="00750FAA">
          <w:rPr>
            <w:rStyle w:val="Hyperlink"/>
            <w:rFonts w:cs="Calibri"/>
            <w:szCs w:val="24"/>
            <w:lang w:val="es-ES_tradnl"/>
          </w:rPr>
          <w:t>C13/122</w:t>
        </w:r>
      </w:hyperlink>
      <w:r w:rsidRPr="00750FAA">
        <w:rPr>
          <w:rFonts w:cs="Calibri"/>
          <w:szCs w:val="24"/>
          <w:lang w:val="es-ES_tradnl"/>
        </w:rPr>
        <w:t xml:space="preserve">, </w:t>
      </w:r>
      <w:hyperlink r:id="rId120" w:history="1">
        <w:r w:rsidRPr="00750FAA">
          <w:rPr>
            <w:rStyle w:val="Hyperlink"/>
            <w:rFonts w:cs="Calibri"/>
            <w:szCs w:val="24"/>
            <w:lang w:val="es-ES_tradnl"/>
          </w:rPr>
          <w:t>C17/135</w:t>
        </w:r>
      </w:hyperlink>
      <w:r w:rsidRPr="00750FAA">
        <w:rPr>
          <w:rFonts w:cs="Calibri"/>
          <w:szCs w:val="24"/>
          <w:lang w:val="es-ES_tradnl"/>
        </w:rPr>
        <w:t xml:space="preserve">, </w:t>
      </w:r>
      <w:hyperlink r:id="rId121" w:history="1">
        <w:r w:rsidRPr="00750FAA">
          <w:rPr>
            <w:rStyle w:val="Hyperlink"/>
            <w:lang w:val="es-ES_tradnl"/>
          </w:rPr>
          <w:t>C17/140</w:t>
        </w:r>
      </w:hyperlink>
      <w:r w:rsidRPr="00750FAA">
        <w:rPr>
          <w:lang w:val="es-ES_tradnl"/>
        </w:rPr>
        <w:t xml:space="preserve">, </w:t>
      </w:r>
      <w:hyperlink r:id="rId122" w:history="1">
        <w:r w:rsidRPr="00750FAA">
          <w:rPr>
            <w:rStyle w:val="Hyperlink"/>
            <w:lang w:val="es-ES_tradnl"/>
          </w:rPr>
          <w:t>C18/114</w:t>
        </w:r>
      </w:hyperlink>
      <w:r w:rsidRPr="00750FAA">
        <w:rPr>
          <w:lang w:val="es-ES_tradnl"/>
        </w:rPr>
        <w:t xml:space="preserve">, </w:t>
      </w:r>
      <w:hyperlink r:id="rId123" w:history="1">
        <w:r w:rsidRPr="00750FAA">
          <w:rPr>
            <w:rStyle w:val="Hyperlink"/>
            <w:rFonts w:cs="Calibri"/>
            <w:szCs w:val="24"/>
            <w:lang w:val="es-ES_tradnl"/>
          </w:rPr>
          <w:t>C18/121</w:t>
        </w:r>
      </w:hyperlink>
      <w:r w:rsidRPr="00750FAA">
        <w:rPr>
          <w:rFonts w:cs="Calibri"/>
          <w:szCs w:val="24"/>
          <w:lang w:val="es-ES_tradnl"/>
        </w:rPr>
        <w:t xml:space="preserve">, </w:t>
      </w:r>
      <w:hyperlink r:id="rId124" w:history="1">
        <w:r w:rsidRPr="00750FAA">
          <w:rPr>
            <w:rStyle w:val="Hyperlink"/>
            <w:lang w:val="es-ES_tradnl"/>
          </w:rPr>
          <w:t>C19/143</w:t>
        </w:r>
      </w:hyperlink>
      <w:r w:rsidRPr="00750FAA">
        <w:rPr>
          <w:lang w:val="es-ES_tradnl"/>
        </w:rPr>
        <w:t xml:space="preserve">, </w:t>
      </w:r>
      <w:hyperlink r:id="rId125" w:history="1">
        <w:r w:rsidRPr="00750FAA">
          <w:rPr>
            <w:rStyle w:val="Hyperlink"/>
            <w:lang w:val="es-ES_tradnl"/>
          </w:rPr>
          <w:t>C19/120</w:t>
        </w:r>
      </w:hyperlink>
      <w:r w:rsidRPr="00750FAA">
        <w:rPr>
          <w:lang w:val="es-ES_tradnl"/>
        </w:rPr>
        <w:t xml:space="preserve">, </w:t>
      </w:r>
      <w:hyperlink r:id="rId126" w:history="1">
        <w:r w:rsidRPr="00750FAA">
          <w:rPr>
            <w:rStyle w:val="Hyperlink"/>
            <w:lang w:val="es-ES_tradnl"/>
          </w:rPr>
          <w:t>C20/70</w:t>
        </w:r>
      </w:hyperlink>
      <w:r w:rsidRPr="00750FAA">
        <w:rPr>
          <w:lang w:val="es-ES_tradnl"/>
        </w:rPr>
        <w:t>,</w:t>
      </w:r>
      <w:r w:rsidRPr="00750FAA">
        <w:rPr>
          <w:color w:val="0000FF"/>
          <w:u w:val="single"/>
          <w:lang w:val="es-ES_tradnl"/>
        </w:rPr>
        <w:t xml:space="preserve"> </w:t>
      </w:r>
      <w:hyperlink r:id="rId127" w:history="1">
        <w:r w:rsidRPr="00750FAA">
          <w:rPr>
            <w:rStyle w:val="Hyperlink"/>
            <w:lang w:val="es-ES_tradnl"/>
          </w:rPr>
          <w:t>VC/16</w:t>
        </w:r>
      </w:hyperlink>
      <w:r w:rsidRPr="00750FAA">
        <w:rPr>
          <w:rFonts w:cs="Calibri"/>
          <w:szCs w:val="24"/>
          <w:lang w:val="es-ES_tradnl"/>
        </w:rPr>
        <w:t xml:space="preserve"> y</w:t>
      </w:r>
      <w:r w:rsidR="00DE213B" w:rsidRPr="00750FAA">
        <w:rPr>
          <w:rFonts w:cs="Calibri"/>
          <w:szCs w:val="24"/>
          <w:lang w:val="es-ES_tradnl"/>
        </w:rPr>
        <w:t xml:space="preserve"> </w:t>
      </w:r>
      <w:hyperlink r:id="rId128" w:history="1">
        <w:r w:rsidRPr="00750FAA">
          <w:rPr>
            <w:rStyle w:val="Hyperlink"/>
            <w:lang w:val="es-ES_tradnl"/>
          </w:rPr>
          <w:t>DM-20/1011</w:t>
        </w:r>
      </w:hyperlink>
    </w:p>
    <w:p w14:paraId="02FEF0D3" w14:textId="77777777" w:rsidR="005E2170" w:rsidRPr="00750FAA" w:rsidRDefault="005E2170" w:rsidP="004117C2">
      <w:pPr>
        <w:pStyle w:val="Line"/>
        <w:pBdr>
          <w:top w:val="single" w:sz="6" w:space="2" w:color="auto"/>
        </w:pBdr>
        <w:tabs>
          <w:tab w:val="left" w:pos="794"/>
        </w:tabs>
        <w:spacing w:before="360"/>
        <w:rPr>
          <w:lang w:val="es-ES_tradnl"/>
        </w:rPr>
      </w:pPr>
    </w:p>
    <w:p w14:paraId="09697CD0" w14:textId="77777777" w:rsidR="005E2170" w:rsidRPr="00750FAA" w:rsidRDefault="005E2170" w:rsidP="004117C2"/>
    <w:p w14:paraId="2EE5E6D9" w14:textId="77777777" w:rsidR="005E2170" w:rsidRPr="00750FAA" w:rsidRDefault="005E2170" w:rsidP="004117C2"/>
    <w:p w14:paraId="44D5CE8A" w14:textId="77777777" w:rsidR="00BE7F42" w:rsidRPr="00750FAA" w:rsidRDefault="00BE7F42" w:rsidP="004117C2"/>
    <w:p w14:paraId="59616C2B" w14:textId="77777777" w:rsidR="00BE7F42" w:rsidRPr="00750FAA" w:rsidRDefault="00BE7F42" w:rsidP="004117C2"/>
    <w:p w14:paraId="097FA2AA" w14:textId="77777777" w:rsidR="00BE7F42" w:rsidRPr="00750FAA" w:rsidRDefault="00BE7F42" w:rsidP="004117C2"/>
    <w:p w14:paraId="008FFC99" w14:textId="77777777" w:rsidR="00BE7F42" w:rsidRPr="00750FAA" w:rsidRDefault="00BE7F42" w:rsidP="004117C2"/>
    <w:p w14:paraId="2EDA2CD6" w14:textId="77777777" w:rsidR="00BE7F42" w:rsidRPr="00750FAA" w:rsidRDefault="00BE7F42" w:rsidP="004117C2"/>
    <w:p w14:paraId="02F6CA84" w14:textId="77777777" w:rsidR="005E2170" w:rsidRPr="00750FAA" w:rsidRDefault="005E2170" w:rsidP="004117C2"/>
    <w:p w14:paraId="50C3CE7B" w14:textId="77777777" w:rsidR="005E2170" w:rsidRPr="00750FAA" w:rsidRDefault="005E2170" w:rsidP="004117C2">
      <w:pPr>
        <w:pStyle w:val="DecNo"/>
      </w:pPr>
      <w:bookmarkStart w:id="198" w:name="_Toc423439460"/>
      <w:bookmarkStart w:id="199" w:name="_Toc423440502"/>
      <w:bookmarkStart w:id="200" w:name="_Toc458527991"/>
      <w:bookmarkStart w:id="201" w:name="A_545"/>
      <w:bookmarkStart w:id="202" w:name="_Toc16155472"/>
      <w:bookmarkStart w:id="203" w:name="_Toc21334407"/>
      <w:bookmarkStart w:id="204" w:name="_Toc21336798"/>
      <w:bookmarkStart w:id="205" w:name="_Toc58570092"/>
      <w:bookmarkStart w:id="206" w:name="_Toc86071694"/>
      <w:r w:rsidRPr="00750FAA">
        <w:t>ACUERDO 545 (C07)</w:t>
      </w:r>
      <w:bookmarkEnd w:id="198"/>
      <w:bookmarkEnd w:id="199"/>
      <w:bookmarkEnd w:id="200"/>
      <w:bookmarkEnd w:id="201"/>
      <w:bookmarkEnd w:id="202"/>
      <w:bookmarkEnd w:id="203"/>
      <w:bookmarkEnd w:id="204"/>
      <w:bookmarkEnd w:id="205"/>
      <w:bookmarkEnd w:id="206"/>
    </w:p>
    <w:p w14:paraId="02D52071" w14:textId="77777777" w:rsidR="005E2170" w:rsidRPr="00750FAA" w:rsidRDefault="005E2170" w:rsidP="004117C2">
      <w:pPr>
        <w:pStyle w:val="Dectitle"/>
      </w:pPr>
      <w:bookmarkStart w:id="207" w:name="_Toc423439461"/>
      <w:bookmarkStart w:id="208" w:name="_Toc423440503"/>
      <w:bookmarkStart w:id="209" w:name="_Toc458527992"/>
      <w:bookmarkStart w:id="210" w:name="_Toc21334408"/>
      <w:bookmarkStart w:id="211" w:name="_Toc21336799"/>
      <w:bookmarkStart w:id="212" w:name="_Toc58570093"/>
      <w:bookmarkStart w:id="213" w:name="_Toc86071695"/>
      <w:r w:rsidRPr="00750FAA">
        <w:t>Impago de las tasas fijadas para recuperar los costes de la tramitación</w:t>
      </w:r>
      <w:r w:rsidRPr="00750FAA">
        <w:br/>
        <w:t>de notificaciones de redes de satélite</w:t>
      </w:r>
      <w:bookmarkEnd w:id="207"/>
      <w:bookmarkEnd w:id="208"/>
      <w:bookmarkEnd w:id="209"/>
      <w:bookmarkEnd w:id="210"/>
      <w:bookmarkEnd w:id="211"/>
      <w:bookmarkEnd w:id="212"/>
      <w:bookmarkEnd w:id="213"/>
    </w:p>
    <w:bookmarkEnd w:id="188"/>
    <w:bookmarkEnd w:id="189"/>
    <w:bookmarkEnd w:id="190"/>
    <w:bookmarkEnd w:id="191"/>
    <w:p w14:paraId="454A3005" w14:textId="77777777" w:rsidR="00201183" w:rsidRPr="00750FAA" w:rsidRDefault="00201183" w:rsidP="004117C2">
      <w:pPr>
        <w:pStyle w:val="Normalaftertitle"/>
        <w:rPr>
          <w:rFonts w:asciiTheme="minorHAnsi" w:hAnsiTheme="minorHAnsi"/>
        </w:rPr>
      </w:pPr>
      <w:r w:rsidRPr="00750FAA">
        <w:t>El Consejo,</w:t>
      </w:r>
    </w:p>
    <w:p w14:paraId="4A2106A9" w14:textId="77777777" w:rsidR="00201183" w:rsidRPr="00750FAA" w:rsidRDefault="00201183" w:rsidP="004117C2">
      <w:pPr>
        <w:pStyle w:val="Call"/>
      </w:pPr>
      <w:r w:rsidRPr="00750FAA">
        <w:t>considerando</w:t>
      </w:r>
    </w:p>
    <w:p w14:paraId="70095FE0" w14:textId="77777777" w:rsidR="00201183" w:rsidRPr="00750FAA" w:rsidRDefault="00201183" w:rsidP="004117C2">
      <w:r w:rsidRPr="00750FAA">
        <w:rPr>
          <w:i/>
          <w:iCs/>
        </w:rPr>
        <w:t>a)</w:t>
      </w:r>
      <w:r w:rsidRPr="00750FAA">
        <w:tab/>
        <w:t xml:space="preserve">la revisión de la metodología de tasación y la lista de precios de tramitación aplicables a la recuperación de los </w:t>
      </w:r>
      <w:r w:rsidRPr="00750FAA">
        <w:rPr>
          <w:bCs/>
        </w:rPr>
        <w:t>costes</w:t>
      </w:r>
      <w:r w:rsidRPr="00750FAA">
        <w:t xml:space="preserve"> derivados de la tramitación de notificaciones espaciales, metodología y lista que se establecen en el Acuerdo 482 modificado por el Consejo en su reunión de 2002;</w:t>
      </w:r>
    </w:p>
    <w:p w14:paraId="32B01674" w14:textId="77777777" w:rsidR="00201183" w:rsidRPr="00750FAA" w:rsidRDefault="00201183" w:rsidP="004117C2">
      <w:r w:rsidRPr="00750FAA">
        <w:rPr>
          <w:i/>
          <w:iCs/>
        </w:rPr>
        <w:t>b)</w:t>
      </w:r>
      <w:r w:rsidRPr="00750FAA">
        <w:tab/>
        <w:t>la necesidad de tomar ciertas medidas correctivas en lo que conviene a las desviaciones sobrevenidas al aplicar a ciertas redes la metodología de tasación relativa a la tramitación de notificaciones espaciales, metodología que se especifica en el Acuerdo 482 del Consejo de 2002, lo que ha llevado a expedir facturas por grandes importes que puede no justificar la cantidad de trabajo efectuada;</w:t>
      </w:r>
    </w:p>
    <w:p w14:paraId="285A2035" w14:textId="77777777" w:rsidR="00201183" w:rsidRPr="00750FAA" w:rsidRDefault="00201183" w:rsidP="004117C2">
      <w:r w:rsidRPr="00750FAA">
        <w:rPr>
          <w:i/>
          <w:iCs/>
        </w:rPr>
        <w:t>c)</w:t>
      </w:r>
      <w:r w:rsidRPr="00750FAA">
        <w:tab/>
        <w:t>que en el Acuerdo 513 adoptado por el Consejo en su reunión de 2003 se convino en la necesidad de abordar temporalmente este problema, en espera de que el Consejo revisara en su reunión de 2004 la metodología de tasación;</w:t>
      </w:r>
    </w:p>
    <w:p w14:paraId="24925058" w14:textId="77777777" w:rsidR="00201183" w:rsidRPr="00750FAA" w:rsidRDefault="00201183" w:rsidP="004117C2">
      <w:r w:rsidRPr="00750FAA">
        <w:rPr>
          <w:i/>
          <w:iCs/>
        </w:rPr>
        <w:t>d)</w:t>
      </w:r>
      <w:r w:rsidRPr="00750FAA">
        <w:tab/>
        <w:t>que la aplicación del Acuerdo</w:t>
      </w:r>
      <w:r w:rsidR="006E4C4D" w:rsidRPr="00750FAA">
        <w:t> </w:t>
      </w:r>
      <w:r w:rsidRPr="00750FAA">
        <w:t>513 sigue redundando en expedir ciertas facturas con importes sustancialmente superiores a los 100</w:t>
      </w:r>
      <w:r w:rsidR="006E4C4D" w:rsidRPr="00750FAA">
        <w:t> </w:t>
      </w:r>
      <w:r w:rsidRPr="00750FAA">
        <w:t>000 CHF;</w:t>
      </w:r>
    </w:p>
    <w:p w14:paraId="1C211790" w14:textId="77777777" w:rsidR="00201183" w:rsidRPr="00750FAA" w:rsidRDefault="00201183" w:rsidP="004117C2">
      <w:r w:rsidRPr="00750FAA">
        <w:rPr>
          <w:i/>
          <w:iCs/>
        </w:rPr>
        <w:t>e)</w:t>
      </w:r>
      <w:r w:rsidRPr="00750FAA">
        <w:tab/>
        <w:t>que mediante su Resolución</w:t>
      </w:r>
      <w:r w:rsidR="006E4C4D" w:rsidRPr="00750FAA">
        <w:t> </w:t>
      </w:r>
      <w:r w:rsidRPr="00750FAA">
        <w:t xml:space="preserve">88 (Rev. Marrakech, 2002) la Conferencia de Plenipotenciarios (Marrakech, 2002) aprobó el principio de cancelar una notificación cuando el pago correspondiente a la recuperación de </w:t>
      </w:r>
      <w:r w:rsidRPr="00750FAA">
        <w:rPr>
          <w:bCs/>
        </w:rPr>
        <w:t>costes</w:t>
      </w:r>
      <w:r w:rsidRPr="00750FAA">
        <w:t xml:space="preserve"> no se hubiera efectuado a su debido tiempo, y fijó el 1 de agosto de 2003 como fecha para dar aplicación a lo dispuesto en este sentido por el Reglamento de Radiocomunicaciones;</w:t>
      </w:r>
    </w:p>
    <w:p w14:paraId="3C91AFC0" w14:textId="77777777" w:rsidR="00201183" w:rsidRPr="00750FAA" w:rsidRDefault="00201183" w:rsidP="004117C2">
      <w:r w:rsidRPr="00750FAA">
        <w:rPr>
          <w:i/>
          <w:iCs/>
        </w:rPr>
        <w:t>f)</w:t>
      </w:r>
      <w:r w:rsidRPr="00750FAA">
        <w:tab/>
      </w:r>
      <w:proofErr w:type="gramStart"/>
      <w:r w:rsidRPr="00750FAA">
        <w:t>que</w:t>
      </w:r>
      <w:proofErr w:type="gramEnd"/>
      <w:r w:rsidRPr="00750FAA">
        <w:t xml:space="preserve"> de conformidad con el Reglamento Financiero, la adopción de decisiones en cuanto a la cancelación de deudas de los Estados Miembros incumbe exclusivamente a la Conferencia de Plenipotenciarios;</w:t>
      </w:r>
    </w:p>
    <w:p w14:paraId="3C103AAF" w14:textId="77777777" w:rsidR="00201183" w:rsidRPr="00750FAA" w:rsidRDefault="00201183" w:rsidP="004117C2">
      <w:r w:rsidRPr="00750FAA">
        <w:rPr>
          <w:i/>
          <w:iCs/>
        </w:rPr>
        <w:t>g)</w:t>
      </w:r>
      <w:r w:rsidRPr="00750FAA">
        <w:tab/>
        <w:t>que la cancelación de notificaciones de redes de satélite no redunda en la cancelación de las correspondientes facturas de la UIT;</w:t>
      </w:r>
    </w:p>
    <w:p w14:paraId="55A80E8F" w14:textId="77777777" w:rsidR="00201183" w:rsidRPr="00750FAA" w:rsidRDefault="00201183" w:rsidP="004117C2">
      <w:r w:rsidRPr="00750FAA">
        <w:rPr>
          <w:i/>
          <w:iCs/>
        </w:rPr>
        <w:t>h)</w:t>
      </w:r>
      <w:r w:rsidRPr="00750FAA">
        <w:tab/>
        <w:t xml:space="preserve">que la reunión de 2005 del Consejo estableció un mecanismo revisado para recuperar los </w:t>
      </w:r>
      <w:r w:rsidRPr="00750FAA">
        <w:rPr>
          <w:bCs/>
        </w:rPr>
        <w:t>costes</w:t>
      </w:r>
      <w:r w:rsidRPr="00750FAA">
        <w:t xml:space="preserve"> de la tramitación de notificaciones de redes de satélite, mecanismo que se señala actualmente en el Acuerdo 482 (modificado en 2005) y que hasta el momento no ha resultado satisfactorio para los Miembros de la UIT,</w:t>
      </w:r>
    </w:p>
    <w:p w14:paraId="2B436CA0" w14:textId="77777777" w:rsidR="00201183" w:rsidRPr="00750FAA" w:rsidRDefault="00201183" w:rsidP="004117C2">
      <w:pPr>
        <w:pStyle w:val="Call"/>
      </w:pPr>
      <w:r w:rsidRPr="00750FAA">
        <w:t>teniendo en cuenta</w:t>
      </w:r>
    </w:p>
    <w:p w14:paraId="54AB0672" w14:textId="77777777" w:rsidR="00201183" w:rsidRPr="00750FAA" w:rsidRDefault="00201183" w:rsidP="004117C2">
      <w:r w:rsidRPr="00750FAA">
        <w:t xml:space="preserve">que la Conferencia de Plenipotenciarios (Antalya, 2006) adoptó la Decisión 10 sobre la aplicación de medidas correctivas adicionales a la recuperación de los </w:t>
      </w:r>
      <w:r w:rsidRPr="00750FAA">
        <w:rPr>
          <w:bCs/>
        </w:rPr>
        <w:t>costes</w:t>
      </w:r>
      <w:r w:rsidRPr="00750FAA">
        <w:t xml:space="preserve"> derivados de la tramitación de notificaciones de redes de satélite;</w:t>
      </w:r>
    </w:p>
    <w:p w14:paraId="402338D4" w14:textId="77777777" w:rsidR="00201183" w:rsidRPr="00750FAA" w:rsidRDefault="00201183" w:rsidP="004117C2">
      <w:r w:rsidRPr="00750FAA">
        <w:t>y autorizó al Consejo a tomar una decisión respecto del pago o el impago de las tasas correspondientes a la tramitación de notificaciones de redes de satélite canceladas por impago,</w:t>
      </w:r>
    </w:p>
    <w:p w14:paraId="2247E8B2" w14:textId="77777777" w:rsidR="00AC22B8" w:rsidRPr="00750FAA" w:rsidRDefault="00AC22B8" w:rsidP="00D97BA8">
      <w:r w:rsidRPr="00750FAA">
        <w:br w:type="page"/>
      </w:r>
    </w:p>
    <w:p w14:paraId="3BB6B9AC" w14:textId="77777777" w:rsidR="00201183" w:rsidRPr="00750FAA" w:rsidRDefault="00201183" w:rsidP="004117C2">
      <w:pPr>
        <w:pStyle w:val="Call"/>
      </w:pPr>
      <w:r w:rsidRPr="00750FAA">
        <w:t>reconociendo</w:t>
      </w:r>
    </w:p>
    <w:p w14:paraId="6BFDE07C" w14:textId="77777777" w:rsidR="00201183" w:rsidRPr="00750FAA" w:rsidRDefault="00201183" w:rsidP="004117C2">
      <w:r w:rsidRPr="00750FAA">
        <w:t>que la Oficina de Radiocomunicaciones ha trabajado sobremanera para tramitar esas notificaciones de redes y publicarlas en la BR IFIC antes de que fueran canceladas debido a su impago,</w:t>
      </w:r>
    </w:p>
    <w:p w14:paraId="0599EF8F" w14:textId="77777777" w:rsidR="00201183" w:rsidRPr="00750FAA" w:rsidRDefault="00201183" w:rsidP="004117C2">
      <w:pPr>
        <w:pStyle w:val="Call"/>
      </w:pPr>
      <w:proofErr w:type="gramStart"/>
      <w:r w:rsidRPr="00750FAA">
        <w:t>reconociendo</w:t>
      </w:r>
      <w:proofErr w:type="gramEnd"/>
      <w:r w:rsidRPr="00750FAA">
        <w:t xml:space="preserve"> además</w:t>
      </w:r>
    </w:p>
    <w:p w14:paraId="7D87F3D2" w14:textId="77777777" w:rsidR="00201183" w:rsidRPr="00750FAA" w:rsidRDefault="00201183" w:rsidP="004117C2">
      <w:r w:rsidRPr="00750FAA">
        <w:t>que actualmente la Unión hace frente a graves dificultades económicas debidas, por una parte, al mantenimiento del crecimiento cero del nivel de contribución y, por otra parte, a la reducción del número de unidades contributivas anunciadas y el aumento de los gastos,</w:t>
      </w:r>
    </w:p>
    <w:p w14:paraId="63A1CC4D" w14:textId="77777777" w:rsidR="00201183" w:rsidRPr="00750FAA" w:rsidRDefault="00201183" w:rsidP="004117C2">
      <w:pPr>
        <w:pStyle w:val="Call"/>
      </w:pPr>
      <w:r w:rsidRPr="00750FAA">
        <w:t>acuerda</w:t>
      </w:r>
    </w:p>
    <w:p w14:paraId="5127A07B" w14:textId="77777777" w:rsidR="00201183" w:rsidRPr="00750FAA" w:rsidRDefault="00201183" w:rsidP="004117C2">
      <w:r w:rsidRPr="00750FAA">
        <w:t>1</w:t>
      </w:r>
      <w:r w:rsidRPr="00750FAA">
        <w:tab/>
        <w:t>que, tratándose de las notificaciones de redes de satélite que se cancelen como resultado de su falta de pago, en aplicación de lo dispuesto en este sentido por el Reglamento de Radiocomunicaciones, se apliquen las siguientes tasas:</w:t>
      </w:r>
    </w:p>
    <w:p w14:paraId="784467D8" w14:textId="77777777" w:rsidR="00201183" w:rsidRPr="00750FAA" w:rsidRDefault="00201183" w:rsidP="00073AB5">
      <w:pPr>
        <w:pStyle w:val="enumlev2"/>
      </w:pPr>
      <w:r w:rsidRPr="00750FAA">
        <w:t>–</w:t>
      </w:r>
      <w:r w:rsidRPr="00750FAA">
        <w:tab/>
        <w:t>50% de la tasa original señalada en la factura pendiente (Decisión 10 (Antalya, 2006)</w:t>
      </w:r>
      <w:r w:rsidR="00485D86" w:rsidRPr="00750FAA">
        <w:t>)</w:t>
      </w:r>
      <w:r w:rsidRPr="00750FAA">
        <w:t>;</w:t>
      </w:r>
    </w:p>
    <w:p w14:paraId="7350CF83" w14:textId="77777777" w:rsidR="00201183" w:rsidRPr="00750FAA" w:rsidRDefault="00201183" w:rsidP="004117C2">
      <w:r w:rsidRPr="00750FAA">
        <w:t>2</w:t>
      </w:r>
      <w:r w:rsidRPr="00750FAA">
        <w:tab/>
        <w:t>que el pago de facturas revisadas no se preste a restablecer los derechos reglamentarios de ninguna red que haya sido cancelada por falta de pago, en aplicación de lo dispuesto en ese sentido por el Reglamento de Radiocomunicaciones;</w:t>
      </w:r>
    </w:p>
    <w:p w14:paraId="7E35D324" w14:textId="77777777" w:rsidR="00201183" w:rsidRPr="00750FAA" w:rsidRDefault="00201183" w:rsidP="004117C2">
      <w:r w:rsidRPr="00750FAA">
        <w:t>3</w:t>
      </w:r>
      <w:r w:rsidRPr="00750FAA">
        <w:tab/>
      </w:r>
      <w:proofErr w:type="gramStart"/>
      <w:r w:rsidRPr="00750FAA">
        <w:t>que</w:t>
      </w:r>
      <w:proofErr w:type="gramEnd"/>
      <w:r w:rsidRPr="00750FAA">
        <w:t xml:space="preserve"> tras el pago de las facturas revisadas, se considere que han sido abonadas las tasas correspondientes a la recuperación de costes de la tramitación de las notificaciones facturadas de redes de satélite;</w:t>
      </w:r>
    </w:p>
    <w:p w14:paraId="71F20456" w14:textId="77777777" w:rsidR="00201183" w:rsidRPr="00750FAA" w:rsidRDefault="00201183" w:rsidP="004117C2">
      <w:r w:rsidRPr="00750FAA">
        <w:t>4</w:t>
      </w:r>
      <w:r w:rsidRPr="00750FAA">
        <w:tab/>
        <w:t>detraer la cantidad necesaria de la Cuenta de Provisión, que bajo ningún concepto deberá superar 2</w:t>
      </w:r>
      <w:r w:rsidR="00054D1D" w:rsidRPr="00750FAA">
        <w:t> </w:t>
      </w:r>
      <w:r w:rsidRPr="00750FAA">
        <w:t>760</w:t>
      </w:r>
      <w:r w:rsidR="00054D1D" w:rsidRPr="00750FAA">
        <w:t> </w:t>
      </w:r>
      <w:r w:rsidRPr="00750FAA">
        <w:t>000 CHF,</w:t>
      </w:r>
    </w:p>
    <w:p w14:paraId="6C9D459C" w14:textId="77777777" w:rsidR="00201183" w:rsidRPr="00750FAA" w:rsidRDefault="00201183" w:rsidP="004117C2">
      <w:pPr>
        <w:pStyle w:val="Call"/>
      </w:pPr>
      <w:proofErr w:type="gramStart"/>
      <w:r w:rsidRPr="00750FAA">
        <w:t>acuerda</w:t>
      </w:r>
      <w:proofErr w:type="gramEnd"/>
      <w:r w:rsidRPr="00750FAA">
        <w:t xml:space="preserve"> además</w:t>
      </w:r>
    </w:p>
    <w:p w14:paraId="688460F0" w14:textId="77777777" w:rsidR="00201183" w:rsidRPr="00750FAA" w:rsidRDefault="00201183" w:rsidP="004117C2">
      <w:r w:rsidRPr="00750FAA">
        <w:t>1</w:t>
      </w:r>
      <w:r w:rsidRPr="00750FAA">
        <w:tab/>
        <w:t xml:space="preserve">que los </w:t>
      </w:r>
      <w:r w:rsidRPr="00750FAA">
        <w:rPr>
          <w:i/>
        </w:rPr>
        <w:t>acuerda</w:t>
      </w:r>
      <w:r w:rsidRPr="00750FAA">
        <w:t xml:space="preserve"> 1 y 2 se apliquen también a las notificaciones de redes de satélite cuyo pago se haya recibido una vez canceladas dichas notificaciones en aplicación de lo dispuesto en ese sentido en el Reglamento de Radiocomunicaciones;</w:t>
      </w:r>
    </w:p>
    <w:p w14:paraId="3987CD5A" w14:textId="77777777" w:rsidR="00201183" w:rsidRPr="00750FAA" w:rsidRDefault="00201183" w:rsidP="004117C2">
      <w:r w:rsidRPr="00750FAA">
        <w:t>2</w:t>
      </w:r>
      <w:r w:rsidRPr="00750FAA">
        <w:tab/>
        <w:t xml:space="preserve">que los </w:t>
      </w:r>
      <w:r w:rsidRPr="00750FAA">
        <w:rPr>
          <w:i/>
        </w:rPr>
        <w:t xml:space="preserve">acuerda </w:t>
      </w:r>
      <w:r w:rsidRPr="00750FAA">
        <w:t>1 y 2 se apliquen únicamente a las notificaciones de redes de satélite canceladas y recibidas antes del 1 de enero de 2006,</w:t>
      </w:r>
    </w:p>
    <w:p w14:paraId="29DDBA55" w14:textId="77777777" w:rsidR="00201183" w:rsidRPr="00750FAA" w:rsidRDefault="00201183" w:rsidP="004117C2">
      <w:pPr>
        <w:pStyle w:val="Call"/>
        <w:keepNext w:val="0"/>
        <w:keepLines w:val="0"/>
      </w:pPr>
      <w:r w:rsidRPr="00750FAA">
        <w:t>encarga al Secretario General</w:t>
      </w:r>
    </w:p>
    <w:p w14:paraId="3A42110B" w14:textId="37B5B318" w:rsidR="00201183" w:rsidRDefault="00201183" w:rsidP="004117C2">
      <w:r w:rsidRPr="00750FAA">
        <w:t>que concierte planes de amortización con los Estados Miembros que así lo soliciten como consecuencia de la revisión de facturas relativas a la recuperación de los costes correspondientes a los formularios de notificación de las redes de satélite a que se aplique el presente Acuerdo, a la luz de la Resolución 41 (Rev. Antalya, 2006).</w:t>
      </w:r>
    </w:p>
    <w:p w14:paraId="50A46D92" w14:textId="77777777" w:rsidR="004C1851" w:rsidRPr="00750FAA" w:rsidRDefault="004C1851" w:rsidP="004117C2"/>
    <w:p w14:paraId="13949563" w14:textId="77777777" w:rsidR="00F02EF2" w:rsidRPr="00750FAA" w:rsidRDefault="00F02EF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633A7E5" w14:textId="77777777" w:rsidR="00201183" w:rsidRPr="00750FAA" w:rsidRDefault="00201183" w:rsidP="004117C2">
      <w:pPr>
        <w:keepNext/>
        <w:keepLines/>
        <w:spacing w:after="120"/>
        <w:jc w:val="center"/>
        <w:rPr>
          <w:sz w:val="28"/>
          <w:szCs w:val="28"/>
        </w:rPr>
      </w:pPr>
      <w:r w:rsidRPr="00750FAA">
        <w:rPr>
          <w:sz w:val="28"/>
          <w:szCs w:val="28"/>
        </w:rPr>
        <w:t>Lista de Administraciones y tasas revisadas</w:t>
      </w:r>
      <w:r w:rsidR="00BE7F42" w:rsidRPr="00750FAA">
        <w:rPr>
          <w:sz w:val="28"/>
          <w:szCs w:val="28"/>
        </w:rPr>
        <w:t xml:space="preserve"> </w:t>
      </w:r>
      <w:r w:rsidR="00BE7F42" w:rsidRPr="00750FAA">
        <w:rPr>
          <w:sz w:val="28"/>
          <w:szCs w:val="28"/>
        </w:rPr>
        <w:br/>
      </w:r>
      <w:r w:rsidR="006E4C4D" w:rsidRPr="00750FAA">
        <w:rPr>
          <w:sz w:val="28"/>
          <w:szCs w:val="28"/>
        </w:rPr>
        <w:t xml:space="preserve">con arreglo </w:t>
      </w:r>
      <w:r w:rsidRPr="00750FAA">
        <w:rPr>
          <w:sz w:val="28"/>
          <w:szCs w:val="28"/>
        </w:rPr>
        <w:t xml:space="preserve">al </w:t>
      </w:r>
      <w:r w:rsidRPr="00750FAA">
        <w:rPr>
          <w:i/>
          <w:iCs/>
          <w:sz w:val="28"/>
          <w:szCs w:val="28"/>
        </w:rPr>
        <w:t xml:space="preserve">acuerda </w:t>
      </w:r>
      <w:r w:rsidRPr="00750FAA">
        <w:rPr>
          <w:sz w:val="28"/>
          <w:szCs w:val="28"/>
        </w:rPr>
        <w:t>1 del Acuerdo 545</w:t>
      </w:r>
      <w:r w:rsidR="006E4C4D" w:rsidRPr="00750FAA">
        <w:rPr>
          <w:sz w:val="28"/>
          <w:szCs w:val="28"/>
        </w:rPr>
        <w:br/>
      </w:r>
      <w:r w:rsidRPr="00750FAA">
        <w:rPr>
          <w:sz w:val="28"/>
          <w:szCs w:val="28"/>
        </w:rPr>
        <w:t>(Consejo, 2007)</w:t>
      </w:r>
    </w:p>
    <w:tbl>
      <w:tblPr>
        <w:tblStyle w:val="TableGrid1"/>
        <w:tblW w:w="0" w:type="auto"/>
        <w:jc w:val="center"/>
        <w:tblInd w:w="0" w:type="dxa"/>
        <w:tblLook w:val="01E0" w:firstRow="1" w:lastRow="1" w:firstColumn="1" w:lastColumn="1" w:noHBand="0" w:noVBand="0"/>
      </w:tblPr>
      <w:tblGrid>
        <w:gridCol w:w="3119"/>
        <w:gridCol w:w="3402"/>
      </w:tblGrid>
      <w:tr w:rsidR="00201183" w:rsidRPr="00750FAA" w14:paraId="695830E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46BCC71F" w14:textId="77777777" w:rsidR="00201183" w:rsidRPr="00750FAA" w:rsidRDefault="00201183" w:rsidP="00D52878">
            <w:pPr>
              <w:spacing w:before="40" w:after="40"/>
              <w:jc w:val="center"/>
              <w:rPr>
                <w:b/>
                <w:bCs/>
              </w:rPr>
            </w:pPr>
            <w:r w:rsidRPr="00750FAA">
              <w:rPr>
                <w:b/>
                <w:bCs/>
              </w:rPr>
              <w:t>Administración</w:t>
            </w:r>
          </w:p>
        </w:tc>
        <w:tc>
          <w:tcPr>
            <w:tcW w:w="3402" w:type="dxa"/>
            <w:tcBorders>
              <w:top w:val="single" w:sz="4" w:space="0" w:color="auto"/>
              <w:left w:val="single" w:sz="4" w:space="0" w:color="auto"/>
              <w:bottom w:val="single" w:sz="4" w:space="0" w:color="auto"/>
              <w:right w:val="single" w:sz="4" w:space="0" w:color="auto"/>
            </w:tcBorders>
            <w:hideMark/>
          </w:tcPr>
          <w:p w14:paraId="532FBC50" w14:textId="77777777" w:rsidR="00201183" w:rsidRPr="00750FAA" w:rsidRDefault="00201183" w:rsidP="00D52878">
            <w:pPr>
              <w:spacing w:before="40" w:after="40"/>
              <w:jc w:val="center"/>
              <w:rPr>
                <w:b/>
                <w:bCs/>
              </w:rPr>
            </w:pPr>
            <w:r w:rsidRPr="00750FAA">
              <w:rPr>
                <w:b/>
                <w:bCs/>
              </w:rPr>
              <w:t>Tasa total revisada (CHF)</w:t>
            </w:r>
          </w:p>
        </w:tc>
      </w:tr>
      <w:tr w:rsidR="00201183" w:rsidRPr="00750FAA" w14:paraId="414DF808"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7595167" w14:textId="77777777" w:rsidR="00201183" w:rsidRPr="00750FAA" w:rsidRDefault="00201183" w:rsidP="00D52878">
            <w:pPr>
              <w:spacing w:before="40" w:after="40"/>
              <w:jc w:val="center"/>
            </w:pPr>
            <w:r w:rsidRPr="00750FAA">
              <w:t>Australia</w:t>
            </w:r>
          </w:p>
        </w:tc>
        <w:tc>
          <w:tcPr>
            <w:tcW w:w="3402" w:type="dxa"/>
            <w:tcBorders>
              <w:top w:val="single" w:sz="4" w:space="0" w:color="auto"/>
              <w:left w:val="single" w:sz="4" w:space="0" w:color="auto"/>
              <w:bottom w:val="single" w:sz="4" w:space="0" w:color="auto"/>
              <w:right w:val="single" w:sz="4" w:space="0" w:color="auto"/>
            </w:tcBorders>
            <w:hideMark/>
          </w:tcPr>
          <w:p w14:paraId="3894D8CD" w14:textId="77777777" w:rsidR="00201183" w:rsidRPr="00750FAA" w:rsidRDefault="00201183" w:rsidP="00D52878">
            <w:pPr>
              <w:spacing w:before="40" w:after="40"/>
              <w:ind w:right="1021"/>
              <w:jc w:val="right"/>
            </w:pPr>
            <w:r w:rsidRPr="00750FAA">
              <w:t>147 898,50</w:t>
            </w:r>
          </w:p>
        </w:tc>
      </w:tr>
      <w:tr w:rsidR="00201183" w:rsidRPr="00750FAA" w14:paraId="2FF57DB0"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6731104A" w14:textId="77777777" w:rsidR="00201183" w:rsidRPr="00750FAA" w:rsidRDefault="00201183" w:rsidP="00D52878">
            <w:pPr>
              <w:spacing w:before="40" w:after="40"/>
              <w:jc w:val="center"/>
            </w:pPr>
            <w:r w:rsidRPr="00750FAA">
              <w:t>Brasil</w:t>
            </w:r>
          </w:p>
        </w:tc>
        <w:tc>
          <w:tcPr>
            <w:tcW w:w="3402" w:type="dxa"/>
            <w:tcBorders>
              <w:top w:val="single" w:sz="4" w:space="0" w:color="auto"/>
              <w:left w:val="single" w:sz="4" w:space="0" w:color="auto"/>
              <w:bottom w:val="single" w:sz="4" w:space="0" w:color="auto"/>
              <w:right w:val="single" w:sz="4" w:space="0" w:color="auto"/>
            </w:tcBorders>
            <w:hideMark/>
          </w:tcPr>
          <w:p w14:paraId="604AC85D" w14:textId="77777777" w:rsidR="00201183" w:rsidRPr="00750FAA" w:rsidRDefault="00201183" w:rsidP="00D52878">
            <w:pPr>
              <w:spacing w:before="40" w:after="40"/>
              <w:ind w:right="1021"/>
              <w:jc w:val="right"/>
            </w:pPr>
            <w:r w:rsidRPr="00750FAA">
              <w:t>14 000,00</w:t>
            </w:r>
          </w:p>
        </w:tc>
      </w:tr>
      <w:tr w:rsidR="00201183" w:rsidRPr="00750FAA" w14:paraId="409BE485"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7E3A3F9" w14:textId="77777777" w:rsidR="00201183" w:rsidRPr="00750FAA" w:rsidRDefault="00201183" w:rsidP="00D52878">
            <w:pPr>
              <w:spacing w:before="40" w:after="40"/>
              <w:jc w:val="center"/>
            </w:pPr>
            <w:r w:rsidRPr="00750FAA">
              <w:t>China</w:t>
            </w:r>
          </w:p>
        </w:tc>
        <w:tc>
          <w:tcPr>
            <w:tcW w:w="3402" w:type="dxa"/>
            <w:tcBorders>
              <w:top w:val="single" w:sz="4" w:space="0" w:color="auto"/>
              <w:left w:val="single" w:sz="4" w:space="0" w:color="auto"/>
              <w:bottom w:val="single" w:sz="4" w:space="0" w:color="auto"/>
              <w:right w:val="single" w:sz="4" w:space="0" w:color="auto"/>
            </w:tcBorders>
            <w:hideMark/>
          </w:tcPr>
          <w:p w14:paraId="73167BE5" w14:textId="77777777" w:rsidR="00201183" w:rsidRPr="00750FAA" w:rsidRDefault="00201183" w:rsidP="00D52878">
            <w:pPr>
              <w:spacing w:before="40" w:after="40"/>
              <w:ind w:right="1021"/>
              <w:jc w:val="right"/>
            </w:pPr>
            <w:r w:rsidRPr="00750FAA">
              <w:t>253</w:t>
            </w:r>
            <w:r w:rsidRPr="00750FAA">
              <w:rPr>
                <w:rFonts w:ascii="Tms Rmn" w:hAnsi="Tms Rmn"/>
                <w:sz w:val="12"/>
              </w:rPr>
              <w:t> </w:t>
            </w:r>
            <w:r w:rsidRPr="00750FAA">
              <w:t>696,00</w:t>
            </w:r>
          </w:p>
        </w:tc>
      </w:tr>
      <w:tr w:rsidR="00201183" w:rsidRPr="00750FAA" w14:paraId="2C29040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79AA48C" w14:textId="77777777" w:rsidR="00201183" w:rsidRPr="00750FAA" w:rsidRDefault="00201183" w:rsidP="00D52878">
            <w:pPr>
              <w:spacing w:before="40" w:after="40"/>
              <w:jc w:val="center"/>
            </w:pPr>
            <w:r w:rsidRPr="00750FAA">
              <w:t>Egipto</w:t>
            </w:r>
          </w:p>
        </w:tc>
        <w:tc>
          <w:tcPr>
            <w:tcW w:w="3402" w:type="dxa"/>
            <w:tcBorders>
              <w:top w:val="single" w:sz="4" w:space="0" w:color="auto"/>
              <w:left w:val="single" w:sz="4" w:space="0" w:color="auto"/>
              <w:bottom w:val="single" w:sz="4" w:space="0" w:color="auto"/>
              <w:right w:val="single" w:sz="4" w:space="0" w:color="auto"/>
            </w:tcBorders>
            <w:hideMark/>
          </w:tcPr>
          <w:p w14:paraId="42A76DB8" w14:textId="77777777" w:rsidR="00201183" w:rsidRPr="00750FAA" w:rsidRDefault="00201183" w:rsidP="00D52878">
            <w:pPr>
              <w:spacing w:before="40" w:after="40"/>
              <w:ind w:right="1021"/>
              <w:jc w:val="right"/>
            </w:pPr>
            <w:r w:rsidRPr="00750FAA">
              <w:t>8 400,00</w:t>
            </w:r>
          </w:p>
        </w:tc>
      </w:tr>
      <w:tr w:rsidR="00201183" w:rsidRPr="00750FAA" w14:paraId="5A192B8E"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C8C9F17" w14:textId="77777777" w:rsidR="00201183" w:rsidRPr="00750FAA" w:rsidRDefault="00201183" w:rsidP="00D52878">
            <w:pPr>
              <w:spacing w:before="40" w:after="40"/>
              <w:jc w:val="center"/>
            </w:pPr>
            <w:r w:rsidRPr="00750FAA">
              <w:t>Francia</w:t>
            </w:r>
          </w:p>
        </w:tc>
        <w:tc>
          <w:tcPr>
            <w:tcW w:w="3402" w:type="dxa"/>
            <w:tcBorders>
              <w:top w:val="single" w:sz="4" w:space="0" w:color="auto"/>
              <w:left w:val="single" w:sz="4" w:space="0" w:color="auto"/>
              <w:bottom w:val="single" w:sz="4" w:space="0" w:color="auto"/>
              <w:right w:val="single" w:sz="4" w:space="0" w:color="auto"/>
            </w:tcBorders>
            <w:hideMark/>
          </w:tcPr>
          <w:p w14:paraId="79C01CAE" w14:textId="77777777" w:rsidR="00201183" w:rsidRPr="00750FAA" w:rsidRDefault="00201183" w:rsidP="00D52878">
            <w:pPr>
              <w:spacing w:before="40" w:after="40"/>
              <w:ind w:right="1021"/>
              <w:jc w:val="right"/>
            </w:pPr>
            <w:r w:rsidRPr="00750FAA">
              <w:t>1 289 887,00</w:t>
            </w:r>
          </w:p>
        </w:tc>
      </w:tr>
      <w:tr w:rsidR="00201183" w:rsidRPr="00750FAA" w14:paraId="012216B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2A8D99B" w14:textId="77777777" w:rsidR="00201183" w:rsidRPr="00750FAA" w:rsidRDefault="00201183" w:rsidP="00D52878">
            <w:pPr>
              <w:spacing w:before="40" w:after="40"/>
              <w:jc w:val="center"/>
            </w:pPr>
            <w:r w:rsidRPr="00750FAA">
              <w:t>Países Bajos</w:t>
            </w:r>
          </w:p>
        </w:tc>
        <w:tc>
          <w:tcPr>
            <w:tcW w:w="3402" w:type="dxa"/>
            <w:tcBorders>
              <w:top w:val="single" w:sz="4" w:space="0" w:color="auto"/>
              <w:left w:val="single" w:sz="4" w:space="0" w:color="auto"/>
              <w:bottom w:val="single" w:sz="4" w:space="0" w:color="auto"/>
              <w:right w:val="single" w:sz="4" w:space="0" w:color="auto"/>
            </w:tcBorders>
            <w:hideMark/>
          </w:tcPr>
          <w:p w14:paraId="72B0BBD0" w14:textId="77777777" w:rsidR="00201183" w:rsidRPr="00750FAA" w:rsidRDefault="00201183" w:rsidP="00D52878">
            <w:pPr>
              <w:spacing w:before="40" w:after="40"/>
              <w:ind w:right="1021"/>
              <w:jc w:val="right"/>
            </w:pPr>
            <w:r w:rsidRPr="00750FAA">
              <w:t>8 400,00</w:t>
            </w:r>
          </w:p>
        </w:tc>
      </w:tr>
      <w:tr w:rsidR="00201183" w:rsidRPr="00750FAA" w14:paraId="7C7A6BDE"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3CE69F0" w14:textId="77777777" w:rsidR="00201183" w:rsidRPr="00750FAA" w:rsidRDefault="00201183" w:rsidP="00D52878">
            <w:pPr>
              <w:spacing w:before="40" w:after="40"/>
              <w:jc w:val="center"/>
            </w:pPr>
            <w:r w:rsidRPr="00750FAA">
              <w:t>India</w:t>
            </w:r>
          </w:p>
        </w:tc>
        <w:tc>
          <w:tcPr>
            <w:tcW w:w="3402" w:type="dxa"/>
            <w:tcBorders>
              <w:top w:val="single" w:sz="4" w:space="0" w:color="auto"/>
              <w:left w:val="single" w:sz="4" w:space="0" w:color="auto"/>
              <w:bottom w:val="single" w:sz="4" w:space="0" w:color="auto"/>
              <w:right w:val="single" w:sz="4" w:space="0" w:color="auto"/>
            </w:tcBorders>
            <w:hideMark/>
          </w:tcPr>
          <w:p w14:paraId="70C2CE8A" w14:textId="77777777" w:rsidR="00201183" w:rsidRPr="00750FAA" w:rsidRDefault="00201183" w:rsidP="00D52878">
            <w:pPr>
              <w:spacing w:before="40" w:after="40"/>
              <w:ind w:right="1021"/>
              <w:jc w:val="right"/>
            </w:pPr>
            <w:r w:rsidRPr="00750FAA">
              <w:t>10 222,50</w:t>
            </w:r>
          </w:p>
        </w:tc>
      </w:tr>
      <w:tr w:rsidR="00201183" w:rsidRPr="00750FAA" w14:paraId="476F35DC"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F89233F" w14:textId="77777777" w:rsidR="00201183" w:rsidRPr="00750FAA" w:rsidRDefault="00201183" w:rsidP="00D52878">
            <w:pPr>
              <w:spacing w:before="40" w:after="40"/>
              <w:jc w:val="center"/>
            </w:pPr>
            <w:r w:rsidRPr="00750FAA">
              <w:t>Indonesia</w:t>
            </w:r>
          </w:p>
        </w:tc>
        <w:tc>
          <w:tcPr>
            <w:tcW w:w="3402" w:type="dxa"/>
            <w:tcBorders>
              <w:top w:val="single" w:sz="4" w:space="0" w:color="auto"/>
              <w:left w:val="single" w:sz="4" w:space="0" w:color="auto"/>
              <w:bottom w:val="single" w:sz="4" w:space="0" w:color="auto"/>
              <w:right w:val="single" w:sz="4" w:space="0" w:color="auto"/>
            </w:tcBorders>
            <w:hideMark/>
          </w:tcPr>
          <w:p w14:paraId="4B1A34FA" w14:textId="77777777" w:rsidR="00201183" w:rsidRPr="00750FAA" w:rsidRDefault="00201183" w:rsidP="00D52878">
            <w:pPr>
              <w:spacing w:before="40" w:after="40"/>
              <w:ind w:right="1021"/>
              <w:jc w:val="right"/>
            </w:pPr>
            <w:r w:rsidRPr="00750FAA">
              <w:t>15 156,00</w:t>
            </w:r>
          </w:p>
        </w:tc>
      </w:tr>
      <w:tr w:rsidR="00201183" w:rsidRPr="00750FAA" w14:paraId="248D4E26"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0720700" w14:textId="77777777" w:rsidR="00201183" w:rsidRPr="00750FAA" w:rsidRDefault="00201183" w:rsidP="00D52878">
            <w:pPr>
              <w:spacing w:before="40" w:after="40"/>
              <w:jc w:val="center"/>
            </w:pPr>
            <w:r w:rsidRPr="00750FAA">
              <w:t>Irán</w:t>
            </w:r>
            <w:r w:rsidRPr="00750FAA">
              <w:br/>
              <w:t>(República Islámica del)</w:t>
            </w:r>
          </w:p>
        </w:tc>
        <w:tc>
          <w:tcPr>
            <w:tcW w:w="3402" w:type="dxa"/>
            <w:tcBorders>
              <w:top w:val="single" w:sz="4" w:space="0" w:color="auto"/>
              <w:left w:val="single" w:sz="4" w:space="0" w:color="auto"/>
              <w:bottom w:val="single" w:sz="4" w:space="0" w:color="auto"/>
              <w:right w:val="single" w:sz="4" w:space="0" w:color="auto"/>
            </w:tcBorders>
            <w:hideMark/>
          </w:tcPr>
          <w:p w14:paraId="018348D2" w14:textId="77777777" w:rsidR="00201183" w:rsidRPr="00750FAA" w:rsidRDefault="00201183" w:rsidP="00D52878">
            <w:pPr>
              <w:spacing w:before="40" w:after="40"/>
              <w:ind w:right="1021"/>
              <w:jc w:val="right"/>
            </w:pPr>
            <w:r w:rsidRPr="00750FAA">
              <w:t>21 000,00</w:t>
            </w:r>
          </w:p>
        </w:tc>
      </w:tr>
      <w:tr w:rsidR="00201183" w:rsidRPr="00750FAA" w14:paraId="3B4ABB55"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5BFBC193" w14:textId="77777777" w:rsidR="00201183" w:rsidRPr="00750FAA" w:rsidRDefault="00201183" w:rsidP="00D52878">
            <w:pPr>
              <w:spacing w:before="40" w:after="40"/>
              <w:jc w:val="center"/>
            </w:pPr>
            <w:r w:rsidRPr="00750FAA">
              <w:t>Lao (R.D.P.)</w:t>
            </w:r>
          </w:p>
        </w:tc>
        <w:tc>
          <w:tcPr>
            <w:tcW w:w="3402" w:type="dxa"/>
            <w:tcBorders>
              <w:top w:val="single" w:sz="4" w:space="0" w:color="auto"/>
              <w:left w:val="single" w:sz="4" w:space="0" w:color="auto"/>
              <w:bottom w:val="single" w:sz="4" w:space="0" w:color="auto"/>
              <w:right w:val="single" w:sz="4" w:space="0" w:color="auto"/>
            </w:tcBorders>
            <w:hideMark/>
          </w:tcPr>
          <w:p w14:paraId="643E0B77" w14:textId="77777777" w:rsidR="00201183" w:rsidRPr="00750FAA" w:rsidRDefault="00201183" w:rsidP="00D52878">
            <w:pPr>
              <w:spacing w:before="40" w:after="40"/>
              <w:ind w:right="1021"/>
              <w:jc w:val="right"/>
            </w:pPr>
            <w:r w:rsidRPr="00750FAA">
              <w:t>126 928,00</w:t>
            </w:r>
          </w:p>
        </w:tc>
      </w:tr>
      <w:tr w:rsidR="00201183" w:rsidRPr="00750FAA" w14:paraId="6F3A25D7"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D018352" w14:textId="77777777" w:rsidR="00201183" w:rsidRPr="00750FAA" w:rsidRDefault="00201183" w:rsidP="00D52878">
            <w:pPr>
              <w:spacing w:before="40" w:after="40"/>
              <w:jc w:val="center"/>
            </w:pPr>
            <w:r w:rsidRPr="00750FAA">
              <w:t>Luxemburgo</w:t>
            </w:r>
          </w:p>
        </w:tc>
        <w:tc>
          <w:tcPr>
            <w:tcW w:w="3402" w:type="dxa"/>
            <w:tcBorders>
              <w:top w:val="single" w:sz="4" w:space="0" w:color="auto"/>
              <w:left w:val="single" w:sz="4" w:space="0" w:color="auto"/>
              <w:bottom w:val="single" w:sz="4" w:space="0" w:color="auto"/>
              <w:right w:val="single" w:sz="4" w:space="0" w:color="auto"/>
            </w:tcBorders>
            <w:hideMark/>
          </w:tcPr>
          <w:p w14:paraId="7E17B9A7" w14:textId="77777777" w:rsidR="00201183" w:rsidRPr="00750FAA" w:rsidRDefault="00201183" w:rsidP="00D52878">
            <w:pPr>
              <w:spacing w:before="40" w:after="40"/>
              <w:ind w:right="1021"/>
              <w:jc w:val="right"/>
            </w:pPr>
            <w:r w:rsidRPr="00750FAA">
              <w:t>45</w:t>
            </w:r>
            <w:r w:rsidR="00B0032C" w:rsidRPr="00750FAA">
              <w:t> </w:t>
            </w:r>
            <w:r w:rsidRPr="00750FAA">
              <w:t>000,00</w:t>
            </w:r>
          </w:p>
        </w:tc>
      </w:tr>
      <w:tr w:rsidR="00201183" w:rsidRPr="00750FAA" w14:paraId="7288CD1A"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24CA91C8" w14:textId="77777777" w:rsidR="00201183" w:rsidRPr="00750FAA" w:rsidRDefault="00201183" w:rsidP="00D52878">
            <w:pPr>
              <w:spacing w:before="40" w:after="40"/>
              <w:jc w:val="center"/>
            </w:pPr>
            <w:r w:rsidRPr="00750FAA">
              <w:t>México</w:t>
            </w:r>
          </w:p>
        </w:tc>
        <w:tc>
          <w:tcPr>
            <w:tcW w:w="3402" w:type="dxa"/>
            <w:tcBorders>
              <w:top w:val="single" w:sz="4" w:space="0" w:color="auto"/>
              <w:left w:val="single" w:sz="4" w:space="0" w:color="auto"/>
              <w:bottom w:val="single" w:sz="4" w:space="0" w:color="auto"/>
              <w:right w:val="single" w:sz="4" w:space="0" w:color="auto"/>
            </w:tcBorders>
            <w:hideMark/>
          </w:tcPr>
          <w:p w14:paraId="0A47760F" w14:textId="77777777" w:rsidR="00201183" w:rsidRPr="00750FAA" w:rsidRDefault="00201183" w:rsidP="00D52878">
            <w:pPr>
              <w:spacing w:before="40" w:after="40"/>
              <w:ind w:right="1021"/>
              <w:jc w:val="right"/>
            </w:pPr>
            <w:r w:rsidRPr="00750FAA">
              <w:t>8</w:t>
            </w:r>
            <w:r w:rsidR="00B0032C" w:rsidRPr="00750FAA">
              <w:t> </w:t>
            </w:r>
            <w:r w:rsidRPr="00750FAA">
              <w:t>400,00</w:t>
            </w:r>
          </w:p>
        </w:tc>
      </w:tr>
      <w:tr w:rsidR="00201183" w:rsidRPr="00750FAA" w14:paraId="1D385DC3"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05314C5E" w14:textId="77777777" w:rsidR="00201183" w:rsidRPr="00750FAA" w:rsidRDefault="00201183" w:rsidP="00D52878">
            <w:pPr>
              <w:spacing w:before="40" w:after="40"/>
              <w:jc w:val="center"/>
            </w:pPr>
            <w:r w:rsidRPr="00750FAA">
              <w:t>Noruega</w:t>
            </w:r>
          </w:p>
        </w:tc>
        <w:tc>
          <w:tcPr>
            <w:tcW w:w="3402" w:type="dxa"/>
            <w:tcBorders>
              <w:top w:val="single" w:sz="4" w:space="0" w:color="auto"/>
              <w:left w:val="single" w:sz="4" w:space="0" w:color="auto"/>
              <w:bottom w:val="single" w:sz="4" w:space="0" w:color="auto"/>
              <w:right w:val="single" w:sz="4" w:space="0" w:color="auto"/>
            </w:tcBorders>
            <w:hideMark/>
          </w:tcPr>
          <w:p w14:paraId="4F4B779B" w14:textId="77777777" w:rsidR="00201183" w:rsidRPr="00750FAA" w:rsidRDefault="00201183" w:rsidP="00D52878">
            <w:pPr>
              <w:spacing w:before="40" w:after="40"/>
              <w:ind w:right="1021"/>
              <w:jc w:val="right"/>
            </w:pPr>
            <w:r w:rsidRPr="00750FAA">
              <w:t>11</w:t>
            </w:r>
            <w:r w:rsidR="00B0032C" w:rsidRPr="00750FAA">
              <w:t> </w:t>
            </w:r>
            <w:r w:rsidRPr="00750FAA">
              <w:t>200,00</w:t>
            </w:r>
          </w:p>
        </w:tc>
      </w:tr>
      <w:tr w:rsidR="00201183" w:rsidRPr="00750FAA" w14:paraId="6D8F8EE1"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671BD43" w14:textId="77777777" w:rsidR="00201183" w:rsidRPr="00750FAA" w:rsidRDefault="00201183" w:rsidP="00D52878">
            <w:pPr>
              <w:spacing w:before="40" w:after="40"/>
              <w:jc w:val="center"/>
            </w:pPr>
            <w:r w:rsidRPr="00750FAA">
              <w:t>Filipinas</w:t>
            </w:r>
          </w:p>
        </w:tc>
        <w:tc>
          <w:tcPr>
            <w:tcW w:w="3402" w:type="dxa"/>
            <w:tcBorders>
              <w:top w:val="single" w:sz="4" w:space="0" w:color="auto"/>
              <w:left w:val="single" w:sz="4" w:space="0" w:color="auto"/>
              <w:bottom w:val="single" w:sz="4" w:space="0" w:color="auto"/>
              <w:right w:val="single" w:sz="4" w:space="0" w:color="auto"/>
            </w:tcBorders>
            <w:hideMark/>
          </w:tcPr>
          <w:p w14:paraId="24766864" w14:textId="77777777" w:rsidR="00201183" w:rsidRPr="00750FAA" w:rsidRDefault="00201183" w:rsidP="00D52878">
            <w:pPr>
              <w:spacing w:before="40" w:after="40"/>
              <w:ind w:right="1021"/>
              <w:jc w:val="right"/>
            </w:pPr>
            <w:r w:rsidRPr="00750FAA">
              <w:t>6</w:t>
            </w:r>
            <w:r w:rsidR="00B0032C" w:rsidRPr="00750FAA">
              <w:t> </w:t>
            </w:r>
            <w:r w:rsidRPr="00750FAA">
              <w:t>477,50</w:t>
            </w:r>
          </w:p>
        </w:tc>
      </w:tr>
      <w:tr w:rsidR="00201183" w:rsidRPr="00750FAA" w14:paraId="6E33C0D1"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376943AD" w14:textId="77777777" w:rsidR="00201183" w:rsidRPr="00750FAA" w:rsidRDefault="00201183" w:rsidP="00D52878">
            <w:pPr>
              <w:spacing w:before="40" w:after="40"/>
              <w:jc w:val="center"/>
            </w:pPr>
            <w:r w:rsidRPr="00750FAA">
              <w:t>Federación de Rusia</w:t>
            </w:r>
          </w:p>
        </w:tc>
        <w:tc>
          <w:tcPr>
            <w:tcW w:w="3402" w:type="dxa"/>
            <w:tcBorders>
              <w:top w:val="single" w:sz="4" w:space="0" w:color="auto"/>
              <w:left w:val="single" w:sz="4" w:space="0" w:color="auto"/>
              <w:bottom w:val="single" w:sz="4" w:space="0" w:color="auto"/>
              <w:right w:val="single" w:sz="4" w:space="0" w:color="auto"/>
            </w:tcBorders>
            <w:hideMark/>
          </w:tcPr>
          <w:p w14:paraId="5C561A17" w14:textId="77777777" w:rsidR="00201183" w:rsidRPr="00750FAA" w:rsidRDefault="00201183" w:rsidP="00D52878">
            <w:pPr>
              <w:spacing w:before="40" w:after="40"/>
              <w:ind w:right="1021"/>
              <w:jc w:val="right"/>
            </w:pPr>
            <w:r w:rsidRPr="00750FAA">
              <w:t>254</w:t>
            </w:r>
            <w:r w:rsidR="00B0032C" w:rsidRPr="00750FAA">
              <w:t> </w:t>
            </w:r>
            <w:r w:rsidRPr="00750FAA">
              <w:t>293,50</w:t>
            </w:r>
          </w:p>
        </w:tc>
      </w:tr>
      <w:tr w:rsidR="00201183" w:rsidRPr="00750FAA" w14:paraId="786ED98B"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5278F14F" w14:textId="77777777" w:rsidR="00201183" w:rsidRPr="00750FAA" w:rsidRDefault="00201183" w:rsidP="00D52878">
            <w:pPr>
              <w:spacing w:before="40" w:after="40"/>
              <w:jc w:val="center"/>
            </w:pPr>
            <w:r w:rsidRPr="00750FAA">
              <w:t>Uruguay</w:t>
            </w:r>
          </w:p>
        </w:tc>
        <w:tc>
          <w:tcPr>
            <w:tcW w:w="3402" w:type="dxa"/>
            <w:tcBorders>
              <w:top w:val="single" w:sz="4" w:space="0" w:color="auto"/>
              <w:left w:val="single" w:sz="4" w:space="0" w:color="auto"/>
              <w:bottom w:val="single" w:sz="4" w:space="0" w:color="auto"/>
              <w:right w:val="single" w:sz="4" w:space="0" w:color="auto"/>
            </w:tcBorders>
            <w:hideMark/>
          </w:tcPr>
          <w:p w14:paraId="04CE4662" w14:textId="77777777" w:rsidR="00201183" w:rsidRPr="00750FAA" w:rsidRDefault="00201183" w:rsidP="00D52878">
            <w:pPr>
              <w:spacing w:before="40" w:after="40"/>
              <w:ind w:right="1021"/>
              <w:jc w:val="right"/>
            </w:pPr>
            <w:r w:rsidRPr="00750FAA">
              <w:t>58</w:t>
            </w:r>
            <w:r w:rsidR="00B0032C" w:rsidRPr="00750FAA">
              <w:t> </w:t>
            </w:r>
            <w:r w:rsidRPr="00750FAA">
              <w:t>180,00</w:t>
            </w:r>
          </w:p>
        </w:tc>
      </w:tr>
      <w:tr w:rsidR="00201183" w:rsidRPr="00750FAA" w14:paraId="7BDD37C5"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4F9C8F53" w14:textId="77777777" w:rsidR="00201183" w:rsidRPr="00750FAA" w:rsidRDefault="00201183" w:rsidP="00D52878">
            <w:pPr>
              <w:spacing w:before="40" w:after="40"/>
              <w:jc w:val="center"/>
            </w:pPr>
            <w:r w:rsidRPr="00750FAA">
              <w:t>EE.UU.</w:t>
            </w:r>
          </w:p>
        </w:tc>
        <w:tc>
          <w:tcPr>
            <w:tcW w:w="3402" w:type="dxa"/>
            <w:tcBorders>
              <w:top w:val="single" w:sz="4" w:space="0" w:color="auto"/>
              <w:left w:val="single" w:sz="4" w:space="0" w:color="auto"/>
              <w:bottom w:val="single" w:sz="4" w:space="0" w:color="auto"/>
              <w:right w:val="single" w:sz="4" w:space="0" w:color="auto"/>
            </w:tcBorders>
            <w:hideMark/>
          </w:tcPr>
          <w:p w14:paraId="4433374C" w14:textId="77777777" w:rsidR="00201183" w:rsidRPr="00750FAA" w:rsidRDefault="00201183" w:rsidP="00D52878">
            <w:pPr>
              <w:spacing w:before="40" w:after="40"/>
              <w:ind w:right="1021"/>
              <w:jc w:val="right"/>
            </w:pPr>
            <w:r w:rsidRPr="00750FAA">
              <w:t>276</w:t>
            </w:r>
            <w:r w:rsidR="00B0032C" w:rsidRPr="00750FAA">
              <w:t> </w:t>
            </w:r>
            <w:r w:rsidRPr="00750FAA">
              <w:t>178,00</w:t>
            </w:r>
          </w:p>
        </w:tc>
      </w:tr>
      <w:tr w:rsidR="00201183" w:rsidRPr="00750FAA" w14:paraId="62B63BF7"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70B1869C" w14:textId="77777777" w:rsidR="00201183" w:rsidRPr="00750FAA" w:rsidRDefault="00201183" w:rsidP="00D52878">
            <w:pPr>
              <w:spacing w:before="40" w:after="40"/>
              <w:jc w:val="center"/>
            </w:pPr>
            <w:r w:rsidRPr="00750FAA">
              <w:t>VEN/ASA</w:t>
            </w:r>
          </w:p>
        </w:tc>
        <w:tc>
          <w:tcPr>
            <w:tcW w:w="3402" w:type="dxa"/>
            <w:tcBorders>
              <w:top w:val="single" w:sz="4" w:space="0" w:color="auto"/>
              <w:left w:val="single" w:sz="4" w:space="0" w:color="auto"/>
              <w:bottom w:val="single" w:sz="4" w:space="0" w:color="auto"/>
              <w:right w:val="single" w:sz="4" w:space="0" w:color="auto"/>
            </w:tcBorders>
            <w:hideMark/>
          </w:tcPr>
          <w:p w14:paraId="65860D39" w14:textId="77777777" w:rsidR="00201183" w:rsidRPr="00750FAA" w:rsidRDefault="00201183" w:rsidP="00D52878">
            <w:pPr>
              <w:spacing w:before="40" w:after="40"/>
              <w:ind w:right="1021"/>
              <w:jc w:val="right"/>
            </w:pPr>
            <w:r w:rsidRPr="00750FAA">
              <w:t>29</w:t>
            </w:r>
            <w:r w:rsidR="00B0032C" w:rsidRPr="00750FAA">
              <w:t> </w:t>
            </w:r>
            <w:r w:rsidRPr="00750FAA">
              <w:t>400,00</w:t>
            </w:r>
          </w:p>
        </w:tc>
      </w:tr>
      <w:tr w:rsidR="00201183" w:rsidRPr="00750FAA" w14:paraId="303C61A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04276107" w14:textId="77777777" w:rsidR="00201183" w:rsidRPr="00750FAA" w:rsidRDefault="00201183" w:rsidP="00D52878">
            <w:pPr>
              <w:spacing w:before="40" w:after="40"/>
              <w:jc w:val="center"/>
            </w:pPr>
            <w:r w:rsidRPr="00750FAA">
              <w:t>Viet Nam</w:t>
            </w:r>
          </w:p>
        </w:tc>
        <w:tc>
          <w:tcPr>
            <w:tcW w:w="3402" w:type="dxa"/>
            <w:tcBorders>
              <w:top w:val="single" w:sz="4" w:space="0" w:color="auto"/>
              <w:left w:val="single" w:sz="4" w:space="0" w:color="auto"/>
              <w:bottom w:val="single" w:sz="4" w:space="0" w:color="auto"/>
              <w:right w:val="single" w:sz="4" w:space="0" w:color="auto"/>
            </w:tcBorders>
            <w:hideMark/>
          </w:tcPr>
          <w:p w14:paraId="75C20B67" w14:textId="77777777" w:rsidR="00201183" w:rsidRPr="00750FAA" w:rsidRDefault="00201183" w:rsidP="00D52878">
            <w:pPr>
              <w:spacing w:before="40" w:after="40"/>
              <w:ind w:right="1021"/>
              <w:jc w:val="right"/>
            </w:pPr>
            <w:r w:rsidRPr="00750FAA">
              <w:t>34</w:t>
            </w:r>
            <w:r w:rsidR="00B0032C" w:rsidRPr="00750FAA">
              <w:t> </w:t>
            </w:r>
            <w:r w:rsidRPr="00750FAA">
              <w:t>400,00</w:t>
            </w:r>
          </w:p>
        </w:tc>
      </w:tr>
      <w:tr w:rsidR="00201183" w:rsidRPr="00750FAA" w14:paraId="40CF3D69" w14:textId="77777777" w:rsidTr="00D52878">
        <w:trPr>
          <w:jc w:val="center"/>
        </w:trPr>
        <w:tc>
          <w:tcPr>
            <w:tcW w:w="3119" w:type="dxa"/>
            <w:tcBorders>
              <w:top w:val="single" w:sz="4" w:space="0" w:color="auto"/>
              <w:left w:val="single" w:sz="4" w:space="0" w:color="auto"/>
              <w:bottom w:val="single" w:sz="4" w:space="0" w:color="auto"/>
              <w:right w:val="single" w:sz="4" w:space="0" w:color="auto"/>
            </w:tcBorders>
            <w:hideMark/>
          </w:tcPr>
          <w:p w14:paraId="177B51F6" w14:textId="77777777" w:rsidR="00201183" w:rsidRPr="00750FAA" w:rsidRDefault="00201183" w:rsidP="00D52878">
            <w:pPr>
              <w:spacing w:before="40" w:after="40"/>
              <w:jc w:val="center"/>
              <w:rPr>
                <w:b/>
                <w:bCs/>
              </w:rPr>
            </w:pPr>
            <w:r w:rsidRPr="00750FAA">
              <w:rPr>
                <w:b/>
                <w:bCs/>
              </w:rPr>
              <w:t>Total</w:t>
            </w:r>
          </w:p>
        </w:tc>
        <w:tc>
          <w:tcPr>
            <w:tcW w:w="3402" w:type="dxa"/>
            <w:tcBorders>
              <w:top w:val="single" w:sz="4" w:space="0" w:color="auto"/>
              <w:left w:val="single" w:sz="4" w:space="0" w:color="auto"/>
              <w:bottom w:val="single" w:sz="4" w:space="0" w:color="auto"/>
              <w:right w:val="single" w:sz="4" w:space="0" w:color="auto"/>
            </w:tcBorders>
            <w:hideMark/>
          </w:tcPr>
          <w:p w14:paraId="7103FB5E" w14:textId="77777777" w:rsidR="00201183" w:rsidRPr="00750FAA" w:rsidRDefault="00201183" w:rsidP="00D52878">
            <w:pPr>
              <w:spacing w:before="40" w:after="40"/>
              <w:ind w:right="1021"/>
              <w:jc w:val="right"/>
            </w:pPr>
            <w:r w:rsidRPr="00750FAA">
              <w:t>2</w:t>
            </w:r>
            <w:r w:rsidR="00B0032C" w:rsidRPr="00750FAA">
              <w:t> </w:t>
            </w:r>
            <w:r w:rsidRPr="00750FAA">
              <w:t>619</w:t>
            </w:r>
            <w:r w:rsidR="00B0032C" w:rsidRPr="00750FAA">
              <w:t> </w:t>
            </w:r>
            <w:r w:rsidRPr="00750FAA">
              <w:t>117,00</w:t>
            </w:r>
          </w:p>
        </w:tc>
      </w:tr>
    </w:tbl>
    <w:p w14:paraId="6973AD26" w14:textId="77777777" w:rsidR="00BE7F42" w:rsidRPr="00750FAA" w:rsidRDefault="00BE7F42" w:rsidP="004117C2">
      <w:pPr>
        <w:rPr>
          <w:rFonts w:asciiTheme="minorHAnsi" w:hAnsiTheme="minorHAnsi"/>
        </w:rPr>
      </w:pPr>
    </w:p>
    <w:p w14:paraId="15C67A00" w14:textId="77777777" w:rsidR="00201183" w:rsidRPr="00750FAA" w:rsidRDefault="00201183" w:rsidP="004117C2">
      <w:pPr>
        <w:spacing w:after="120"/>
        <w:jc w:val="center"/>
        <w:rPr>
          <w:sz w:val="28"/>
          <w:szCs w:val="28"/>
        </w:rPr>
      </w:pPr>
      <w:r w:rsidRPr="00750FAA">
        <w:rPr>
          <w:sz w:val="28"/>
          <w:szCs w:val="28"/>
        </w:rPr>
        <w:t>Lista de Administraciones y tasas revisadas</w:t>
      </w:r>
      <w:r w:rsidR="006E4C4D" w:rsidRPr="00750FAA">
        <w:rPr>
          <w:sz w:val="28"/>
          <w:szCs w:val="28"/>
        </w:rPr>
        <w:t xml:space="preserve"> </w:t>
      </w:r>
      <w:r w:rsidRPr="00750FAA">
        <w:rPr>
          <w:sz w:val="28"/>
          <w:szCs w:val="28"/>
        </w:rPr>
        <w:t>con arreglo</w:t>
      </w:r>
      <w:r w:rsidR="006E4C4D" w:rsidRPr="00750FAA">
        <w:rPr>
          <w:sz w:val="28"/>
          <w:szCs w:val="28"/>
        </w:rPr>
        <w:br/>
      </w:r>
      <w:r w:rsidRPr="00750FAA">
        <w:rPr>
          <w:sz w:val="28"/>
          <w:szCs w:val="28"/>
        </w:rPr>
        <w:t xml:space="preserve">al </w:t>
      </w:r>
      <w:r w:rsidRPr="00750FAA">
        <w:rPr>
          <w:i/>
          <w:iCs/>
          <w:sz w:val="28"/>
          <w:szCs w:val="28"/>
        </w:rPr>
        <w:t xml:space="preserve">acuerda además </w:t>
      </w:r>
      <w:r w:rsidRPr="00750FAA">
        <w:rPr>
          <w:sz w:val="28"/>
          <w:szCs w:val="28"/>
        </w:rPr>
        <w:t>1 del Acuerdo 545</w:t>
      </w:r>
      <w:r w:rsidR="006E4C4D" w:rsidRPr="00750FAA">
        <w:rPr>
          <w:sz w:val="28"/>
          <w:szCs w:val="28"/>
        </w:rPr>
        <w:br/>
      </w:r>
      <w:r w:rsidRPr="00750FAA">
        <w:rPr>
          <w:sz w:val="28"/>
          <w:szCs w:val="28"/>
        </w:rPr>
        <w:t>(Consejo, 2007)</w:t>
      </w:r>
    </w:p>
    <w:tbl>
      <w:tblPr>
        <w:tblStyle w:val="TableGrid1"/>
        <w:tblW w:w="0" w:type="auto"/>
        <w:jc w:val="center"/>
        <w:tblInd w:w="0" w:type="dxa"/>
        <w:tblLook w:val="01E0" w:firstRow="1" w:lastRow="1" w:firstColumn="1" w:lastColumn="1" w:noHBand="0" w:noVBand="0"/>
      </w:tblPr>
      <w:tblGrid>
        <w:gridCol w:w="3016"/>
        <w:gridCol w:w="3284"/>
      </w:tblGrid>
      <w:tr w:rsidR="00201183" w:rsidRPr="00750FAA" w14:paraId="1DA264C3"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A431AC1" w14:textId="77777777" w:rsidR="00201183" w:rsidRPr="00750FAA" w:rsidRDefault="00201183" w:rsidP="006C3F53">
            <w:pPr>
              <w:spacing w:before="40" w:after="40"/>
              <w:jc w:val="center"/>
              <w:rPr>
                <w:b/>
                <w:bCs/>
              </w:rPr>
            </w:pPr>
            <w:r w:rsidRPr="00750FAA">
              <w:rPr>
                <w:b/>
                <w:bCs/>
              </w:rPr>
              <w:t>Administración</w:t>
            </w:r>
          </w:p>
        </w:tc>
        <w:tc>
          <w:tcPr>
            <w:tcW w:w="3284" w:type="dxa"/>
            <w:tcBorders>
              <w:top w:val="single" w:sz="4" w:space="0" w:color="auto"/>
              <w:left w:val="single" w:sz="4" w:space="0" w:color="auto"/>
              <w:bottom w:val="single" w:sz="4" w:space="0" w:color="auto"/>
              <w:right w:val="single" w:sz="4" w:space="0" w:color="auto"/>
            </w:tcBorders>
            <w:hideMark/>
          </w:tcPr>
          <w:p w14:paraId="7B664643" w14:textId="77777777" w:rsidR="00201183" w:rsidRPr="00750FAA" w:rsidRDefault="00201183" w:rsidP="006C3F53">
            <w:pPr>
              <w:spacing w:before="40" w:after="40"/>
              <w:jc w:val="center"/>
              <w:rPr>
                <w:u w:val="single"/>
              </w:rPr>
            </w:pPr>
            <w:r w:rsidRPr="00750FAA">
              <w:rPr>
                <w:b/>
                <w:bCs/>
              </w:rPr>
              <w:t>Tasa total revisada (CHF)</w:t>
            </w:r>
          </w:p>
        </w:tc>
      </w:tr>
      <w:tr w:rsidR="00201183" w:rsidRPr="00750FAA" w14:paraId="3EAAE2D3"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A006062" w14:textId="77777777" w:rsidR="00201183" w:rsidRPr="00750FAA" w:rsidRDefault="00201183" w:rsidP="006C3F53">
            <w:pPr>
              <w:spacing w:before="40" w:after="40"/>
              <w:jc w:val="center"/>
            </w:pPr>
            <w:r w:rsidRPr="00750FAA">
              <w:t>Australia</w:t>
            </w:r>
          </w:p>
        </w:tc>
        <w:tc>
          <w:tcPr>
            <w:tcW w:w="3284" w:type="dxa"/>
            <w:tcBorders>
              <w:top w:val="single" w:sz="4" w:space="0" w:color="auto"/>
              <w:left w:val="single" w:sz="4" w:space="0" w:color="auto"/>
              <w:bottom w:val="single" w:sz="4" w:space="0" w:color="auto"/>
              <w:right w:val="single" w:sz="4" w:space="0" w:color="auto"/>
            </w:tcBorders>
            <w:hideMark/>
          </w:tcPr>
          <w:p w14:paraId="7B7E7DBE" w14:textId="77777777" w:rsidR="00201183" w:rsidRPr="00750FAA" w:rsidRDefault="00201183" w:rsidP="006C3F53">
            <w:pPr>
              <w:spacing w:before="40" w:after="40"/>
              <w:ind w:right="964"/>
              <w:jc w:val="right"/>
            </w:pPr>
            <w:r w:rsidRPr="00750FAA">
              <w:t>13</w:t>
            </w:r>
            <w:r w:rsidR="00B0032C" w:rsidRPr="00750FAA">
              <w:t> </w:t>
            </w:r>
            <w:r w:rsidRPr="00750FAA">
              <w:t>300,00</w:t>
            </w:r>
          </w:p>
        </w:tc>
      </w:tr>
      <w:tr w:rsidR="00201183" w:rsidRPr="00750FAA" w14:paraId="46B7E23F"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3CCC9BC8" w14:textId="77777777" w:rsidR="00201183" w:rsidRPr="00750FAA" w:rsidRDefault="00201183" w:rsidP="006C3F53">
            <w:pPr>
              <w:spacing w:before="40" w:after="40"/>
              <w:jc w:val="center"/>
            </w:pPr>
            <w:r w:rsidRPr="00750FAA">
              <w:t>Belarús</w:t>
            </w:r>
          </w:p>
        </w:tc>
        <w:tc>
          <w:tcPr>
            <w:tcW w:w="3284" w:type="dxa"/>
            <w:tcBorders>
              <w:top w:val="single" w:sz="4" w:space="0" w:color="auto"/>
              <w:left w:val="single" w:sz="4" w:space="0" w:color="auto"/>
              <w:bottom w:val="single" w:sz="4" w:space="0" w:color="auto"/>
              <w:right w:val="single" w:sz="4" w:space="0" w:color="auto"/>
            </w:tcBorders>
            <w:hideMark/>
          </w:tcPr>
          <w:p w14:paraId="10812D69" w14:textId="77777777" w:rsidR="00201183" w:rsidRPr="00750FAA" w:rsidRDefault="00201183" w:rsidP="006C3F53">
            <w:pPr>
              <w:spacing w:before="40" w:after="40"/>
              <w:ind w:right="964"/>
              <w:jc w:val="right"/>
            </w:pPr>
            <w:r w:rsidRPr="00750FAA">
              <w:t>52</w:t>
            </w:r>
            <w:r w:rsidR="00B0032C" w:rsidRPr="00750FAA">
              <w:t> </w:t>
            </w:r>
            <w:r w:rsidRPr="00750FAA">
              <w:t>500,00</w:t>
            </w:r>
          </w:p>
        </w:tc>
      </w:tr>
      <w:tr w:rsidR="00201183" w:rsidRPr="00750FAA" w14:paraId="0380840E"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176F6135" w14:textId="77777777" w:rsidR="00201183" w:rsidRPr="00750FAA" w:rsidRDefault="00201183" w:rsidP="006C3F53">
            <w:pPr>
              <w:spacing w:before="40" w:after="40"/>
              <w:jc w:val="center"/>
            </w:pPr>
            <w:r w:rsidRPr="00750FAA">
              <w:t>Israel</w:t>
            </w:r>
          </w:p>
        </w:tc>
        <w:tc>
          <w:tcPr>
            <w:tcW w:w="3284" w:type="dxa"/>
            <w:tcBorders>
              <w:top w:val="single" w:sz="4" w:space="0" w:color="auto"/>
              <w:left w:val="single" w:sz="4" w:space="0" w:color="auto"/>
              <w:bottom w:val="single" w:sz="4" w:space="0" w:color="auto"/>
              <w:right w:val="single" w:sz="4" w:space="0" w:color="auto"/>
            </w:tcBorders>
            <w:hideMark/>
          </w:tcPr>
          <w:p w14:paraId="26F0EB53" w14:textId="77777777" w:rsidR="00201183" w:rsidRPr="00750FAA" w:rsidRDefault="00201183" w:rsidP="006C3F53">
            <w:pPr>
              <w:spacing w:before="40" w:after="40"/>
              <w:ind w:right="964"/>
              <w:jc w:val="right"/>
            </w:pPr>
            <w:r w:rsidRPr="00750FAA">
              <w:t>12</w:t>
            </w:r>
            <w:r w:rsidR="00B0032C" w:rsidRPr="00750FAA">
              <w:t> </w:t>
            </w:r>
            <w:r w:rsidRPr="00750FAA">
              <w:t>310,00</w:t>
            </w:r>
          </w:p>
        </w:tc>
      </w:tr>
      <w:tr w:rsidR="00201183" w:rsidRPr="00750FAA" w14:paraId="431A8499"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456C9B3" w14:textId="77777777" w:rsidR="00201183" w:rsidRPr="00750FAA" w:rsidRDefault="00201183" w:rsidP="006C3F53">
            <w:pPr>
              <w:spacing w:before="40" w:after="40"/>
              <w:jc w:val="center"/>
            </w:pPr>
            <w:r w:rsidRPr="00750FAA">
              <w:t>Federación de Rusia</w:t>
            </w:r>
          </w:p>
        </w:tc>
        <w:tc>
          <w:tcPr>
            <w:tcW w:w="3284" w:type="dxa"/>
            <w:tcBorders>
              <w:top w:val="single" w:sz="4" w:space="0" w:color="auto"/>
              <w:left w:val="single" w:sz="4" w:space="0" w:color="auto"/>
              <w:bottom w:val="single" w:sz="4" w:space="0" w:color="auto"/>
              <w:right w:val="single" w:sz="4" w:space="0" w:color="auto"/>
            </w:tcBorders>
            <w:hideMark/>
          </w:tcPr>
          <w:p w14:paraId="4084D635" w14:textId="77777777" w:rsidR="00201183" w:rsidRPr="00750FAA" w:rsidRDefault="00201183" w:rsidP="006C3F53">
            <w:pPr>
              <w:spacing w:before="40" w:after="40"/>
              <w:ind w:right="964"/>
              <w:jc w:val="right"/>
            </w:pPr>
            <w:r w:rsidRPr="00750FAA">
              <w:t>21</w:t>
            </w:r>
            <w:r w:rsidR="00B0032C" w:rsidRPr="00750FAA">
              <w:t> </w:t>
            </w:r>
            <w:r w:rsidRPr="00750FAA">
              <w:t>000,00</w:t>
            </w:r>
          </w:p>
        </w:tc>
      </w:tr>
      <w:tr w:rsidR="00201183" w:rsidRPr="00750FAA" w14:paraId="39B1DCFB"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6B5DB726" w14:textId="77777777" w:rsidR="00201183" w:rsidRPr="00750FAA" w:rsidRDefault="00201183" w:rsidP="006C3F53">
            <w:pPr>
              <w:spacing w:before="40" w:after="40"/>
              <w:jc w:val="center"/>
            </w:pPr>
            <w:r w:rsidRPr="00750FAA">
              <w:t>EE.UU.</w:t>
            </w:r>
          </w:p>
        </w:tc>
        <w:tc>
          <w:tcPr>
            <w:tcW w:w="3284" w:type="dxa"/>
            <w:tcBorders>
              <w:top w:val="single" w:sz="4" w:space="0" w:color="auto"/>
              <w:left w:val="single" w:sz="4" w:space="0" w:color="auto"/>
              <w:bottom w:val="single" w:sz="4" w:space="0" w:color="auto"/>
              <w:right w:val="single" w:sz="4" w:space="0" w:color="auto"/>
            </w:tcBorders>
            <w:hideMark/>
          </w:tcPr>
          <w:p w14:paraId="05481748" w14:textId="77777777" w:rsidR="00201183" w:rsidRPr="00750FAA" w:rsidRDefault="00201183" w:rsidP="006C3F53">
            <w:pPr>
              <w:spacing w:before="40" w:after="40"/>
              <w:ind w:right="964"/>
              <w:jc w:val="right"/>
            </w:pPr>
            <w:r w:rsidRPr="00750FAA">
              <w:t>39</w:t>
            </w:r>
            <w:r w:rsidR="00B0032C" w:rsidRPr="00750FAA">
              <w:t> </w:t>
            </w:r>
            <w:r w:rsidRPr="00750FAA">
              <w:t>253,00</w:t>
            </w:r>
          </w:p>
        </w:tc>
      </w:tr>
      <w:tr w:rsidR="00201183" w:rsidRPr="00750FAA" w14:paraId="4CB53299" w14:textId="77777777" w:rsidTr="006C3F53">
        <w:trPr>
          <w:jc w:val="center"/>
        </w:trPr>
        <w:tc>
          <w:tcPr>
            <w:tcW w:w="3016" w:type="dxa"/>
            <w:tcBorders>
              <w:top w:val="single" w:sz="4" w:space="0" w:color="auto"/>
              <w:left w:val="single" w:sz="4" w:space="0" w:color="auto"/>
              <w:bottom w:val="single" w:sz="4" w:space="0" w:color="auto"/>
              <w:right w:val="single" w:sz="4" w:space="0" w:color="auto"/>
            </w:tcBorders>
            <w:hideMark/>
          </w:tcPr>
          <w:p w14:paraId="77774905" w14:textId="77777777" w:rsidR="00201183" w:rsidRPr="00750FAA" w:rsidRDefault="00201183" w:rsidP="006C3F53">
            <w:pPr>
              <w:spacing w:before="40" w:after="40"/>
              <w:jc w:val="center"/>
              <w:rPr>
                <w:b/>
                <w:bCs/>
              </w:rPr>
            </w:pPr>
            <w:r w:rsidRPr="00750FAA">
              <w:rPr>
                <w:b/>
                <w:bCs/>
              </w:rPr>
              <w:t>Total</w:t>
            </w:r>
          </w:p>
        </w:tc>
        <w:tc>
          <w:tcPr>
            <w:tcW w:w="3284" w:type="dxa"/>
            <w:tcBorders>
              <w:top w:val="single" w:sz="4" w:space="0" w:color="auto"/>
              <w:left w:val="single" w:sz="4" w:space="0" w:color="auto"/>
              <w:bottom w:val="single" w:sz="4" w:space="0" w:color="auto"/>
              <w:right w:val="single" w:sz="4" w:space="0" w:color="auto"/>
            </w:tcBorders>
            <w:hideMark/>
          </w:tcPr>
          <w:p w14:paraId="36393BBB" w14:textId="77777777" w:rsidR="00201183" w:rsidRPr="00750FAA" w:rsidRDefault="00201183" w:rsidP="006C3F53">
            <w:pPr>
              <w:spacing w:before="40" w:after="40"/>
              <w:ind w:right="964"/>
              <w:jc w:val="right"/>
            </w:pPr>
            <w:r w:rsidRPr="00750FAA">
              <w:t>138</w:t>
            </w:r>
            <w:r w:rsidR="00B0032C" w:rsidRPr="00750FAA">
              <w:t> </w:t>
            </w:r>
            <w:r w:rsidRPr="00750FAA">
              <w:t>363,00</w:t>
            </w:r>
          </w:p>
        </w:tc>
      </w:tr>
    </w:tbl>
    <w:p w14:paraId="5E63043A" w14:textId="77777777" w:rsidR="00BE7F42" w:rsidRPr="00750FAA" w:rsidRDefault="00BE7F42" w:rsidP="004117C2">
      <w:pPr>
        <w:pStyle w:val="Endtext"/>
        <w:rPr>
          <w:lang w:val="es-ES_tradnl"/>
        </w:rPr>
      </w:pPr>
      <w:r w:rsidRPr="00750FAA">
        <w:rPr>
          <w:lang w:val="es-ES_tradnl"/>
        </w:rPr>
        <w:t xml:space="preserve">Ref.: </w:t>
      </w:r>
      <w:r w:rsidRPr="00750FAA">
        <w:rPr>
          <w:lang w:val="es-ES_tradnl"/>
        </w:rPr>
        <w:tab/>
        <w:t xml:space="preserve">Documentos </w:t>
      </w:r>
      <w:hyperlink r:id="rId129" w:history="1">
        <w:r w:rsidRPr="00750FAA">
          <w:rPr>
            <w:rStyle w:val="Hyperlink"/>
            <w:lang w:val="es-ES_tradnl"/>
          </w:rPr>
          <w:t>C07/85</w:t>
        </w:r>
      </w:hyperlink>
      <w:r w:rsidRPr="00750FAA">
        <w:rPr>
          <w:lang w:val="es-ES_tradnl"/>
        </w:rPr>
        <w:t xml:space="preserve"> y </w:t>
      </w:r>
      <w:hyperlink r:id="rId130" w:history="1">
        <w:r w:rsidRPr="00750FAA">
          <w:rPr>
            <w:rStyle w:val="Hyperlink"/>
            <w:lang w:val="es-ES_tradnl"/>
          </w:rPr>
          <w:t>C07/104</w:t>
        </w:r>
      </w:hyperlink>
      <w:r w:rsidRPr="00750FAA">
        <w:rPr>
          <w:lang w:val="es-ES_tradnl"/>
        </w:rPr>
        <w:t>.</w:t>
      </w:r>
    </w:p>
    <w:p w14:paraId="17A60D73" w14:textId="77777777" w:rsidR="00BE7F42" w:rsidRPr="00750FAA" w:rsidRDefault="00BE7F42" w:rsidP="004117C2">
      <w:pPr>
        <w:pStyle w:val="Line"/>
        <w:pBdr>
          <w:top w:val="single" w:sz="6" w:space="2" w:color="auto"/>
        </w:pBdr>
        <w:tabs>
          <w:tab w:val="left" w:pos="794"/>
        </w:tabs>
        <w:spacing w:before="120"/>
        <w:rPr>
          <w:lang w:val="es-ES_tradnl"/>
        </w:rPr>
      </w:pPr>
    </w:p>
    <w:p w14:paraId="585EA93A" w14:textId="77777777" w:rsidR="00D97BA8" w:rsidRPr="00750FAA" w:rsidRDefault="00D97BA8">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43181F3" w14:textId="77777777" w:rsidR="00900B10" w:rsidRPr="00750FAA" w:rsidRDefault="00900B10" w:rsidP="00AB1B75">
      <w:pPr>
        <w:pStyle w:val="DecNo"/>
        <w:spacing w:before="600"/>
      </w:pPr>
      <w:bookmarkStart w:id="214" w:name="_Toc490049272"/>
      <w:bookmarkStart w:id="215" w:name="_Toc16155478"/>
      <w:bookmarkStart w:id="216" w:name="_Toc21334413"/>
      <w:bookmarkStart w:id="217" w:name="_Toc21336804"/>
      <w:bookmarkStart w:id="218" w:name="_Toc58570098"/>
      <w:bookmarkStart w:id="219" w:name="_Toc86071696"/>
      <w:bookmarkStart w:id="220" w:name="OLE_LINK9"/>
      <w:bookmarkStart w:id="221" w:name="OLE_LINK10"/>
      <w:r w:rsidRPr="00750FAA">
        <w:t>ACUERDO 603 (C17)</w:t>
      </w:r>
      <w:bookmarkEnd w:id="214"/>
      <w:bookmarkEnd w:id="215"/>
      <w:bookmarkEnd w:id="216"/>
      <w:bookmarkEnd w:id="217"/>
      <w:bookmarkEnd w:id="218"/>
      <w:bookmarkEnd w:id="219"/>
    </w:p>
    <w:p w14:paraId="5A5346A7" w14:textId="77777777" w:rsidR="00900B10" w:rsidRPr="00750FAA" w:rsidRDefault="00900B10" w:rsidP="001E243D">
      <w:pPr>
        <w:pStyle w:val="Dectitle"/>
      </w:pPr>
      <w:bookmarkStart w:id="222" w:name="_Toc21334414"/>
      <w:bookmarkStart w:id="223" w:name="_Toc21336805"/>
      <w:bookmarkStart w:id="224" w:name="_Toc58570099"/>
      <w:bookmarkStart w:id="225" w:name="_Toc86071697"/>
      <w:r w:rsidRPr="00750FAA">
        <w:t xml:space="preserve">Renovación del mandato del Auditor Externo (Corte dei Conti) </w:t>
      </w:r>
      <w:r w:rsidRPr="00750FAA">
        <w:br/>
        <w:t>por un periodo de dos años</w:t>
      </w:r>
      <w:bookmarkEnd w:id="222"/>
      <w:bookmarkEnd w:id="223"/>
      <w:bookmarkEnd w:id="224"/>
      <w:bookmarkEnd w:id="225"/>
    </w:p>
    <w:p w14:paraId="47CA6CC7" w14:textId="77777777" w:rsidR="00900B10" w:rsidRPr="00750FAA" w:rsidRDefault="00900B10" w:rsidP="00900B10">
      <w:pPr>
        <w:pStyle w:val="Normalaftertitle"/>
      </w:pPr>
      <w:r w:rsidRPr="00750FAA">
        <w:t>El Consejo,</w:t>
      </w:r>
    </w:p>
    <w:p w14:paraId="3BBBEEA7" w14:textId="77777777" w:rsidR="00900B10" w:rsidRPr="00750FAA" w:rsidRDefault="00900B10" w:rsidP="00900B10">
      <w:pPr>
        <w:pStyle w:val="Call"/>
      </w:pPr>
      <w:r w:rsidRPr="00750FAA">
        <w:t>habiendo examinado</w:t>
      </w:r>
    </w:p>
    <w:p w14:paraId="33BF46C6" w14:textId="77777777" w:rsidR="00900B10" w:rsidRPr="00750FAA" w:rsidRDefault="00900B10" w:rsidP="00900B10">
      <w:r w:rsidRPr="00750FAA">
        <w:t xml:space="preserve">el Documento </w:t>
      </w:r>
      <w:hyperlink r:id="rId131" w:history="1">
        <w:r w:rsidRPr="00750FAA">
          <w:rPr>
            <w:rStyle w:val="Hyperlink"/>
            <w:szCs w:val="24"/>
          </w:rPr>
          <w:t>C17/58</w:t>
        </w:r>
      </w:hyperlink>
      <w:r w:rsidRPr="00750FAA">
        <w:t>,</w:t>
      </w:r>
    </w:p>
    <w:p w14:paraId="4C0AE60E" w14:textId="77777777" w:rsidR="00900B10" w:rsidRPr="00750FAA" w:rsidRDefault="00900B10" w:rsidP="00900B10">
      <w:pPr>
        <w:pStyle w:val="Call"/>
      </w:pPr>
      <w:r w:rsidRPr="00750FAA">
        <w:t>considerando</w:t>
      </w:r>
    </w:p>
    <w:p w14:paraId="592895E7" w14:textId="77777777" w:rsidR="00900B10" w:rsidRPr="00750FAA" w:rsidRDefault="00900B10" w:rsidP="00900B10">
      <w:r w:rsidRPr="00750FAA">
        <w:t xml:space="preserve">la </w:t>
      </w:r>
      <w:hyperlink r:id="rId132" w:history="1">
        <w:r w:rsidRPr="00750FAA">
          <w:rPr>
            <w:rStyle w:val="Hyperlink"/>
            <w:szCs w:val="24"/>
          </w:rPr>
          <w:t>Resolución 94</w:t>
        </w:r>
      </w:hyperlink>
      <w:r w:rsidRPr="00750FAA">
        <w:t xml:space="preserve"> (Rev. Busán, 2014), el </w:t>
      </w:r>
      <w:hyperlink r:id="rId133" w:history="1">
        <w:r w:rsidRPr="00750FAA">
          <w:rPr>
            <w:rStyle w:val="Hyperlink"/>
            <w:szCs w:val="24"/>
          </w:rPr>
          <w:t>Acuerdo 566</w:t>
        </w:r>
      </w:hyperlink>
      <w:r w:rsidRPr="00750FAA">
        <w:t xml:space="preserve"> y el </w:t>
      </w:r>
      <w:hyperlink r:id="rId134" w:history="1">
        <w:r w:rsidRPr="00750FAA">
          <w:rPr>
            <w:rStyle w:val="Hyperlink"/>
            <w:i/>
            <w:iCs/>
            <w:szCs w:val="24"/>
          </w:rPr>
          <w:t>Acuerdo 586</w:t>
        </w:r>
      </w:hyperlink>
    </w:p>
    <w:p w14:paraId="050BB190" w14:textId="77777777" w:rsidR="00900B10" w:rsidRPr="00750FAA" w:rsidRDefault="00900B10" w:rsidP="00900B10">
      <w:pPr>
        <w:pStyle w:val="Call"/>
      </w:pPr>
      <w:r w:rsidRPr="00750FAA">
        <w:t>teniendo en cuenta</w:t>
      </w:r>
    </w:p>
    <w:p w14:paraId="2CA79158" w14:textId="77777777" w:rsidR="00900B10" w:rsidRPr="00750FAA" w:rsidRDefault="00900B10" w:rsidP="00900B10">
      <w:r w:rsidRPr="00750FAA">
        <w:t xml:space="preserve">el </w:t>
      </w:r>
      <w:hyperlink r:id="rId135" w:history="1">
        <w:r w:rsidRPr="00750FAA">
          <w:rPr>
            <w:rStyle w:val="Hyperlink"/>
            <w:szCs w:val="24"/>
          </w:rPr>
          <w:t>Artículo 28</w:t>
        </w:r>
      </w:hyperlink>
      <w:hyperlink r:id="rId136" w:history="1"/>
      <w:r w:rsidRPr="00750FAA">
        <w:t xml:space="preserve"> </w:t>
      </w:r>
      <w:r w:rsidR="00F42A8E" w:rsidRPr="00750FAA">
        <w:t>del Reglamento Financiero,</w:t>
      </w:r>
    </w:p>
    <w:p w14:paraId="337FA101" w14:textId="77777777" w:rsidR="00900B10" w:rsidRPr="00750FAA" w:rsidRDefault="00900B10" w:rsidP="00900B10">
      <w:pPr>
        <w:pStyle w:val="Call"/>
      </w:pPr>
      <w:r w:rsidRPr="00750FAA">
        <w:t>acuerda</w:t>
      </w:r>
    </w:p>
    <w:p w14:paraId="42507A81" w14:textId="77777777" w:rsidR="00900B10" w:rsidRPr="00750FAA" w:rsidRDefault="00900B10" w:rsidP="00900B10">
      <w:r w:rsidRPr="00750FAA">
        <w:t>renovar el mandato del Auditor Externo (Corte dei Conti) de la UIT por un periodo de dos años, para auditar sus estados financieros de 2018 y 2019,</w:t>
      </w:r>
    </w:p>
    <w:p w14:paraId="24788A38" w14:textId="77777777" w:rsidR="00900B10" w:rsidRPr="00750FAA" w:rsidRDefault="00900B10" w:rsidP="00900B10">
      <w:pPr>
        <w:pStyle w:val="Call"/>
      </w:pPr>
      <w:r w:rsidRPr="00750FAA">
        <w:t>encarga al Secretario General</w:t>
      </w:r>
    </w:p>
    <w:p w14:paraId="3F5B5AA3" w14:textId="77777777" w:rsidR="00900B10" w:rsidRPr="00750FAA" w:rsidRDefault="00900B10" w:rsidP="00900B10">
      <w:r w:rsidRPr="00750FAA">
        <w:t xml:space="preserve">que ponga este Acuerdo en conocimiento del </w:t>
      </w:r>
      <w:proofErr w:type="gramStart"/>
      <w:r w:rsidRPr="00750FAA">
        <w:t>Presidente</w:t>
      </w:r>
      <w:proofErr w:type="gramEnd"/>
      <w:r w:rsidRPr="00750FAA">
        <w:t xml:space="preserve"> de la Institución auditora suprema de Italia (Corte dei Conti).</w:t>
      </w:r>
    </w:p>
    <w:p w14:paraId="2EB10651" w14:textId="77777777" w:rsidR="00900B10" w:rsidRPr="00750FAA" w:rsidRDefault="00900B10" w:rsidP="00900B10">
      <w:pPr>
        <w:pStyle w:val="Endtext"/>
        <w:rPr>
          <w:rtl/>
          <w:cs/>
          <w:lang w:val="es-ES_tradnl"/>
        </w:rPr>
      </w:pPr>
      <w:r w:rsidRPr="00750FAA">
        <w:rPr>
          <w:lang w:val="es-ES_tradnl"/>
        </w:rPr>
        <w:t xml:space="preserve">Ref.: </w:t>
      </w:r>
      <w:r w:rsidRPr="00750FAA">
        <w:rPr>
          <w:lang w:val="es-ES_tradnl"/>
        </w:rPr>
        <w:tab/>
        <w:t xml:space="preserve">Documentos </w:t>
      </w:r>
      <w:hyperlink r:id="rId137" w:history="1">
        <w:r w:rsidRPr="00750FAA">
          <w:rPr>
            <w:rStyle w:val="Hyperlink"/>
            <w:lang w:val="es-ES_tradnl"/>
          </w:rPr>
          <w:t>C17/139</w:t>
        </w:r>
      </w:hyperlink>
      <w:r w:rsidRPr="00750FAA">
        <w:rPr>
          <w:lang w:val="es-ES_tradnl"/>
        </w:rPr>
        <w:t xml:space="preserve"> y </w:t>
      </w:r>
      <w:hyperlink r:id="rId138" w:history="1">
        <w:r w:rsidRPr="00750FAA">
          <w:rPr>
            <w:rStyle w:val="Hyperlink"/>
            <w:lang w:val="es-ES_tradnl"/>
          </w:rPr>
          <w:t>C17/140</w:t>
        </w:r>
      </w:hyperlink>
      <w:r w:rsidRPr="00750FAA">
        <w:rPr>
          <w:lang w:val="es-ES_tradnl"/>
        </w:rPr>
        <w:t>.</w:t>
      </w:r>
      <w:r w:rsidRPr="00750FAA">
        <w:rPr>
          <w:cs/>
          <w:lang w:val="es-ES_tradnl"/>
        </w:rPr>
        <w:t>‎</w:t>
      </w:r>
    </w:p>
    <w:p w14:paraId="584C28DE" w14:textId="77777777" w:rsidR="00F14A22" w:rsidRPr="00750FAA" w:rsidRDefault="00F14A22" w:rsidP="00F14A22">
      <w:pPr>
        <w:pStyle w:val="Line"/>
        <w:pBdr>
          <w:top w:val="single" w:sz="6" w:space="2" w:color="auto"/>
        </w:pBdr>
        <w:tabs>
          <w:tab w:val="left" w:pos="794"/>
        </w:tabs>
        <w:spacing w:before="120"/>
        <w:rPr>
          <w:lang w:val="es-ES_tradnl"/>
        </w:rPr>
      </w:pPr>
    </w:p>
    <w:p w14:paraId="35E4169A" w14:textId="77777777" w:rsidR="00B45D0F" w:rsidRPr="00750FAA" w:rsidRDefault="00B45D0F" w:rsidP="00B45D0F">
      <w:pPr>
        <w:pStyle w:val="DecNo"/>
        <w:spacing w:before="360"/>
      </w:pPr>
      <w:bookmarkStart w:id="226" w:name="_Toc15393825"/>
      <w:bookmarkStart w:id="227" w:name="_Toc16155481"/>
      <w:bookmarkStart w:id="228" w:name="_Toc21334418"/>
      <w:bookmarkStart w:id="229" w:name="_Toc21336809"/>
      <w:bookmarkStart w:id="230" w:name="_Toc58570104"/>
      <w:bookmarkStart w:id="231" w:name="_Toc86071698"/>
      <w:r w:rsidRPr="00750FAA">
        <w:t>ACUERDO 613 (c19)</w:t>
      </w:r>
      <w:bookmarkEnd w:id="226"/>
      <w:bookmarkEnd w:id="227"/>
      <w:bookmarkEnd w:id="228"/>
      <w:bookmarkEnd w:id="229"/>
      <w:bookmarkEnd w:id="230"/>
      <w:bookmarkEnd w:id="231"/>
    </w:p>
    <w:p w14:paraId="0A43D5D5" w14:textId="77777777" w:rsidR="00B45D0F" w:rsidRPr="00750FAA" w:rsidRDefault="00B45D0F" w:rsidP="00B45D0F">
      <w:pPr>
        <w:pStyle w:val="Dectitle"/>
      </w:pPr>
      <w:bookmarkStart w:id="232" w:name="_Toc21334419"/>
      <w:bookmarkStart w:id="233" w:name="_Toc21336810"/>
      <w:bookmarkStart w:id="234" w:name="_Toc58570105"/>
      <w:bookmarkStart w:id="235" w:name="_Toc86071699"/>
      <w:r w:rsidRPr="00750FAA">
        <w:t>Auditoría general tras el caso de fraude en una Oficina Regional</w:t>
      </w:r>
      <w:bookmarkEnd w:id="232"/>
      <w:bookmarkEnd w:id="233"/>
      <w:bookmarkEnd w:id="234"/>
      <w:bookmarkEnd w:id="235"/>
    </w:p>
    <w:p w14:paraId="676F1595" w14:textId="77777777" w:rsidR="00B45D0F" w:rsidRPr="00750FAA" w:rsidRDefault="00B45D0F" w:rsidP="00B45D0F">
      <w:pPr>
        <w:pStyle w:val="Normalaftertitle"/>
      </w:pPr>
      <w:r w:rsidRPr="00750FAA">
        <w:t>El Consejo,</w:t>
      </w:r>
    </w:p>
    <w:p w14:paraId="2B9BE0BA" w14:textId="77777777" w:rsidR="00B45D0F" w:rsidRPr="00750FAA" w:rsidRDefault="00B45D0F" w:rsidP="00B45D0F">
      <w:pPr>
        <w:pStyle w:val="Call"/>
      </w:pPr>
      <w:r w:rsidRPr="00750FAA">
        <w:t>con gran preocupación</w:t>
      </w:r>
    </w:p>
    <w:p w14:paraId="1609131E" w14:textId="77777777" w:rsidR="00B45D0F" w:rsidRPr="00750FAA" w:rsidRDefault="00B45D0F" w:rsidP="00B45D0F">
      <w:r w:rsidRPr="00750FAA">
        <w:t>por las apropiaciones indebidas recientemente descubiertas, en particular por su magnitud, facilidad de comisión y por la debilidad de los mecanismos de detección existentes,</w:t>
      </w:r>
    </w:p>
    <w:p w14:paraId="752F2DAD" w14:textId="77777777" w:rsidR="00B45D0F" w:rsidRPr="00750FAA" w:rsidRDefault="00B45D0F" w:rsidP="00B45D0F">
      <w:pPr>
        <w:pStyle w:val="Call"/>
      </w:pPr>
      <w:r w:rsidRPr="00750FAA">
        <w:t>consciente de la necesidad</w:t>
      </w:r>
    </w:p>
    <w:p w14:paraId="2DF84680" w14:textId="77777777" w:rsidR="00B45D0F" w:rsidRPr="00750FAA" w:rsidRDefault="00B45D0F" w:rsidP="00B45D0F">
      <w:r w:rsidRPr="00750FAA">
        <w:t>de contar con mecanismos de control y auditoría eficaces, de personas, procesos, políticas y sistemas procesales eficaces y de una delegación de autoridad clara en todos los procesos y aprobaciones a fin de poder tomar medidas oportunas y adecuadas para solucionar casos como esos, incluso mediante el recurso a prácticas idóneas que reflejen la independencia del proceso investigador, sólidas funciones de ética y una cultura orgánica que aliente la identificación y solución de las carencias institucionales,</w:t>
      </w:r>
    </w:p>
    <w:p w14:paraId="28B571B2" w14:textId="77777777" w:rsidR="00B45D0F" w:rsidRPr="00750FAA" w:rsidRDefault="00B45D0F" w:rsidP="00B45D0F">
      <w:pPr>
        <w:pStyle w:val="Call"/>
      </w:pPr>
      <w:r w:rsidRPr="00750FAA">
        <w:t>reconociendo</w:t>
      </w:r>
    </w:p>
    <w:p w14:paraId="53D7814B" w14:textId="77777777" w:rsidR="00B45D0F" w:rsidRPr="00750FAA" w:rsidRDefault="00B45D0F" w:rsidP="00B45D0F">
      <w:r w:rsidRPr="00750FAA">
        <w:t>el compromiso, la calidad del trabajo y la integridad del personal de la Unión,</w:t>
      </w:r>
    </w:p>
    <w:p w14:paraId="0D880CF7" w14:textId="77777777" w:rsidR="005F49F5" w:rsidRPr="00750FAA" w:rsidRDefault="005F49F5" w:rsidP="00E82BAA">
      <w:r w:rsidRPr="00750FAA">
        <w:br w:type="page"/>
      </w:r>
    </w:p>
    <w:p w14:paraId="376616BB" w14:textId="77777777" w:rsidR="00B45D0F" w:rsidRPr="00750FAA" w:rsidRDefault="00B45D0F" w:rsidP="00B45D0F">
      <w:pPr>
        <w:pStyle w:val="Call"/>
      </w:pPr>
      <w:proofErr w:type="gramStart"/>
      <w:r w:rsidRPr="00750FAA">
        <w:t>reconociendo</w:t>
      </w:r>
      <w:proofErr w:type="gramEnd"/>
      <w:r w:rsidRPr="00750FAA">
        <w:t xml:space="preserve"> además</w:t>
      </w:r>
    </w:p>
    <w:p w14:paraId="6282C3D8" w14:textId="77777777" w:rsidR="00B45D0F" w:rsidRPr="00750FAA" w:rsidRDefault="00B45D0F" w:rsidP="00B45D0F">
      <w:r w:rsidRPr="00750FAA">
        <w:t>al denunciante que permitió descubrir las apropiaciones indebidas, y que es necesario tomar más medidas para mejorar la protección de los denunciantes en la organización,</w:t>
      </w:r>
    </w:p>
    <w:p w14:paraId="4DA03359" w14:textId="77777777" w:rsidR="00B45D0F" w:rsidRPr="00750FAA" w:rsidRDefault="00B45D0F" w:rsidP="00B45D0F">
      <w:pPr>
        <w:pStyle w:val="Call"/>
      </w:pPr>
      <w:r w:rsidRPr="00750FAA">
        <w:t>expresando su agradecimiento</w:t>
      </w:r>
    </w:p>
    <w:p w14:paraId="15DEBD2B" w14:textId="77777777" w:rsidR="00B45D0F" w:rsidRPr="00750FAA" w:rsidRDefault="00B45D0F" w:rsidP="00B45D0F">
      <w:r w:rsidRPr="00750FAA">
        <w:t>al Gobierno del Reino de Tailandia por su buena disposición a ahondar en la investigación de la conducta impropia recientemente descubierta en la Oficina Regional de la UIT para Asia y el Pacífico,</w:t>
      </w:r>
    </w:p>
    <w:p w14:paraId="1D0BDA50" w14:textId="77777777" w:rsidR="00B45D0F" w:rsidRPr="00750FAA" w:rsidRDefault="00B45D0F" w:rsidP="00B45D0F">
      <w:pPr>
        <w:pStyle w:val="Call"/>
      </w:pPr>
      <w:r w:rsidRPr="00750FAA">
        <w:t>recordando</w:t>
      </w:r>
    </w:p>
    <w:p w14:paraId="6AC2F1AC" w14:textId="77777777" w:rsidR="00B45D0F" w:rsidRPr="00750FAA" w:rsidRDefault="00B45D0F" w:rsidP="00B45D0F">
      <w:r w:rsidRPr="00750FAA">
        <w:t>la importancia capital de la reputación de la Unión en relación con la administración diligente, cauta y eficiente de los fondos puestos a su disposición por los miembros contribuyentes y los donantes,</w:t>
      </w:r>
    </w:p>
    <w:p w14:paraId="53BE3FAE" w14:textId="77777777" w:rsidR="00B45D0F" w:rsidRPr="00750FAA" w:rsidRDefault="00B45D0F" w:rsidP="00B45D0F">
      <w:pPr>
        <w:pStyle w:val="Call"/>
      </w:pPr>
      <w:r w:rsidRPr="00750FAA">
        <w:t>habida cuenta</w:t>
      </w:r>
    </w:p>
    <w:p w14:paraId="449DDB24" w14:textId="77777777" w:rsidR="00B45D0F" w:rsidRPr="00750FAA" w:rsidRDefault="00B45D0F" w:rsidP="00B45D0F">
      <w:pPr>
        <w:keepNext/>
        <w:keepLines/>
      </w:pPr>
      <w:r w:rsidRPr="00750FAA">
        <w:t>del Informe especial y las recomendaciones del Auditor Externo para tratar el caso de fraude en la UIT (Documento </w:t>
      </w:r>
      <w:hyperlink r:id="rId139" w:history="1">
        <w:r w:rsidRPr="00750FAA">
          <w:rPr>
            <w:rStyle w:val="Hyperlink"/>
          </w:rPr>
          <w:t>C19/106</w:t>
        </w:r>
      </w:hyperlink>
      <w:r w:rsidRPr="00750FAA">
        <w:t>, respuesta del Secretario General y Documento </w:t>
      </w:r>
      <w:hyperlink r:id="rId140" w:history="1">
        <w:r w:rsidRPr="00750FAA">
          <w:rPr>
            <w:rStyle w:val="Hyperlink"/>
          </w:rPr>
          <w:t>C19/108</w:t>
        </w:r>
      </w:hyperlink>
      <w:r w:rsidRPr="00750FAA">
        <w:t>), incluidas todas las recomendaciones de auditoría, en particular las recomendaciones 9 y 11 y el punto IV del resumen ejecutivo del</w:t>
      </w:r>
      <w:r w:rsidRPr="00750FAA">
        <w:rPr>
          <w:rFonts w:cs="Calibri"/>
          <w:szCs w:val="24"/>
        </w:rPr>
        <w:t xml:space="preserve"> Documento C19/106</w:t>
      </w:r>
      <w:r w:rsidRPr="00750FAA">
        <w:t>,</w:t>
      </w:r>
    </w:p>
    <w:p w14:paraId="76ECC140" w14:textId="77777777" w:rsidR="00B45D0F" w:rsidRPr="00750FAA" w:rsidRDefault="00B45D0F" w:rsidP="00B45D0F">
      <w:pPr>
        <w:pStyle w:val="Call"/>
      </w:pPr>
      <w:r w:rsidRPr="00750FAA">
        <w:t>con el objetivo</w:t>
      </w:r>
    </w:p>
    <w:p w14:paraId="73BEB7E5" w14:textId="77777777" w:rsidR="00B45D0F" w:rsidRPr="00750FAA" w:rsidRDefault="00B45D0F" w:rsidP="00B45D0F">
      <w:r w:rsidRPr="00750FAA">
        <w:t>de investigar todas las actividades de la Unión que hayan podido ser susceptibles de malversación, de garantizar que los miembros del Consejo supervisan el proceso de reforma y de determinar la necesidad de ulteriores reformas,</w:t>
      </w:r>
    </w:p>
    <w:p w14:paraId="76A1D1EF" w14:textId="77777777" w:rsidR="00B45D0F" w:rsidRPr="00750FAA" w:rsidRDefault="00B45D0F" w:rsidP="00B45D0F">
      <w:pPr>
        <w:pStyle w:val="Call"/>
      </w:pPr>
      <w:r w:rsidRPr="00750FAA">
        <w:t>acuerda encargar al Secretario General</w:t>
      </w:r>
    </w:p>
    <w:p w14:paraId="38FFC6DE" w14:textId="77777777" w:rsidR="00B45D0F" w:rsidRPr="00750FAA" w:rsidRDefault="00B45D0F" w:rsidP="00B45D0F">
      <w:r w:rsidRPr="00750FAA">
        <w:t>1</w:t>
      </w:r>
      <w:r w:rsidRPr="00750FAA">
        <w:tab/>
        <w:t>que encomiende a una empresa externa especializada en la investigación de delitos financieros la realización de una auditoría forense de la Unión Internacional de Telecomunicaciones a fin de detectar los casos de fraude u otros tipos de conducta financiera inapropiada que hayan podido darse en los últimos 10 años;</w:t>
      </w:r>
    </w:p>
    <w:p w14:paraId="477D1507" w14:textId="77777777" w:rsidR="00B45D0F" w:rsidRPr="00750FAA" w:rsidRDefault="00B45D0F" w:rsidP="00B45D0F">
      <w:r w:rsidRPr="00750FAA">
        <w:t>2</w:t>
      </w:r>
      <w:r w:rsidRPr="00750FAA">
        <w:tab/>
        <w:t>que, en consulta con el CAIG, prepare, antes de proceder a la licitación, el mandato de la empresa externa a fin de garantizar que se tienen en cuenta las vulnerabilidades de la organización al fraude, incluidas, entre otras, las ya detectadas en los informes y recomendaciones del Auditor Interno de la UIT, el Auditor Externo y el CAIG;</w:t>
      </w:r>
    </w:p>
    <w:p w14:paraId="249C9A57" w14:textId="77777777" w:rsidR="00B45D0F" w:rsidRPr="00750FAA" w:rsidRDefault="00B45D0F" w:rsidP="00B45D0F">
      <w:r w:rsidRPr="00750FAA">
        <w:t>3</w:t>
      </w:r>
      <w:r w:rsidRPr="00750FAA">
        <w:tab/>
        <w:t>que vele por que la auditoría determine fehacientemente si la organización ha sufrido pérdidas o daños además del caso de fraude en la Oficina Regional de la UIT para Asia y el Pacífico conocido;</w:t>
      </w:r>
    </w:p>
    <w:p w14:paraId="26D9CB8E" w14:textId="77777777" w:rsidR="00B45D0F" w:rsidRPr="00750FAA" w:rsidRDefault="00B45D0F" w:rsidP="00B45D0F">
      <w:r w:rsidRPr="00750FAA">
        <w:t>4</w:t>
      </w:r>
      <w:r w:rsidRPr="00750FAA">
        <w:tab/>
        <w:t>que recupere los fondos perdidos y tome medidas, incluidos procedimientos judiciales, contra el defraudador y contra cualquier otra entidad, según se revele necesario;</w:t>
      </w:r>
    </w:p>
    <w:p w14:paraId="0C62D929" w14:textId="77777777" w:rsidR="00B45D0F" w:rsidRPr="00750FAA" w:rsidRDefault="00B45D0F" w:rsidP="00B45D0F">
      <w:r w:rsidRPr="00750FAA">
        <w:t>5</w:t>
      </w:r>
      <w:r w:rsidRPr="00750FAA">
        <w:tab/>
        <w:t>que presente a la reunión del Consejo de 2021 el informe final de la empresa mencionada, que contendrá recomendaciones sobre el refuerzo de los controles internos y el marco de rendición de cuentas de la Dirección, y presente informes intermedios a las reuniones del GTC</w:t>
      </w:r>
      <w:r w:rsidRPr="00750FAA">
        <w:noBreakHyphen/>
        <w:t>RHF, el CAIG y el Consejo de 2020 a fin de tomar las medidas necesarias, según proceda,</w:t>
      </w:r>
    </w:p>
    <w:p w14:paraId="4731B3D0" w14:textId="77777777" w:rsidR="00B45D0F" w:rsidRPr="00750FAA" w:rsidRDefault="00B45D0F" w:rsidP="00B45D0F">
      <w:pPr>
        <w:pStyle w:val="Call"/>
      </w:pPr>
      <w:proofErr w:type="gramStart"/>
      <w:r w:rsidRPr="00750FAA">
        <w:t>acuerda</w:t>
      </w:r>
      <w:proofErr w:type="gramEnd"/>
      <w:r w:rsidRPr="00750FAA">
        <w:t xml:space="preserve"> además</w:t>
      </w:r>
    </w:p>
    <w:p w14:paraId="58CC1C0F" w14:textId="77777777" w:rsidR="00B45D0F" w:rsidRPr="00750FAA" w:rsidRDefault="00B45D0F" w:rsidP="00B45D0F">
      <w:r w:rsidRPr="00750FAA">
        <w:t>que para financiar la auditoria forense se asigne una partida inicial de 1,1 millones CHF del superávit de ejecución presupuestaria de 2018 de conformidad con los Acuerdos del Consejo pertinentes, pudiendo el Consejo revisar el importe de la asignación financiera en su reunión de 2020,</w:t>
      </w:r>
    </w:p>
    <w:p w14:paraId="295D6210" w14:textId="77777777" w:rsidR="005F49F5" w:rsidRPr="00750FAA" w:rsidRDefault="005F49F5" w:rsidP="00E82BAA">
      <w:r w:rsidRPr="00750FAA">
        <w:br w:type="page"/>
      </w:r>
    </w:p>
    <w:p w14:paraId="7E87C7E4" w14:textId="77777777" w:rsidR="00B45D0F" w:rsidRPr="00750FAA" w:rsidRDefault="00B45D0F" w:rsidP="00B45D0F">
      <w:pPr>
        <w:pStyle w:val="Call"/>
      </w:pPr>
      <w:r w:rsidRPr="00750FAA">
        <w:t>encarga además al Grupo de Trabajo del Consejo sobre Recursos Humanos y Financieros</w:t>
      </w:r>
    </w:p>
    <w:p w14:paraId="3A0C6BFE" w14:textId="77777777" w:rsidR="00B45D0F" w:rsidRPr="00750FAA" w:rsidRDefault="00B45D0F" w:rsidP="00B45D0F">
      <w:r w:rsidRPr="00750FAA">
        <w:t>que, sobre la base de las conclusiones de la auditoría y en consulta con la Oficina de Ética y la Unidad de Auditoría Interna, recomiende al Consejo de la UIT medidas para reforzar la independencia de las funciones de supervisión y auditoría en la UIT, del marco de ética y de los procesos investigadores, habida cuenta de las prácticas idóneas del sistema de las Naciones Unidas y las recomendaciones de la Dependencia Común de Inspección de las Naciones Unidas, según proceda, y que, en la medida de lo prudente, informe a la Dependencia Común de Inspección de las Naciones Unidas de cualquier asunto pertinente,</w:t>
      </w:r>
    </w:p>
    <w:p w14:paraId="0997B3FD" w14:textId="77777777" w:rsidR="00B45D0F" w:rsidRPr="00750FAA" w:rsidRDefault="00B45D0F" w:rsidP="00B45D0F">
      <w:pPr>
        <w:pStyle w:val="Call"/>
      </w:pPr>
      <w:r w:rsidRPr="00750FAA">
        <w:t>invita los miembros, la Dirección, el personal, los expertos y los proveedores de servicio que estén o hayan estado vinculados por contrato a la UIT</w:t>
      </w:r>
    </w:p>
    <w:p w14:paraId="1BE093AE" w14:textId="77777777" w:rsidR="00B45D0F" w:rsidRPr="00750FAA" w:rsidRDefault="00B45D0F" w:rsidP="00B45D0F">
      <w:pPr>
        <w:keepNext/>
        <w:keepLines/>
      </w:pPr>
      <w:r w:rsidRPr="00750FAA">
        <w:t>a cooperar plenamente y facilitar toda la ayuda necesaria para restaurar la fiabilidad de la Unión,</w:t>
      </w:r>
    </w:p>
    <w:p w14:paraId="118E387B" w14:textId="77777777" w:rsidR="00B45D0F" w:rsidRPr="00750FAA" w:rsidRDefault="00B45D0F" w:rsidP="00B45D0F">
      <w:pPr>
        <w:pStyle w:val="Call"/>
      </w:pPr>
      <w:r w:rsidRPr="00750FAA">
        <w:t>alienta</w:t>
      </w:r>
    </w:p>
    <w:p w14:paraId="181977FD" w14:textId="77777777" w:rsidR="00B45D0F" w:rsidRPr="00750FAA" w:rsidRDefault="00B45D0F" w:rsidP="00B45D0F">
      <w:r w:rsidRPr="00750FAA">
        <w:t>a todos aquellos que puedan tener conocimiento de irregularidades perjudiciales para la Unión a denunciarlas.</w:t>
      </w:r>
    </w:p>
    <w:p w14:paraId="241CEC52" w14:textId="77777777" w:rsidR="00B45D0F" w:rsidRPr="00750FAA" w:rsidRDefault="00B45D0F" w:rsidP="00B45D0F">
      <w:pPr>
        <w:pStyle w:val="Endtext"/>
        <w:rPr>
          <w:rtl/>
          <w:cs/>
          <w:lang w:val="es-ES_tradnl"/>
        </w:rPr>
      </w:pPr>
      <w:r w:rsidRPr="00750FAA">
        <w:rPr>
          <w:lang w:val="es-ES_tradnl"/>
        </w:rPr>
        <w:t xml:space="preserve">Ref.: </w:t>
      </w:r>
      <w:r w:rsidRPr="00750FAA">
        <w:rPr>
          <w:lang w:val="es-ES_tradnl"/>
        </w:rPr>
        <w:tab/>
        <w:t xml:space="preserve">Documentos </w:t>
      </w:r>
      <w:hyperlink r:id="rId141" w:history="1">
        <w:r w:rsidRPr="00750FAA">
          <w:rPr>
            <w:rStyle w:val="Hyperlink"/>
            <w:lang w:val="es-ES_tradnl"/>
          </w:rPr>
          <w:t>C19/130</w:t>
        </w:r>
      </w:hyperlink>
      <w:r w:rsidRPr="00750FAA">
        <w:rPr>
          <w:lang w:val="es-ES_tradnl"/>
        </w:rPr>
        <w:t xml:space="preserve"> y </w:t>
      </w:r>
      <w:hyperlink r:id="rId142" w:history="1">
        <w:r w:rsidRPr="00750FAA">
          <w:rPr>
            <w:rStyle w:val="Hyperlink"/>
            <w:lang w:val="es-ES_tradnl"/>
          </w:rPr>
          <w:t>C19/120</w:t>
        </w:r>
      </w:hyperlink>
      <w:r w:rsidRPr="00750FAA">
        <w:rPr>
          <w:lang w:val="es-ES_tradnl"/>
        </w:rPr>
        <w:t>.</w:t>
      </w:r>
      <w:r w:rsidRPr="00750FAA">
        <w:rPr>
          <w:cs/>
          <w:lang w:val="es-ES_tradnl"/>
        </w:rPr>
        <w:t>‎</w:t>
      </w:r>
    </w:p>
    <w:p w14:paraId="04A2BD3D" w14:textId="77777777" w:rsidR="00B45D0F" w:rsidRPr="00750FAA" w:rsidRDefault="00B45D0F" w:rsidP="00B45D0F">
      <w:pPr>
        <w:pStyle w:val="Line"/>
        <w:pBdr>
          <w:top w:val="single" w:sz="6" w:space="2" w:color="auto"/>
        </w:pBdr>
        <w:tabs>
          <w:tab w:val="left" w:pos="794"/>
        </w:tabs>
        <w:spacing w:before="120"/>
        <w:rPr>
          <w:lang w:val="es-ES_tradnl"/>
        </w:rPr>
      </w:pPr>
    </w:p>
    <w:p w14:paraId="72429085" w14:textId="77777777" w:rsidR="005E5899" w:rsidRPr="00750FAA" w:rsidRDefault="005E5899" w:rsidP="005E5899">
      <w:pPr>
        <w:pStyle w:val="DecNo"/>
      </w:pPr>
      <w:bookmarkStart w:id="236" w:name="_Toc15393827"/>
      <w:bookmarkStart w:id="237" w:name="_Toc16155483"/>
      <w:bookmarkStart w:id="238" w:name="_Toc21334420"/>
      <w:bookmarkStart w:id="239" w:name="_Toc21336811"/>
      <w:bookmarkStart w:id="240" w:name="_Toc58570106"/>
      <w:bookmarkStart w:id="241" w:name="_Toc86071700"/>
      <w:r w:rsidRPr="00750FAA">
        <w:t>ACUERDO 614 (c19)</w:t>
      </w:r>
      <w:bookmarkEnd w:id="236"/>
      <w:bookmarkEnd w:id="237"/>
      <w:bookmarkEnd w:id="238"/>
      <w:bookmarkEnd w:id="239"/>
      <w:bookmarkEnd w:id="240"/>
      <w:bookmarkEnd w:id="241"/>
    </w:p>
    <w:p w14:paraId="7EAF2377" w14:textId="77777777" w:rsidR="005E5899" w:rsidRPr="00750FAA" w:rsidRDefault="005E5899" w:rsidP="005E5899">
      <w:pPr>
        <w:pStyle w:val="Dectitle"/>
      </w:pPr>
      <w:bookmarkStart w:id="242" w:name="_Toc21334421"/>
      <w:bookmarkStart w:id="243" w:name="_Toc21336812"/>
      <w:bookmarkStart w:id="244" w:name="_Toc58570107"/>
      <w:bookmarkStart w:id="245" w:name="_Toc86071701"/>
      <w:r w:rsidRPr="00750FAA">
        <w:t>Auditoría de las cuentas de la Unión</w:t>
      </w:r>
      <w:bookmarkEnd w:id="242"/>
      <w:bookmarkEnd w:id="243"/>
      <w:bookmarkEnd w:id="244"/>
      <w:bookmarkEnd w:id="245"/>
    </w:p>
    <w:p w14:paraId="1FF094D4" w14:textId="77777777" w:rsidR="005E5899" w:rsidRPr="00750FAA" w:rsidRDefault="005E5899" w:rsidP="005E5899">
      <w:pPr>
        <w:pStyle w:val="Normalaftertitle"/>
      </w:pPr>
      <w:r w:rsidRPr="00750FAA">
        <w:t>El Consejo,</w:t>
      </w:r>
    </w:p>
    <w:p w14:paraId="6B8A4196" w14:textId="77777777" w:rsidR="005E5899" w:rsidRPr="00750FAA" w:rsidRDefault="005E5899" w:rsidP="005E5899">
      <w:pPr>
        <w:pStyle w:val="Call"/>
      </w:pPr>
      <w:r w:rsidRPr="00750FAA">
        <w:t>considerando</w:t>
      </w:r>
    </w:p>
    <w:p w14:paraId="3202F6A7" w14:textId="77777777" w:rsidR="005E5899" w:rsidRPr="00750FAA" w:rsidRDefault="005E5899" w:rsidP="005E5899">
      <w:r w:rsidRPr="00750FAA">
        <w:rPr>
          <w:i/>
          <w:iCs/>
        </w:rPr>
        <w:t>a)</w:t>
      </w:r>
      <w:r w:rsidRPr="00750FAA">
        <w:tab/>
        <w:t>la Resolución 94 (Rev. Dubái, 2018);</w:t>
      </w:r>
    </w:p>
    <w:p w14:paraId="36BD3285" w14:textId="77777777" w:rsidR="005E5899" w:rsidRPr="00750FAA" w:rsidRDefault="005E5899" w:rsidP="005E5899">
      <w:r w:rsidRPr="00750FAA">
        <w:rPr>
          <w:i/>
          <w:iCs/>
        </w:rPr>
        <w:t>b)</w:t>
      </w:r>
      <w:r w:rsidRPr="00750FAA">
        <w:tab/>
        <w:t>el Informe del Comité de Evaluación sobre la selección del Auditor externo de la UIT,</w:t>
      </w:r>
    </w:p>
    <w:p w14:paraId="1347E798" w14:textId="77777777" w:rsidR="005E5899" w:rsidRPr="00750FAA" w:rsidRDefault="005E5899" w:rsidP="005E5899">
      <w:pPr>
        <w:pStyle w:val="Call"/>
      </w:pPr>
      <w:r w:rsidRPr="00750FAA">
        <w:t>teniendo en cuenta</w:t>
      </w:r>
    </w:p>
    <w:p w14:paraId="488C6C70" w14:textId="77777777" w:rsidR="005E5899" w:rsidRPr="00750FAA" w:rsidRDefault="005E5899" w:rsidP="005E5899">
      <w:r w:rsidRPr="00750FAA">
        <w:t>el Reglamento Financiero y Reglas Financieras de la UIT (2018),</w:t>
      </w:r>
    </w:p>
    <w:p w14:paraId="4E28E3B2" w14:textId="77777777" w:rsidR="005E5899" w:rsidRPr="00750FAA" w:rsidRDefault="005E5899" w:rsidP="005E5899">
      <w:pPr>
        <w:pStyle w:val="Call"/>
      </w:pPr>
      <w:r w:rsidRPr="00750FAA">
        <w:t>acuerda</w:t>
      </w:r>
    </w:p>
    <w:p w14:paraId="11B409CB" w14:textId="77777777" w:rsidR="005E5899" w:rsidRPr="00750FAA" w:rsidRDefault="005E5899" w:rsidP="005E5899">
      <w:pPr>
        <w:rPr>
          <w:rFonts w:asciiTheme="minorHAnsi" w:hAnsiTheme="minorHAnsi"/>
        </w:rPr>
      </w:pPr>
      <w:r w:rsidRPr="00750FAA">
        <w:rPr>
          <w:rFonts w:asciiTheme="minorHAnsi" w:hAnsiTheme="minorHAnsi"/>
          <w:color w:val="000000"/>
          <w:szCs w:val="24"/>
        </w:rPr>
        <w:t>1</w:t>
      </w:r>
      <w:r w:rsidRPr="00750FAA">
        <w:rPr>
          <w:rFonts w:asciiTheme="minorHAnsi" w:hAnsiTheme="minorHAnsi"/>
          <w:color w:val="000000"/>
          <w:szCs w:val="24"/>
        </w:rPr>
        <w:tab/>
        <w:t xml:space="preserve">anular el </w:t>
      </w:r>
      <w:r w:rsidRPr="00750FAA">
        <w:rPr>
          <w:rFonts w:cs="Calibri"/>
          <w:szCs w:val="24"/>
        </w:rPr>
        <w:t xml:space="preserve">proceso de licitación </w:t>
      </w:r>
      <w:r w:rsidRPr="00750FAA">
        <w:t>iniciado en diciembre de 2018 para seleccionar a un Auditor Externo de la UIT</w:t>
      </w:r>
      <w:r w:rsidRPr="00750FAA">
        <w:rPr>
          <w:rFonts w:asciiTheme="minorHAnsi" w:hAnsiTheme="minorHAnsi"/>
        </w:rPr>
        <w:t>;</w:t>
      </w:r>
    </w:p>
    <w:p w14:paraId="42E87A53" w14:textId="77777777" w:rsidR="005E5899" w:rsidRPr="00750FAA" w:rsidRDefault="005E5899" w:rsidP="005E5899">
      <w:pPr>
        <w:rPr>
          <w:rFonts w:asciiTheme="minorHAnsi" w:hAnsiTheme="minorHAnsi"/>
        </w:rPr>
      </w:pPr>
      <w:r w:rsidRPr="00750FAA">
        <w:t>2</w:t>
      </w:r>
      <w:r w:rsidRPr="00750FAA">
        <w:tab/>
        <w:t>reiniciar el proceso de selección de un Auditor Externo de la UIT inmediatamente después de la presente reunión del Consejo utilizando la misma metodología, según convenga; y</w:t>
      </w:r>
    </w:p>
    <w:p w14:paraId="6BA9AA3A" w14:textId="77777777" w:rsidR="005E5899" w:rsidRPr="00750FAA" w:rsidRDefault="005E5899" w:rsidP="005E5899">
      <w:pPr>
        <w:rPr>
          <w:rFonts w:asciiTheme="minorHAnsi" w:hAnsiTheme="minorHAnsi"/>
        </w:rPr>
      </w:pPr>
      <w:r w:rsidRPr="00750FAA">
        <w:t>3</w:t>
      </w:r>
      <w:r w:rsidRPr="00750FAA">
        <w:tab/>
        <w:t>prorrogar el mandato de la Institución de Auditoría Suprema italiana (Corte dei Conti), actual Auditor Externo, por un periodo adicional de dos años, para que se encargue de la auditoría de los estados financieros de la Unión correspondientes a 2020 y 2021,</w:t>
      </w:r>
    </w:p>
    <w:p w14:paraId="66F4585F" w14:textId="77777777" w:rsidR="005F49F5" w:rsidRPr="00750FAA" w:rsidRDefault="005F49F5" w:rsidP="00E82BAA">
      <w:r w:rsidRPr="00750FAA">
        <w:br w:type="page"/>
      </w:r>
    </w:p>
    <w:p w14:paraId="46EF2488" w14:textId="77777777" w:rsidR="005E5899" w:rsidRPr="00750FAA" w:rsidRDefault="005E5899" w:rsidP="005E5899">
      <w:pPr>
        <w:pStyle w:val="Call"/>
      </w:pPr>
      <w:r w:rsidRPr="00750FAA">
        <w:t>encarga al Secretario General</w:t>
      </w:r>
    </w:p>
    <w:p w14:paraId="5F593E16" w14:textId="77777777" w:rsidR="005E5899" w:rsidRPr="00750FAA" w:rsidRDefault="005E5899" w:rsidP="005E5899">
      <w:r w:rsidRPr="00750FAA">
        <w:t>1</w:t>
      </w:r>
      <w:r w:rsidRPr="00750FAA">
        <w:tab/>
        <w:t xml:space="preserve">que señale el presente Acuerdo a la atención del </w:t>
      </w:r>
      <w:proofErr w:type="gramStart"/>
      <w:r w:rsidRPr="00750FAA">
        <w:t>Presidente</w:t>
      </w:r>
      <w:proofErr w:type="gramEnd"/>
      <w:r w:rsidRPr="00750FAA">
        <w:t xml:space="preserve"> de la Institución de Auditoría Suprema italiana y modifique el acuerdo vigente, según proceda;</w:t>
      </w:r>
    </w:p>
    <w:p w14:paraId="7DAFB32C" w14:textId="77777777" w:rsidR="005E5899" w:rsidRPr="00750FAA" w:rsidRDefault="005E5899" w:rsidP="005E5899">
      <w:r w:rsidRPr="00750FAA">
        <w:t>2</w:t>
      </w:r>
      <w:r w:rsidRPr="00750FAA">
        <w:tab/>
        <w:t xml:space="preserve">que envíe a las seis organizaciones regionales de telecomunicaciones principales una carta circular en la que solicite candidaturas para el nuevo proceso de selección destinadas al </w:t>
      </w:r>
      <w:r w:rsidRPr="00750FAA">
        <w:rPr>
          <w:rFonts w:cs="Calibri"/>
          <w:bCs/>
          <w:iCs/>
          <w:color w:val="000000"/>
          <w:szCs w:val="24"/>
        </w:rPr>
        <w:t>Comité de Evaluación;</w:t>
      </w:r>
    </w:p>
    <w:p w14:paraId="58798F60" w14:textId="77777777" w:rsidR="005E5899" w:rsidRPr="00750FAA" w:rsidRDefault="005E5899" w:rsidP="005E5899">
      <w:r w:rsidRPr="00750FAA">
        <w:t>3</w:t>
      </w:r>
      <w:r w:rsidRPr="00750FAA">
        <w:tab/>
        <w:t>que facilite servicios de secretaría al Comité de Evaluación a fin de que éste pueda presentar una recomendación al Consejo para que se nombre, en su reunión de 2020, a un nuevo Auditor Externo.</w:t>
      </w:r>
    </w:p>
    <w:p w14:paraId="4A7E4166" w14:textId="77777777" w:rsidR="005E5899" w:rsidRPr="00750FAA" w:rsidRDefault="005E5899" w:rsidP="005E5899">
      <w:pPr>
        <w:pStyle w:val="Endtext"/>
        <w:rPr>
          <w:rtl/>
          <w:cs/>
          <w:lang w:val="es-ES_tradnl"/>
        </w:rPr>
      </w:pPr>
      <w:r w:rsidRPr="00750FAA">
        <w:rPr>
          <w:lang w:val="es-ES_tradnl"/>
        </w:rPr>
        <w:t xml:space="preserve">Ref.: </w:t>
      </w:r>
      <w:r w:rsidRPr="00750FAA">
        <w:rPr>
          <w:lang w:val="es-ES_tradnl"/>
        </w:rPr>
        <w:tab/>
        <w:t xml:space="preserve">Documentos </w:t>
      </w:r>
      <w:hyperlink r:id="rId143" w:history="1">
        <w:r w:rsidRPr="00750FAA">
          <w:rPr>
            <w:rStyle w:val="Hyperlink"/>
            <w:lang w:val="es-ES_tradnl"/>
          </w:rPr>
          <w:t>C19/131</w:t>
        </w:r>
      </w:hyperlink>
      <w:r w:rsidRPr="00750FAA">
        <w:rPr>
          <w:lang w:val="es-ES_tradnl"/>
        </w:rPr>
        <w:t xml:space="preserve"> y </w:t>
      </w:r>
      <w:hyperlink r:id="rId144" w:history="1">
        <w:r w:rsidRPr="00750FAA">
          <w:rPr>
            <w:rStyle w:val="Hyperlink"/>
            <w:lang w:val="es-ES_tradnl"/>
          </w:rPr>
          <w:t>C19/120</w:t>
        </w:r>
      </w:hyperlink>
      <w:r w:rsidRPr="00750FAA">
        <w:rPr>
          <w:lang w:val="es-ES_tradnl"/>
        </w:rPr>
        <w:t>.</w:t>
      </w:r>
      <w:r w:rsidRPr="00750FAA">
        <w:rPr>
          <w:cs/>
          <w:lang w:val="es-ES_tradnl"/>
        </w:rPr>
        <w:t>‎</w:t>
      </w:r>
    </w:p>
    <w:p w14:paraId="689FB2A1" w14:textId="77777777" w:rsidR="005E5899" w:rsidRPr="00750FAA" w:rsidRDefault="005E5899" w:rsidP="005E5899">
      <w:pPr>
        <w:pStyle w:val="Line"/>
        <w:pBdr>
          <w:top w:val="single" w:sz="6" w:space="2" w:color="auto"/>
        </w:pBdr>
        <w:tabs>
          <w:tab w:val="left" w:pos="794"/>
        </w:tabs>
        <w:spacing w:before="120"/>
        <w:rPr>
          <w:lang w:val="es-ES_tradnl"/>
        </w:rPr>
      </w:pPr>
    </w:p>
    <w:p w14:paraId="5194BCC1" w14:textId="77777777" w:rsidR="005E5899" w:rsidRPr="00750FAA" w:rsidRDefault="008F7D60" w:rsidP="005E5899">
      <w:pPr>
        <w:pStyle w:val="DecNo"/>
      </w:pPr>
      <w:bookmarkStart w:id="246" w:name="_Toc15393829"/>
      <w:bookmarkStart w:id="247" w:name="_Toc16155485"/>
      <w:bookmarkStart w:id="248" w:name="_Toc21334422"/>
      <w:bookmarkStart w:id="249" w:name="_Toc21336813"/>
      <w:bookmarkStart w:id="250" w:name="_Toc58570108"/>
      <w:bookmarkStart w:id="251" w:name="_Toc86071702"/>
      <w:r w:rsidRPr="00750FAA">
        <w:t>Acuerdo</w:t>
      </w:r>
      <w:r w:rsidR="005E5899" w:rsidRPr="00750FAA">
        <w:t xml:space="preserve"> 615 (c19)</w:t>
      </w:r>
      <w:bookmarkEnd w:id="246"/>
      <w:bookmarkEnd w:id="247"/>
      <w:bookmarkEnd w:id="248"/>
      <w:bookmarkEnd w:id="249"/>
      <w:bookmarkEnd w:id="250"/>
      <w:bookmarkEnd w:id="251"/>
    </w:p>
    <w:p w14:paraId="521A1207" w14:textId="77777777" w:rsidR="005E5899" w:rsidRPr="00750FAA" w:rsidRDefault="008F7D60" w:rsidP="005E5899">
      <w:pPr>
        <w:pStyle w:val="Dectitle"/>
      </w:pPr>
      <w:bookmarkStart w:id="252" w:name="_Toc21334423"/>
      <w:bookmarkStart w:id="253" w:name="_Toc21336814"/>
      <w:bookmarkStart w:id="254" w:name="_Toc58570109"/>
      <w:bookmarkStart w:id="255" w:name="_Toc86071703"/>
      <w:r w:rsidRPr="00750FAA">
        <w:t xml:space="preserve">Designación de los Miembros del </w:t>
      </w:r>
      <w:r w:rsidRPr="00750FAA">
        <w:br/>
        <w:t>Comité Asesor Independiente sobre la Gestión (CAIG)</w:t>
      </w:r>
      <w:bookmarkEnd w:id="252"/>
      <w:bookmarkEnd w:id="253"/>
      <w:bookmarkEnd w:id="254"/>
      <w:bookmarkEnd w:id="255"/>
    </w:p>
    <w:p w14:paraId="4D326F2F" w14:textId="77777777" w:rsidR="008F7D60" w:rsidRPr="00750FAA" w:rsidRDefault="008F7D60" w:rsidP="008F7D60">
      <w:pPr>
        <w:pStyle w:val="Normalaftertitle"/>
        <w:spacing w:before="360"/>
      </w:pPr>
      <w:r w:rsidRPr="00750FAA">
        <w:t>El Consejo,</w:t>
      </w:r>
    </w:p>
    <w:p w14:paraId="22E03358" w14:textId="77777777" w:rsidR="008F7D60" w:rsidRPr="00750FAA" w:rsidRDefault="008F7D60" w:rsidP="008F7D60">
      <w:pPr>
        <w:pStyle w:val="Call"/>
      </w:pPr>
      <w:r w:rsidRPr="00750FAA">
        <w:t>considerando</w:t>
      </w:r>
    </w:p>
    <w:p w14:paraId="0E1E8592" w14:textId="77777777" w:rsidR="008F7D60" w:rsidRPr="00750FAA" w:rsidRDefault="008F7D60" w:rsidP="008F7D60">
      <w:r w:rsidRPr="00750FAA">
        <w:rPr>
          <w:color w:val="000000"/>
        </w:rPr>
        <w:t xml:space="preserve">el </w:t>
      </w:r>
      <w:r w:rsidRPr="00750FAA">
        <w:t>Informe del Grupo de selección del Comité Asesor Independiente sobre la Gestión (CAIG),</w:t>
      </w:r>
    </w:p>
    <w:p w14:paraId="43F6FA45" w14:textId="77777777" w:rsidR="008F7D60" w:rsidRPr="00750FAA" w:rsidRDefault="008F7D60" w:rsidP="008F7D60">
      <w:pPr>
        <w:pStyle w:val="Call"/>
        <w:rPr>
          <w:rFonts w:asciiTheme="minorHAnsi" w:hAnsiTheme="minorHAnsi" w:cstheme="minorHAnsi"/>
          <w:i w:val="0"/>
          <w:iCs/>
        </w:rPr>
      </w:pPr>
      <w:r w:rsidRPr="00750FAA">
        <w:t>teniendo en cuenta</w:t>
      </w:r>
    </w:p>
    <w:p w14:paraId="74EC06CC" w14:textId="77777777" w:rsidR="008F7D60" w:rsidRPr="00750FAA" w:rsidRDefault="008F7D60" w:rsidP="008F7D60">
      <w:r w:rsidRPr="00750FAA">
        <w:t>el Mandato del CAIG recogido en el Anexo a la Resolución 162 (Rev. Busán, 2014),</w:t>
      </w:r>
    </w:p>
    <w:p w14:paraId="1DCDC93B" w14:textId="77777777" w:rsidR="008F7D60" w:rsidRPr="00750FAA" w:rsidRDefault="008F7D60" w:rsidP="008F7D60">
      <w:pPr>
        <w:pStyle w:val="Call"/>
        <w:rPr>
          <w:rFonts w:asciiTheme="minorHAnsi" w:hAnsiTheme="minorHAnsi" w:cstheme="minorHAnsi"/>
          <w:i w:val="0"/>
          <w:iCs/>
        </w:rPr>
      </w:pPr>
      <w:r w:rsidRPr="00750FAA">
        <w:t>acuerda</w:t>
      </w:r>
    </w:p>
    <w:p w14:paraId="7AAD9F7E" w14:textId="77777777" w:rsidR="008F7D60" w:rsidRPr="00750FAA" w:rsidRDefault="008F7D60" w:rsidP="008F7D60">
      <w:r w:rsidRPr="00750FAA">
        <w:t>1</w:t>
      </w:r>
      <w:r w:rsidRPr="00750FAA">
        <w:tab/>
        <w:t>designar miembros del CAIG para un mandato de cuatro años, a partir del 1 de enero de 2020, a los cinco expertos independientes siguientes:</w:t>
      </w:r>
    </w:p>
    <w:p w14:paraId="71CC946A" w14:textId="77777777" w:rsidR="008F7D60" w:rsidRPr="00750FAA" w:rsidRDefault="008F7D60" w:rsidP="008F7D60">
      <w:pPr>
        <w:pStyle w:val="enumlev1"/>
      </w:pPr>
      <w:r w:rsidRPr="00750FAA">
        <w:t>a)</w:t>
      </w:r>
      <w:r w:rsidRPr="00750FAA">
        <w:tab/>
        <w:t>Sra. HAMMER Sarah, de Estados Unidos;</w:t>
      </w:r>
    </w:p>
    <w:p w14:paraId="50669939" w14:textId="77777777" w:rsidR="008F7D60" w:rsidRPr="00750FAA" w:rsidRDefault="008F7D60" w:rsidP="008F7D60">
      <w:pPr>
        <w:pStyle w:val="enumlev1"/>
      </w:pPr>
      <w:r w:rsidRPr="00750FAA">
        <w:t>b)</w:t>
      </w:r>
      <w:r w:rsidRPr="00750FAA">
        <w:tab/>
        <w:t>Sr. NARUKAVNIKOV Alexander, de la Federación de Rusia;</w:t>
      </w:r>
    </w:p>
    <w:p w14:paraId="0B10FD25" w14:textId="77777777" w:rsidR="008F7D60" w:rsidRPr="00750FAA" w:rsidRDefault="008F7D60" w:rsidP="008F7D60">
      <w:pPr>
        <w:pStyle w:val="enumlev1"/>
      </w:pPr>
      <w:r w:rsidRPr="00750FAA">
        <w:t>c)</w:t>
      </w:r>
      <w:r w:rsidRPr="00750FAA">
        <w:tab/>
        <w:t>Sr. NDOKO Honore, de Camerún;</w:t>
      </w:r>
    </w:p>
    <w:p w14:paraId="25CC3B53" w14:textId="77777777" w:rsidR="008F7D60" w:rsidRPr="00750FAA" w:rsidRDefault="008F7D60" w:rsidP="008F7D60">
      <w:pPr>
        <w:pStyle w:val="enumlev1"/>
      </w:pPr>
      <w:r w:rsidRPr="00750FAA">
        <w:t>d)</w:t>
      </w:r>
      <w:r w:rsidRPr="00750FAA">
        <w:tab/>
        <w:t>Sr. SCHNEIDER Henrique, de Suiza;</w:t>
      </w:r>
    </w:p>
    <w:p w14:paraId="270CB28D" w14:textId="77777777" w:rsidR="008F7D60" w:rsidRPr="00750FAA" w:rsidRDefault="008F7D60" w:rsidP="008F7D60">
      <w:pPr>
        <w:pStyle w:val="enumlev1"/>
        <w:spacing w:before="120"/>
      </w:pPr>
      <w:r w:rsidRPr="00750FAA">
        <w:t>e)</w:t>
      </w:r>
      <w:r w:rsidRPr="00750FAA">
        <w:tab/>
        <w:t>Sr. VIKAMSKEY Kamlesh, de India.</w:t>
      </w:r>
    </w:p>
    <w:p w14:paraId="2D2A8512" w14:textId="77777777" w:rsidR="008F7D60" w:rsidRPr="00750FAA" w:rsidRDefault="008F7D60" w:rsidP="008F7D60">
      <w:pPr>
        <w:rPr>
          <w:rFonts w:eastAsia="SimSun"/>
          <w:lang w:eastAsia="zh-CN"/>
        </w:rPr>
      </w:pPr>
      <w:r w:rsidRPr="00750FAA">
        <w:rPr>
          <w:rFonts w:eastAsia="SimSun"/>
          <w:lang w:eastAsia="zh-CN"/>
        </w:rPr>
        <w:t>2</w:t>
      </w:r>
      <w:r w:rsidRPr="00750FAA">
        <w:rPr>
          <w:rFonts w:eastAsia="SimSun"/>
          <w:lang w:eastAsia="zh-CN"/>
        </w:rPr>
        <w:tab/>
        <w:t>tomar nota de que el Grupo de selección ha remitido a la secretaría de la UIT los nombres de los siguientes tres (3) candidatos cualificados</w:t>
      </w:r>
      <w:r w:rsidRPr="00750FAA">
        <w:t xml:space="preserve"> </w:t>
      </w:r>
      <w:r w:rsidRPr="00750FAA">
        <w:rPr>
          <w:rFonts w:eastAsia="SimSun"/>
          <w:lang w:eastAsia="zh-CN"/>
        </w:rPr>
        <w:t>para su consideración por el Consejo, de conformidad con el Apéndice B de la Resolución 162 (Rev. Busán, 2014), en caso de que sea necesario cubrir una vacante durante el mandato del CAIG:</w:t>
      </w:r>
    </w:p>
    <w:p w14:paraId="533FBFB5" w14:textId="77777777" w:rsidR="008F7D60" w:rsidRPr="00750FAA" w:rsidRDefault="008F7D60" w:rsidP="008F7D60">
      <w:pPr>
        <w:pStyle w:val="enumlev1"/>
      </w:pPr>
      <w:r w:rsidRPr="00750FAA">
        <w:t>a)</w:t>
      </w:r>
      <w:r w:rsidRPr="00750FAA">
        <w:tab/>
        <w:t>Sra. MALIK Bushra Naz, de Pakistán;</w:t>
      </w:r>
    </w:p>
    <w:p w14:paraId="4FAA571F" w14:textId="77777777" w:rsidR="008F7D60" w:rsidRPr="00750FAA" w:rsidRDefault="008F7D60" w:rsidP="008F7D60">
      <w:pPr>
        <w:pStyle w:val="enumlev1"/>
      </w:pPr>
      <w:r w:rsidRPr="00750FAA">
        <w:t>b)</w:t>
      </w:r>
      <w:r w:rsidRPr="00750FAA">
        <w:tab/>
        <w:t>Sra. MANOIU Madalina, de Rumania;</w:t>
      </w:r>
    </w:p>
    <w:p w14:paraId="54DD2E55" w14:textId="77777777" w:rsidR="008F7D60" w:rsidRPr="00750FAA" w:rsidRDefault="008F7D60" w:rsidP="008F7D60">
      <w:pPr>
        <w:pStyle w:val="enumlev1"/>
      </w:pPr>
      <w:r w:rsidRPr="00750FAA">
        <w:t>c)</w:t>
      </w:r>
      <w:r w:rsidRPr="00750FAA">
        <w:tab/>
        <w:t>Sr. NIKITIN Fernando, de Uruguay.</w:t>
      </w:r>
    </w:p>
    <w:p w14:paraId="44474633" w14:textId="77777777" w:rsidR="005E5899" w:rsidRPr="00750FAA" w:rsidRDefault="005E5899" w:rsidP="005E5899">
      <w:pPr>
        <w:pStyle w:val="Endtext"/>
        <w:rPr>
          <w:rtl/>
          <w:cs/>
          <w:lang w:val="es-ES_tradnl"/>
        </w:rPr>
      </w:pPr>
      <w:r w:rsidRPr="00750FAA">
        <w:rPr>
          <w:lang w:val="es-ES_tradnl"/>
        </w:rPr>
        <w:t xml:space="preserve">Ref.: </w:t>
      </w:r>
      <w:r w:rsidRPr="00750FAA">
        <w:rPr>
          <w:lang w:val="es-ES_tradnl"/>
        </w:rPr>
        <w:tab/>
        <w:t xml:space="preserve">Documentos </w:t>
      </w:r>
      <w:hyperlink r:id="rId145" w:history="1">
        <w:r w:rsidRPr="00750FAA">
          <w:rPr>
            <w:rStyle w:val="Hyperlink"/>
            <w:lang w:val="es-ES_tradnl"/>
          </w:rPr>
          <w:t>C19/132</w:t>
        </w:r>
      </w:hyperlink>
      <w:r w:rsidRPr="00750FAA">
        <w:rPr>
          <w:lang w:val="es-ES_tradnl"/>
        </w:rPr>
        <w:t xml:space="preserve"> y </w:t>
      </w:r>
      <w:hyperlink r:id="rId146" w:history="1">
        <w:r w:rsidRPr="00750FAA">
          <w:rPr>
            <w:rStyle w:val="Hyperlink"/>
            <w:lang w:val="es-ES_tradnl"/>
          </w:rPr>
          <w:t>C19/120</w:t>
        </w:r>
      </w:hyperlink>
      <w:r w:rsidRPr="00750FAA">
        <w:rPr>
          <w:lang w:val="es-ES_tradnl"/>
        </w:rPr>
        <w:t>.</w:t>
      </w:r>
      <w:r w:rsidRPr="00750FAA">
        <w:rPr>
          <w:cs/>
          <w:lang w:val="es-ES_tradnl"/>
        </w:rPr>
        <w:t>‎</w:t>
      </w:r>
    </w:p>
    <w:p w14:paraId="7D5CEBC3" w14:textId="77777777" w:rsidR="005E5899" w:rsidRPr="00750FAA" w:rsidRDefault="005E5899" w:rsidP="005E5899">
      <w:pPr>
        <w:pStyle w:val="Line"/>
        <w:pBdr>
          <w:top w:val="single" w:sz="6" w:space="2" w:color="auto"/>
        </w:pBdr>
        <w:tabs>
          <w:tab w:val="left" w:pos="794"/>
        </w:tabs>
        <w:spacing w:before="120"/>
        <w:rPr>
          <w:lang w:val="es-ES_tradnl"/>
        </w:rPr>
      </w:pPr>
    </w:p>
    <w:p w14:paraId="70CDA4DA" w14:textId="77777777" w:rsidR="00C81ABE" w:rsidRPr="00750FAA" w:rsidRDefault="00C81ABE">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56" w:name="_Toc15393831"/>
      <w:r w:rsidRPr="00750FAA">
        <w:br w:type="page"/>
      </w:r>
    </w:p>
    <w:p w14:paraId="4191E583" w14:textId="77777777" w:rsidR="003E2878" w:rsidRPr="00750FAA" w:rsidRDefault="003E2878" w:rsidP="003E2878">
      <w:pPr>
        <w:pStyle w:val="DecNo"/>
      </w:pPr>
      <w:bookmarkStart w:id="257" w:name="_Toc58570112"/>
      <w:bookmarkStart w:id="258" w:name="_Toc86071704"/>
      <w:bookmarkEnd w:id="256"/>
      <w:r w:rsidRPr="00750FAA">
        <w:t>Acuerdo 621 (c20)</w:t>
      </w:r>
      <w:bookmarkEnd w:id="257"/>
      <w:bookmarkEnd w:id="258"/>
    </w:p>
    <w:p w14:paraId="151EA5D7" w14:textId="77777777" w:rsidR="003E2878" w:rsidRPr="00750FAA" w:rsidRDefault="003E2878" w:rsidP="003E2878">
      <w:pPr>
        <w:pStyle w:val="Dectitle"/>
      </w:pPr>
      <w:bookmarkStart w:id="259" w:name="_Toc58570113"/>
      <w:bookmarkStart w:id="260" w:name="_Toc86071705"/>
      <w:r w:rsidRPr="00750FAA">
        <w:t>Nombramiento del nuevo Auditor Externo</w:t>
      </w:r>
      <w:bookmarkEnd w:id="259"/>
      <w:bookmarkEnd w:id="260"/>
    </w:p>
    <w:p w14:paraId="53CCD503" w14:textId="77777777" w:rsidR="003E2878" w:rsidRPr="00750FAA" w:rsidRDefault="00886530" w:rsidP="003E2878">
      <w:r w:rsidRPr="00750FAA">
        <w:t>El Consejo,</w:t>
      </w:r>
    </w:p>
    <w:p w14:paraId="7414BEDC" w14:textId="77777777" w:rsidR="003E2878" w:rsidRPr="00750FAA" w:rsidRDefault="003E2878" w:rsidP="003E2878">
      <w:pPr>
        <w:pStyle w:val="Call"/>
      </w:pPr>
      <w:r w:rsidRPr="00750FAA">
        <w:t>considerando</w:t>
      </w:r>
    </w:p>
    <w:p w14:paraId="5AEAF7E7" w14:textId="77777777" w:rsidR="003E2878" w:rsidRPr="00750FAA" w:rsidRDefault="003E2878" w:rsidP="003E2878">
      <w:r w:rsidRPr="00750FAA">
        <w:rPr>
          <w:i/>
          <w:iCs/>
        </w:rPr>
        <w:t>a)</w:t>
      </w:r>
      <w:r w:rsidRPr="00750FAA">
        <w:tab/>
        <w:t>la Resolución 94 (Rev. Dubái, 2018);</w:t>
      </w:r>
    </w:p>
    <w:p w14:paraId="03354E09" w14:textId="77777777" w:rsidR="003E2878" w:rsidRPr="00750FAA" w:rsidRDefault="003E2878" w:rsidP="003E2878">
      <w:r w:rsidRPr="00750FAA">
        <w:rPr>
          <w:i/>
          <w:iCs/>
        </w:rPr>
        <w:t>b)</w:t>
      </w:r>
      <w:r w:rsidRPr="00750FAA">
        <w:tab/>
        <w:t xml:space="preserve">el Informe del Comité de Evaluación sobre la selección del Auditor Externo de la UIT, que figura en el Documento </w:t>
      </w:r>
      <w:hyperlink r:id="rId147" w:history="1">
        <w:r w:rsidRPr="00750FAA">
          <w:rPr>
            <w:rStyle w:val="Hyperlink"/>
          </w:rPr>
          <w:t>C20/49</w:t>
        </w:r>
      </w:hyperlink>
      <w:r w:rsidRPr="00750FAA">
        <w:t>,</w:t>
      </w:r>
    </w:p>
    <w:p w14:paraId="2EFF5F13" w14:textId="77777777" w:rsidR="003E2878" w:rsidRPr="00750FAA" w:rsidRDefault="003E2878" w:rsidP="003E2878">
      <w:pPr>
        <w:pStyle w:val="Call"/>
      </w:pPr>
      <w:r w:rsidRPr="00750FAA">
        <w:t>teniendo en cuenta</w:t>
      </w:r>
    </w:p>
    <w:p w14:paraId="15EF3167" w14:textId="77777777" w:rsidR="003E2878" w:rsidRPr="00750FAA" w:rsidRDefault="003E2878" w:rsidP="003E2878">
      <w:r w:rsidRPr="00750FAA">
        <w:t>el Reglamento Financiero y las Reglas Financieras de la UIT (2018),</w:t>
      </w:r>
    </w:p>
    <w:p w14:paraId="1446EA34" w14:textId="77777777" w:rsidR="003E2878" w:rsidRPr="00750FAA" w:rsidRDefault="003E2878" w:rsidP="003E2878">
      <w:pPr>
        <w:pStyle w:val="Call"/>
      </w:pPr>
      <w:r w:rsidRPr="00750FAA">
        <w:t>acuerda</w:t>
      </w:r>
    </w:p>
    <w:p w14:paraId="7F937FB0" w14:textId="77777777" w:rsidR="003E2878" w:rsidRPr="00750FAA" w:rsidRDefault="003E2878" w:rsidP="003E2878">
      <w:r w:rsidRPr="00750FAA">
        <w:t>nombrar a la Oficina Nacional de Auditoría del Reino Unido en calidad de Auditor Externo de la UIT para la auditoría de sus estados financieros correspondientes a 2022, 2023, 2024 y 2025,</w:t>
      </w:r>
    </w:p>
    <w:p w14:paraId="589688FC" w14:textId="77777777" w:rsidR="003E2878" w:rsidRPr="00750FAA" w:rsidRDefault="003E2878" w:rsidP="003E2878">
      <w:pPr>
        <w:pStyle w:val="Call"/>
      </w:pPr>
      <w:r w:rsidRPr="00750FAA">
        <w:t>encarga al Secretario General</w:t>
      </w:r>
    </w:p>
    <w:p w14:paraId="221203BD" w14:textId="77777777" w:rsidR="003E2878" w:rsidRPr="00750FAA" w:rsidRDefault="003E2878" w:rsidP="003E2878">
      <w:r w:rsidRPr="00750FAA">
        <w:t>que señale el presente Acuerdo a la atención del Controlador y Auditor General de la Oficina Nacional de Auditoría del Reino Unido y que concierte con él el acuerdo que proceda.</w:t>
      </w:r>
    </w:p>
    <w:p w14:paraId="28263B7C" w14:textId="77777777" w:rsidR="003E2878" w:rsidRPr="00750FAA" w:rsidRDefault="003E2878" w:rsidP="003E2878"/>
    <w:p w14:paraId="60C6CA12" w14:textId="2341328B" w:rsidR="003E2878" w:rsidRPr="006E7D37" w:rsidRDefault="003E2878" w:rsidP="006E7D37">
      <w:pPr>
        <w:pStyle w:val="Endtext"/>
        <w:rPr>
          <w:lang w:val="es-ES_tradnl"/>
        </w:rPr>
      </w:pPr>
      <w:r w:rsidRPr="00750FAA">
        <w:rPr>
          <w:lang w:val="es-ES_tradnl"/>
        </w:rPr>
        <w:t xml:space="preserve">Ref.: </w:t>
      </w:r>
      <w:r w:rsidRPr="00750FAA">
        <w:rPr>
          <w:lang w:val="es-ES_tradnl"/>
        </w:rPr>
        <w:tab/>
        <w:t xml:space="preserve">Documentos </w:t>
      </w:r>
      <w:hyperlink r:id="rId148" w:history="1">
        <w:r w:rsidRPr="00750FAA">
          <w:rPr>
            <w:rStyle w:val="Hyperlink"/>
            <w:lang w:val="es-ES_tradnl"/>
          </w:rPr>
          <w:t>C20/83</w:t>
        </w:r>
      </w:hyperlink>
      <w:r w:rsidRPr="00750FAA">
        <w:rPr>
          <w:lang w:val="es-ES_tradnl"/>
        </w:rPr>
        <w:t xml:space="preserve">, </w:t>
      </w:r>
      <w:hyperlink r:id="rId149" w:history="1">
        <w:r w:rsidRPr="00750FAA">
          <w:rPr>
            <w:rStyle w:val="Hyperlink"/>
            <w:lang w:val="es-ES_tradnl"/>
          </w:rPr>
          <w:t>VC-2/13</w:t>
        </w:r>
      </w:hyperlink>
      <w:r w:rsidRPr="00750FAA">
        <w:rPr>
          <w:lang w:val="es-ES_tradnl"/>
        </w:rPr>
        <w:t xml:space="preserve"> </w:t>
      </w:r>
      <w:r w:rsidR="00446031" w:rsidRPr="00750FAA">
        <w:rPr>
          <w:lang w:val="es-ES_tradnl"/>
        </w:rPr>
        <w:t>y</w:t>
      </w:r>
      <w:r w:rsidRPr="00750FAA">
        <w:rPr>
          <w:lang w:val="es-ES_tradnl"/>
        </w:rPr>
        <w:t xml:space="preserve"> </w:t>
      </w:r>
      <w:hyperlink r:id="rId150" w:history="1">
        <w:r w:rsidRPr="00750FAA">
          <w:rPr>
            <w:rStyle w:val="Hyperlink"/>
            <w:lang w:val="es-ES_tradnl"/>
          </w:rPr>
          <w:t>DM-20/1022</w:t>
        </w:r>
      </w:hyperlink>
      <w:r w:rsidRPr="00750FAA">
        <w:rPr>
          <w:lang w:val="es-ES_tradnl"/>
        </w:rPr>
        <w:t>.</w:t>
      </w:r>
    </w:p>
    <w:p w14:paraId="45430767" w14:textId="77777777" w:rsidR="003E2878" w:rsidRPr="00750FAA" w:rsidRDefault="003E2878" w:rsidP="003E2878">
      <w:pPr>
        <w:jc w:val="center"/>
      </w:pPr>
      <w:r w:rsidRPr="00750FAA">
        <w:t>______________</w:t>
      </w:r>
    </w:p>
    <w:p w14:paraId="4E3B4F38" w14:textId="6329F7F3" w:rsidR="005405BC" w:rsidRPr="00750FAA" w:rsidRDefault="005405BC" w:rsidP="005405BC">
      <w:pPr>
        <w:pStyle w:val="DecNo"/>
      </w:pPr>
      <w:bookmarkStart w:id="261" w:name="_Toc58570114"/>
      <w:bookmarkStart w:id="262" w:name="_Toc86071706"/>
      <w:r w:rsidRPr="00750FAA">
        <w:t xml:space="preserve">Acuerdo 622 </w:t>
      </w:r>
      <w:bookmarkStart w:id="263" w:name="_Hlk58398273"/>
      <w:r w:rsidRPr="00750FAA">
        <w:t>(c20)</w:t>
      </w:r>
      <w:bookmarkEnd w:id="261"/>
      <w:bookmarkEnd w:id="263"/>
      <w:bookmarkEnd w:id="262"/>
    </w:p>
    <w:p w14:paraId="545AF022" w14:textId="364EED31" w:rsidR="005405BC" w:rsidRDefault="005405BC" w:rsidP="005405BC">
      <w:pPr>
        <w:pStyle w:val="Restitle"/>
      </w:pPr>
      <w:bookmarkStart w:id="264" w:name="_Hlk57850498"/>
      <w:bookmarkStart w:id="265" w:name="_Toc58570115"/>
      <w:bookmarkStart w:id="266" w:name="_Toc86071707"/>
      <w:r w:rsidRPr="00750FAA">
        <w:t>Registro en pérdidas y ganancias de los intereses de mora</w:t>
      </w:r>
      <w:r w:rsidRPr="00750FAA">
        <w:br/>
        <w:t>y las cantidades adeudadas incobrables</w:t>
      </w:r>
      <w:bookmarkEnd w:id="264"/>
      <w:bookmarkEnd w:id="265"/>
      <w:bookmarkEnd w:id="266"/>
    </w:p>
    <w:p w14:paraId="3FBB2B8F" w14:textId="77777777" w:rsidR="005405BC" w:rsidRPr="00750FAA" w:rsidRDefault="00886530" w:rsidP="005405BC">
      <w:pPr>
        <w:pStyle w:val="Normalaftertitle0"/>
      </w:pPr>
      <w:r w:rsidRPr="00750FAA">
        <w:t>El Consejo,</w:t>
      </w:r>
    </w:p>
    <w:p w14:paraId="0A82D34F" w14:textId="77777777" w:rsidR="005405BC" w:rsidRPr="00750FAA" w:rsidRDefault="005405BC" w:rsidP="005405BC">
      <w:pPr>
        <w:pStyle w:val="Call"/>
      </w:pPr>
      <w:r w:rsidRPr="00750FAA">
        <w:t>habiendo examinado</w:t>
      </w:r>
    </w:p>
    <w:p w14:paraId="57F146AE" w14:textId="77777777" w:rsidR="005405BC" w:rsidRPr="00750FAA" w:rsidRDefault="005405BC" w:rsidP="005405BC">
      <w:r w:rsidRPr="00750FAA">
        <w:t>el Informe del Secretario General sobre atrasos y Cuentas Especiales de Atrasos (</w:t>
      </w:r>
      <w:hyperlink r:id="rId151" w:history="1">
        <w:r w:rsidRPr="00750FAA">
          <w:rPr>
            <w:rStyle w:val="Hyperlink"/>
          </w:rPr>
          <w:t>Documento C20/11(Rev.1)</w:t>
        </w:r>
      </w:hyperlink>
      <w:r w:rsidRPr="00750FAA">
        <w:t>),</w:t>
      </w:r>
    </w:p>
    <w:p w14:paraId="5E3157E7" w14:textId="77777777" w:rsidR="005405BC" w:rsidRPr="00750FAA" w:rsidRDefault="005405BC" w:rsidP="005405BC">
      <w:pPr>
        <w:pStyle w:val="Call"/>
      </w:pPr>
      <w:r w:rsidRPr="00750FAA">
        <w:t>acuerda</w:t>
      </w:r>
    </w:p>
    <w:p w14:paraId="260618D4" w14:textId="461E1DCE" w:rsidR="005405BC" w:rsidRDefault="005405BC" w:rsidP="005405BC">
      <w:pPr>
        <w:spacing w:after="120"/>
      </w:pPr>
      <w:r w:rsidRPr="00750FAA">
        <w:t xml:space="preserve">aprobar el registro en pérdidas y ganancias de los intereses de mora y las cantidades adeudadas incobrables siguientes, por un importe total de </w:t>
      </w:r>
      <w:r w:rsidRPr="00750FAA">
        <w:rPr>
          <w:b/>
          <w:bCs/>
        </w:rPr>
        <w:t>2 720 252,63 CHF</w:t>
      </w:r>
      <w:r w:rsidRPr="00750FAA">
        <w:t>, mediante la correspondiente detracción de la Provisión para Cuentas Deudoras. Consúltese la información pormenorizada que figura a continuación.</w:t>
      </w:r>
    </w:p>
    <w:tbl>
      <w:tblPr>
        <w:tblW w:w="9623" w:type="dxa"/>
        <w:jc w:val="center"/>
        <w:tblLayout w:type="fixed"/>
        <w:tblLook w:val="04A0" w:firstRow="1" w:lastRow="0" w:firstColumn="1" w:lastColumn="0" w:noHBand="0" w:noVBand="1"/>
      </w:tblPr>
      <w:tblGrid>
        <w:gridCol w:w="1474"/>
        <w:gridCol w:w="3061"/>
        <w:gridCol w:w="1176"/>
        <w:gridCol w:w="1304"/>
        <w:gridCol w:w="1304"/>
        <w:gridCol w:w="1304"/>
      </w:tblGrid>
      <w:tr w:rsidR="005405BC" w:rsidRPr="00750FAA" w14:paraId="0B2F4C3F" w14:textId="77777777" w:rsidTr="004C01BC">
        <w:trPr>
          <w:trHeight w:val="315"/>
          <w:tblHeader/>
          <w:jc w:val="center"/>
        </w:trPr>
        <w:tc>
          <w:tcPr>
            <w:tcW w:w="1474" w:type="dxa"/>
            <w:tcBorders>
              <w:top w:val="single" w:sz="8" w:space="0" w:color="auto"/>
              <w:left w:val="single" w:sz="8" w:space="0" w:color="auto"/>
              <w:bottom w:val="single" w:sz="8" w:space="0" w:color="auto"/>
              <w:right w:val="single" w:sz="8" w:space="0" w:color="auto"/>
            </w:tcBorders>
            <w:shd w:val="clear" w:color="000000" w:fill="C0C0C0"/>
            <w:noWrap/>
            <w:vAlign w:val="center"/>
            <w:hideMark/>
          </w:tcPr>
          <w:p w14:paraId="52F343AC" w14:textId="77777777" w:rsidR="005405BC" w:rsidRPr="00750FAA" w:rsidRDefault="005405BC" w:rsidP="000E532E">
            <w:pPr>
              <w:pStyle w:val="Tablehead"/>
              <w:rPr>
                <w:sz w:val="18"/>
                <w:szCs w:val="18"/>
              </w:rPr>
            </w:pPr>
            <w:r w:rsidRPr="00750FAA">
              <w:rPr>
                <w:sz w:val="18"/>
                <w:szCs w:val="18"/>
              </w:rPr>
              <w:t>País</w:t>
            </w:r>
          </w:p>
        </w:tc>
        <w:tc>
          <w:tcPr>
            <w:tcW w:w="3061" w:type="dxa"/>
            <w:tcBorders>
              <w:top w:val="single" w:sz="8" w:space="0" w:color="auto"/>
              <w:left w:val="nil"/>
              <w:bottom w:val="single" w:sz="8" w:space="0" w:color="auto"/>
              <w:right w:val="single" w:sz="8" w:space="0" w:color="auto"/>
            </w:tcBorders>
            <w:shd w:val="clear" w:color="000000" w:fill="C0C0C0"/>
            <w:noWrap/>
            <w:vAlign w:val="center"/>
            <w:hideMark/>
          </w:tcPr>
          <w:p w14:paraId="59780256" w14:textId="77777777" w:rsidR="005405BC" w:rsidRPr="00750FAA" w:rsidRDefault="005405BC" w:rsidP="000E532E">
            <w:pPr>
              <w:pStyle w:val="Tablehead"/>
              <w:rPr>
                <w:sz w:val="18"/>
                <w:szCs w:val="18"/>
              </w:rPr>
            </w:pPr>
            <w:r w:rsidRPr="00750FAA">
              <w:rPr>
                <w:sz w:val="18"/>
                <w:szCs w:val="18"/>
              </w:rPr>
              <w:t>Empresa</w:t>
            </w:r>
          </w:p>
        </w:tc>
        <w:tc>
          <w:tcPr>
            <w:tcW w:w="1176" w:type="dxa"/>
            <w:tcBorders>
              <w:top w:val="single" w:sz="8" w:space="0" w:color="auto"/>
              <w:left w:val="nil"/>
              <w:bottom w:val="single" w:sz="8" w:space="0" w:color="auto"/>
              <w:right w:val="single" w:sz="8" w:space="0" w:color="auto"/>
            </w:tcBorders>
            <w:shd w:val="clear" w:color="000000" w:fill="C0C0C0"/>
            <w:noWrap/>
            <w:vAlign w:val="center"/>
            <w:hideMark/>
          </w:tcPr>
          <w:p w14:paraId="6BFE89D0" w14:textId="77777777" w:rsidR="005405BC" w:rsidRPr="00750FAA" w:rsidRDefault="005405BC" w:rsidP="000E532E">
            <w:pPr>
              <w:pStyle w:val="Tablehead"/>
              <w:rPr>
                <w:sz w:val="18"/>
                <w:szCs w:val="18"/>
              </w:rPr>
            </w:pPr>
            <w:r w:rsidRPr="00750FAA">
              <w:rPr>
                <w:sz w:val="18"/>
                <w:szCs w:val="18"/>
              </w:rPr>
              <w:t>Año</w:t>
            </w:r>
          </w:p>
        </w:tc>
        <w:tc>
          <w:tcPr>
            <w:tcW w:w="1304" w:type="dxa"/>
            <w:tcBorders>
              <w:top w:val="single" w:sz="8" w:space="0" w:color="auto"/>
              <w:left w:val="nil"/>
              <w:bottom w:val="single" w:sz="8" w:space="0" w:color="auto"/>
              <w:right w:val="single" w:sz="8" w:space="0" w:color="auto"/>
            </w:tcBorders>
            <w:shd w:val="clear" w:color="000000" w:fill="C0C0C0"/>
            <w:noWrap/>
            <w:vAlign w:val="center"/>
            <w:hideMark/>
          </w:tcPr>
          <w:p w14:paraId="1EF9D1F9" w14:textId="77777777" w:rsidR="005405BC" w:rsidRPr="00750FAA" w:rsidRDefault="005405BC" w:rsidP="000E532E">
            <w:pPr>
              <w:pStyle w:val="Tablehead"/>
              <w:rPr>
                <w:sz w:val="18"/>
                <w:szCs w:val="18"/>
              </w:rPr>
            </w:pPr>
            <w:r w:rsidRPr="00750FAA">
              <w:rPr>
                <w:sz w:val="18"/>
                <w:szCs w:val="18"/>
              </w:rPr>
              <w:t>Principal</w:t>
            </w:r>
          </w:p>
        </w:tc>
        <w:tc>
          <w:tcPr>
            <w:tcW w:w="1304" w:type="dxa"/>
            <w:tcBorders>
              <w:top w:val="single" w:sz="8" w:space="0" w:color="auto"/>
              <w:left w:val="nil"/>
              <w:bottom w:val="single" w:sz="8" w:space="0" w:color="auto"/>
              <w:right w:val="single" w:sz="8" w:space="0" w:color="auto"/>
            </w:tcBorders>
            <w:shd w:val="clear" w:color="000000" w:fill="C0C0C0"/>
            <w:noWrap/>
            <w:vAlign w:val="center"/>
            <w:hideMark/>
          </w:tcPr>
          <w:p w14:paraId="70F8F606" w14:textId="77777777" w:rsidR="005405BC" w:rsidRPr="00750FAA" w:rsidRDefault="005405BC" w:rsidP="000E532E">
            <w:pPr>
              <w:pStyle w:val="Tablehead"/>
              <w:rPr>
                <w:sz w:val="18"/>
                <w:szCs w:val="18"/>
              </w:rPr>
            </w:pPr>
            <w:r w:rsidRPr="00750FAA">
              <w:rPr>
                <w:sz w:val="18"/>
                <w:szCs w:val="18"/>
              </w:rPr>
              <w:t>Intereses</w:t>
            </w:r>
          </w:p>
        </w:tc>
        <w:tc>
          <w:tcPr>
            <w:tcW w:w="1304" w:type="dxa"/>
            <w:tcBorders>
              <w:top w:val="single" w:sz="8" w:space="0" w:color="auto"/>
              <w:left w:val="nil"/>
              <w:bottom w:val="single" w:sz="8" w:space="0" w:color="auto"/>
              <w:right w:val="single" w:sz="8" w:space="0" w:color="auto"/>
            </w:tcBorders>
            <w:shd w:val="clear" w:color="000000" w:fill="C0C0C0"/>
            <w:noWrap/>
            <w:vAlign w:val="center"/>
            <w:hideMark/>
          </w:tcPr>
          <w:p w14:paraId="1A0349B4" w14:textId="77777777" w:rsidR="005405BC" w:rsidRPr="00750FAA" w:rsidRDefault="005405BC" w:rsidP="000E532E">
            <w:pPr>
              <w:pStyle w:val="Tablehead"/>
              <w:rPr>
                <w:sz w:val="18"/>
                <w:szCs w:val="18"/>
              </w:rPr>
            </w:pPr>
            <w:r w:rsidRPr="00750FAA">
              <w:rPr>
                <w:sz w:val="18"/>
                <w:szCs w:val="18"/>
              </w:rPr>
              <w:t>Total</w:t>
            </w:r>
          </w:p>
        </w:tc>
      </w:tr>
      <w:tr w:rsidR="005405BC" w:rsidRPr="00750FAA" w14:paraId="7606F570" w14:textId="77777777" w:rsidTr="007421F2">
        <w:trPr>
          <w:trHeight w:val="20"/>
          <w:jc w:val="center"/>
        </w:trPr>
        <w:tc>
          <w:tcPr>
            <w:tcW w:w="1474" w:type="dxa"/>
            <w:tcBorders>
              <w:top w:val="single" w:sz="8" w:space="0" w:color="auto"/>
              <w:left w:val="single" w:sz="8" w:space="0" w:color="auto"/>
              <w:bottom w:val="single" w:sz="8" w:space="0" w:color="auto"/>
              <w:right w:val="single" w:sz="8" w:space="0" w:color="auto"/>
            </w:tcBorders>
            <w:shd w:val="clear" w:color="auto" w:fill="FFFFFF"/>
            <w:vAlign w:val="center"/>
          </w:tcPr>
          <w:p w14:paraId="308CB5CD" w14:textId="77777777" w:rsidR="005405BC" w:rsidRPr="00750FAA" w:rsidRDefault="005405BC" w:rsidP="000E532E">
            <w:pPr>
              <w:pStyle w:val="Tabletext"/>
              <w:rPr>
                <w:sz w:val="18"/>
                <w:szCs w:val="18"/>
              </w:rPr>
            </w:pPr>
            <w:r w:rsidRPr="00750FAA">
              <w:rPr>
                <w:sz w:val="18"/>
                <w:szCs w:val="18"/>
              </w:rPr>
              <w:t>Bélgica</w:t>
            </w:r>
          </w:p>
        </w:tc>
        <w:tc>
          <w:tcPr>
            <w:tcW w:w="3061" w:type="dxa"/>
            <w:tcBorders>
              <w:top w:val="nil"/>
              <w:left w:val="nil"/>
              <w:bottom w:val="single" w:sz="8" w:space="0" w:color="auto"/>
              <w:right w:val="single" w:sz="8" w:space="0" w:color="auto"/>
            </w:tcBorders>
            <w:shd w:val="clear" w:color="auto" w:fill="auto"/>
            <w:vAlign w:val="center"/>
          </w:tcPr>
          <w:p w14:paraId="212733B2" w14:textId="77777777" w:rsidR="005405BC" w:rsidRPr="00750FAA" w:rsidRDefault="005405BC" w:rsidP="000E532E">
            <w:pPr>
              <w:pStyle w:val="Tabletext"/>
              <w:rPr>
                <w:sz w:val="18"/>
                <w:szCs w:val="18"/>
              </w:rPr>
            </w:pPr>
            <w:r w:rsidRPr="00750FAA">
              <w:rPr>
                <w:sz w:val="18"/>
                <w:szCs w:val="18"/>
              </w:rPr>
              <w:t>AnSem, Heverlee</w:t>
            </w:r>
          </w:p>
        </w:tc>
        <w:tc>
          <w:tcPr>
            <w:tcW w:w="1176" w:type="dxa"/>
            <w:tcBorders>
              <w:top w:val="nil"/>
              <w:left w:val="nil"/>
              <w:bottom w:val="single" w:sz="8" w:space="0" w:color="auto"/>
              <w:right w:val="single" w:sz="8" w:space="0" w:color="auto"/>
            </w:tcBorders>
            <w:shd w:val="clear" w:color="000000" w:fill="FFFFFF"/>
            <w:noWrap/>
            <w:vAlign w:val="center"/>
          </w:tcPr>
          <w:p w14:paraId="77F6EC4F" w14:textId="77777777" w:rsidR="005405BC" w:rsidRPr="00750FAA" w:rsidRDefault="005405BC" w:rsidP="000E532E">
            <w:pPr>
              <w:pStyle w:val="Tabletext"/>
              <w:jc w:val="center"/>
              <w:rPr>
                <w:sz w:val="18"/>
                <w:szCs w:val="18"/>
              </w:rPr>
            </w:pPr>
            <w:r w:rsidRPr="00750FAA">
              <w:rPr>
                <w:sz w:val="18"/>
                <w:szCs w:val="18"/>
              </w:rPr>
              <w:t>2010</w:t>
            </w:r>
          </w:p>
        </w:tc>
        <w:tc>
          <w:tcPr>
            <w:tcW w:w="1304" w:type="dxa"/>
            <w:tcBorders>
              <w:top w:val="nil"/>
              <w:left w:val="nil"/>
              <w:bottom w:val="single" w:sz="8" w:space="0" w:color="auto"/>
              <w:right w:val="single" w:sz="8" w:space="0" w:color="auto"/>
            </w:tcBorders>
            <w:shd w:val="clear" w:color="auto" w:fill="auto"/>
            <w:noWrap/>
            <w:vAlign w:val="center"/>
          </w:tcPr>
          <w:p w14:paraId="56D478D3" w14:textId="77777777" w:rsidR="005405BC" w:rsidRPr="00750FAA" w:rsidRDefault="005405BC" w:rsidP="000E532E">
            <w:pPr>
              <w:pStyle w:val="Tabletext"/>
              <w:jc w:val="right"/>
              <w:rPr>
                <w:sz w:val="18"/>
                <w:szCs w:val="18"/>
              </w:rPr>
            </w:pPr>
            <w:r w:rsidRPr="00750FAA">
              <w:rPr>
                <w:sz w:val="18"/>
                <w:szCs w:val="18"/>
              </w:rPr>
              <w:t>0,00</w:t>
            </w:r>
          </w:p>
        </w:tc>
        <w:tc>
          <w:tcPr>
            <w:tcW w:w="1304" w:type="dxa"/>
            <w:tcBorders>
              <w:top w:val="nil"/>
              <w:left w:val="nil"/>
              <w:bottom w:val="single" w:sz="8" w:space="0" w:color="auto"/>
              <w:right w:val="single" w:sz="8" w:space="0" w:color="auto"/>
            </w:tcBorders>
            <w:shd w:val="clear" w:color="auto" w:fill="auto"/>
            <w:noWrap/>
            <w:vAlign w:val="center"/>
          </w:tcPr>
          <w:p w14:paraId="302C26AC" w14:textId="77777777" w:rsidR="005405BC" w:rsidRPr="00750FAA" w:rsidRDefault="005405BC" w:rsidP="000E532E">
            <w:pPr>
              <w:pStyle w:val="Tabletext"/>
              <w:jc w:val="right"/>
              <w:rPr>
                <w:sz w:val="18"/>
                <w:szCs w:val="18"/>
              </w:rPr>
            </w:pPr>
            <w:r w:rsidRPr="00750FAA">
              <w:rPr>
                <w:sz w:val="18"/>
                <w:szCs w:val="18"/>
              </w:rPr>
              <w:t>7 980,05</w:t>
            </w:r>
          </w:p>
        </w:tc>
        <w:tc>
          <w:tcPr>
            <w:tcW w:w="1304" w:type="dxa"/>
            <w:tcBorders>
              <w:top w:val="nil"/>
              <w:left w:val="nil"/>
              <w:bottom w:val="single" w:sz="8" w:space="0" w:color="auto"/>
              <w:right w:val="single" w:sz="8" w:space="0" w:color="auto"/>
            </w:tcBorders>
            <w:shd w:val="clear" w:color="auto" w:fill="auto"/>
            <w:noWrap/>
            <w:vAlign w:val="center"/>
          </w:tcPr>
          <w:p w14:paraId="28D45D2B" w14:textId="77777777" w:rsidR="005405BC" w:rsidRPr="00750FAA" w:rsidRDefault="005405BC" w:rsidP="000E532E">
            <w:pPr>
              <w:pStyle w:val="Tabletext"/>
              <w:jc w:val="right"/>
              <w:rPr>
                <w:sz w:val="18"/>
                <w:szCs w:val="18"/>
              </w:rPr>
            </w:pPr>
            <w:r w:rsidRPr="00750FAA">
              <w:rPr>
                <w:sz w:val="18"/>
                <w:szCs w:val="18"/>
              </w:rPr>
              <w:t>7 980,05</w:t>
            </w:r>
          </w:p>
        </w:tc>
      </w:tr>
      <w:tr w:rsidR="005405BC" w:rsidRPr="00750FAA" w14:paraId="1DCA1AB9" w14:textId="77777777" w:rsidTr="007421F2">
        <w:trPr>
          <w:trHeight w:val="20"/>
          <w:jc w:val="center"/>
        </w:trPr>
        <w:tc>
          <w:tcPr>
            <w:tcW w:w="5711"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402BA15" w14:textId="77777777" w:rsidR="005405BC" w:rsidRPr="00750FAA" w:rsidRDefault="005405BC" w:rsidP="000E532E">
            <w:pPr>
              <w:pStyle w:val="Tabletext"/>
              <w:jc w:val="center"/>
              <w:rPr>
                <w:b/>
                <w:bCs/>
                <w:i/>
                <w:iCs/>
                <w:sz w:val="18"/>
                <w:szCs w:val="18"/>
              </w:rPr>
            </w:pPr>
            <w:r w:rsidRPr="00750FAA">
              <w:rPr>
                <w:b/>
                <w:bCs/>
                <w:i/>
                <w:iCs/>
                <w:sz w:val="18"/>
                <w:szCs w:val="18"/>
              </w:rPr>
              <w:t>Subtotal 3.2</w:t>
            </w:r>
          </w:p>
        </w:tc>
        <w:tc>
          <w:tcPr>
            <w:tcW w:w="1304" w:type="dxa"/>
            <w:tcBorders>
              <w:top w:val="nil"/>
              <w:left w:val="nil"/>
              <w:bottom w:val="single" w:sz="8" w:space="0" w:color="auto"/>
              <w:right w:val="single" w:sz="8" w:space="0" w:color="auto"/>
            </w:tcBorders>
            <w:shd w:val="clear" w:color="auto" w:fill="auto"/>
            <w:noWrap/>
            <w:vAlign w:val="center"/>
          </w:tcPr>
          <w:p w14:paraId="77A97CC9" w14:textId="77777777" w:rsidR="005405BC" w:rsidRPr="00750FAA" w:rsidRDefault="005405BC" w:rsidP="000E532E">
            <w:pPr>
              <w:pStyle w:val="Tabletext"/>
              <w:jc w:val="right"/>
              <w:rPr>
                <w:b/>
                <w:bCs/>
                <w:sz w:val="18"/>
                <w:szCs w:val="18"/>
              </w:rPr>
            </w:pPr>
            <w:r w:rsidRPr="00750FAA">
              <w:rPr>
                <w:b/>
                <w:bCs/>
                <w:sz w:val="18"/>
                <w:szCs w:val="18"/>
              </w:rPr>
              <w:t>0,00</w:t>
            </w:r>
          </w:p>
        </w:tc>
        <w:tc>
          <w:tcPr>
            <w:tcW w:w="1304" w:type="dxa"/>
            <w:tcBorders>
              <w:top w:val="nil"/>
              <w:left w:val="nil"/>
              <w:bottom w:val="single" w:sz="8" w:space="0" w:color="auto"/>
              <w:right w:val="single" w:sz="8" w:space="0" w:color="auto"/>
            </w:tcBorders>
            <w:shd w:val="clear" w:color="auto" w:fill="auto"/>
            <w:noWrap/>
            <w:vAlign w:val="center"/>
          </w:tcPr>
          <w:p w14:paraId="3C251DF6" w14:textId="77777777" w:rsidR="005405BC" w:rsidRPr="00750FAA" w:rsidRDefault="005405BC" w:rsidP="000E532E">
            <w:pPr>
              <w:pStyle w:val="Tabletext"/>
              <w:jc w:val="right"/>
              <w:rPr>
                <w:b/>
                <w:bCs/>
                <w:sz w:val="18"/>
                <w:szCs w:val="18"/>
              </w:rPr>
            </w:pPr>
            <w:r w:rsidRPr="00750FAA">
              <w:rPr>
                <w:b/>
                <w:bCs/>
                <w:sz w:val="18"/>
                <w:szCs w:val="18"/>
              </w:rPr>
              <w:t>7 980,05</w:t>
            </w:r>
          </w:p>
        </w:tc>
        <w:tc>
          <w:tcPr>
            <w:tcW w:w="1304" w:type="dxa"/>
            <w:tcBorders>
              <w:top w:val="nil"/>
              <w:left w:val="nil"/>
              <w:bottom w:val="single" w:sz="8" w:space="0" w:color="auto"/>
              <w:right w:val="single" w:sz="8" w:space="0" w:color="auto"/>
            </w:tcBorders>
            <w:shd w:val="clear" w:color="auto" w:fill="auto"/>
            <w:noWrap/>
            <w:vAlign w:val="center"/>
          </w:tcPr>
          <w:p w14:paraId="76FB326B" w14:textId="77777777" w:rsidR="005405BC" w:rsidRPr="00750FAA" w:rsidRDefault="005405BC" w:rsidP="000E532E">
            <w:pPr>
              <w:pStyle w:val="Tabletext"/>
              <w:jc w:val="right"/>
              <w:rPr>
                <w:b/>
                <w:bCs/>
                <w:sz w:val="18"/>
                <w:szCs w:val="18"/>
              </w:rPr>
            </w:pPr>
            <w:r w:rsidRPr="00750FAA">
              <w:rPr>
                <w:b/>
                <w:bCs/>
                <w:sz w:val="18"/>
                <w:szCs w:val="18"/>
              </w:rPr>
              <w:t>7 980,05</w:t>
            </w:r>
          </w:p>
        </w:tc>
      </w:tr>
      <w:tr w:rsidR="005405BC" w:rsidRPr="00750FAA" w14:paraId="019A3249"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000000" w:fill="FFFFFF"/>
            <w:vAlign w:val="center"/>
          </w:tcPr>
          <w:p w14:paraId="6D6FFBC1" w14:textId="77777777" w:rsidR="005405BC" w:rsidRPr="00750FAA" w:rsidRDefault="005405BC" w:rsidP="006471A7">
            <w:pPr>
              <w:pStyle w:val="Tabletext"/>
              <w:jc w:val="left"/>
              <w:rPr>
                <w:sz w:val="18"/>
                <w:szCs w:val="18"/>
              </w:rPr>
            </w:pPr>
            <w:r w:rsidRPr="00750FAA">
              <w:rPr>
                <w:sz w:val="18"/>
                <w:szCs w:val="18"/>
              </w:rPr>
              <w:t>Argelia</w:t>
            </w:r>
          </w:p>
        </w:tc>
        <w:tc>
          <w:tcPr>
            <w:tcW w:w="3061" w:type="dxa"/>
            <w:tcBorders>
              <w:top w:val="nil"/>
              <w:left w:val="nil"/>
              <w:bottom w:val="single" w:sz="8" w:space="0" w:color="auto"/>
              <w:right w:val="single" w:sz="8" w:space="0" w:color="auto"/>
            </w:tcBorders>
            <w:shd w:val="clear" w:color="auto" w:fill="auto"/>
          </w:tcPr>
          <w:p w14:paraId="7C19FF10" w14:textId="77777777" w:rsidR="005405BC" w:rsidRPr="00750FAA" w:rsidRDefault="005405BC" w:rsidP="005405BC">
            <w:pPr>
              <w:pStyle w:val="Tabletext"/>
              <w:jc w:val="left"/>
              <w:rPr>
                <w:sz w:val="18"/>
                <w:szCs w:val="18"/>
              </w:rPr>
            </w:pPr>
            <w:r w:rsidRPr="00750FAA">
              <w:rPr>
                <w:sz w:val="18"/>
                <w:szCs w:val="18"/>
              </w:rPr>
              <w:t>Orascom Telecom Algérie, Argel</w:t>
            </w:r>
          </w:p>
        </w:tc>
        <w:tc>
          <w:tcPr>
            <w:tcW w:w="1176" w:type="dxa"/>
            <w:tcBorders>
              <w:top w:val="nil"/>
              <w:left w:val="nil"/>
              <w:bottom w:val="single" w:sz="8" w:space="0" w:color="auto"/>
              <w:right w:val="single" w:sz="8" w:space="0" w:color="auto"/>
            </w:tcBorders>
            <w:shd w:val="clear" w:color="000000" w:fill="FFFFFF"/>
            <w:noWrap/>
            <w:vAlign w:val="center"/>
          </w:tcPr>
          <w:p w14:paraId="0C5B1502" w14:textId="77777777" w:rsidR="005405BC" w:rsidRPr="00750FAA" w:rsidRDefault="005405BC" w:rsidP="000E532E">
            <w:pPr>
              <w:pStyle w:val="Tabletext"/>
              <w:jc w:val="center"/>
              <w:rPr>
                <w:sz w:val="18"/>
                <w:szCs w:val="18"/>
              </w:rPr>
            </w:pPr>
            <w:r w:rsidRPr="00750FAA">
              <w:rPr>
                <w:sz w:val="18"/>
                <w:szCs w:val="18"/>
              </w:rPr>
              <w:t>2010</w:t>
            </w:r>
          </w:p>
        </w:tc>
        <w:tc>
          <w:tcPr>
            <w:tcW w:w="1304" w:type="dxa"/>
            <w:tcBorders>
              <w:top w:val="nil"/>
              <w:left w:val="nil"/>
              <w:bottom w:val="single" w:sz="8" w:space="0" w:color="auto"/>
              <w:right w:val="single" w:sz="8" w:space="0" w:color="auto"/>
            </w:tcBorders>
            <w:shd w:val="clear" w:color="auto" w:fill="auto"/>
            <w:noWrap/>
            <w:vAlign w:val="center"/>
          </w:tcPr>
          <w:p w14:paraId="1D419B83" w14:textId="77777777" w:rsidR="005405BC" w:rsidRPr="00750FAA" w:rsidRDefault="005405BC" w:rsidP="000E532E">
            <w:pPr>
              <w:pStyle w:val="Tabletext"/>
              <w:jc w:val="right"/>
              <w:rPr>
                <w:sz w:val="18"/>
                <w:szCs w:val="18"/>
              </w:rPr>
            </w:pPr>
            <w:r w:rsidRPr="00750FAA">
              <w:rPr>
                <w:sz w:val="18"/>
                <w:szCs w:val="18"/>
              </w:rPr>
              <w:t>3 975,00</w:t>
            </w:r>
          </w:p>
        </w:tc>
        <w:tc>
          <w:tcPr>
            <w:tcW w:w="1304" w:type="dxa"/>
            <w:tcBorders>
              <w:top w:val="nil"/>
              <w:left w:val="nil"/>
              <w:bottom w:val="single" w:sz="8" w:space="0" w:color="auto"/>
              <w:right w:val="single" w:sz="8" w:space="0" w:color="auto"/>
            </w:tcBorders>
            <w:shd w:val="clear" w:color="auto" w:fill="auto"/>
            <w:noWrap/>
            <w:vAlign w:val="center"/>
          </w:tcPr>
          <w:p w14:paraId="78F7A363" w14:textId="77777777" w:rsidR="005405BC" w:rsidRPr="00750FAA" w:rsidRDefault="005405BC" w:rsidP="000E532E">
            <w:pPr>
              <w:pStyle w:val="Tabletext"/>
              <w:jc w:val="right"/>
              <w:rPr>
                <w:sz w:val="18"/>
                <w:szCs w:val="18"/>
              </w:rPr>
            </w:pPr>
            <w:r w:rsidRPr="00750FAA">
              <w:rPr>
                <w:sz w:val="18"/>
                <w:szCs w:val="18"/>
              </w:rPr>
              <w:t>2 992,55</w:t>
            </w:r>
          </w:p>
        </w:tc>
        <w:tc>
          <w:tcPr>
            <w:tcW w:w="1304" w:type="dxa"/>
            <w:tcBorders>
              <w:top w:val="nil"/>
              <w:left w:val="nil"/>
              <w:bottom w:val="single" w:sz="8" w:space="0" w:color="auto"/>
              <w:right w:val="single" w:sz="8" w:space="0" w:color="auto"/>
            </w:tcBorders>
            <w:shd w:val="clear" w:color="auto" w:fill="auto"/>
            <w:noWrap/>
            <w:vAlign w:val="center"/>
          </w:tcPr>
          <w:p w14:paraId="4F441303" w14:textId="77777777" w:rsidR="005405BC" w:rsidRPr="00750FAA" w:rsidRDefault="005405BC" w:rsidP="000E532E">
            <w:pPr>
              <w:pStyle w:val="Tabletext"/>
              <w:jc w:val="right"/>
              <w:rPr>
                <w:sz w:val="18"/>
                <w:szCs w:val="18"/>
              </w:rPr>
            </w:pPr>
            <w:r w:rsidRPr="00750FAA">
              <w:rPr>
                <w:sz w:val="18"/>
                <w:szCs w:val="18"/>
              </w:rPr>
              <w:t>6 967,55</w:t>
            </w:r>
          </w:p>
        </w:tc>
      </w:tr>
      <w:tr w:rsidR="005405BC" w:rsidRPr="00750FAA" w14:paraId="6B0F00A8"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000000" w:fill="FFFFFF"/>
            <w:vAlign w:val="center"/>
            <w:hideMark/>
          </w:tcPr>
          <w:p w14:paraId="1387C5FB" w14:textId="77777777" w:rsidR="005405BC" w:rsidRPr="00750FAA" w:rsidRDefault="005405BC" w:rsidP="000E532E">
            <w:pPr>
              <w:pStyle w:val="Tabletext"/>
              <w:rPr>
                <w:sz w:val="18"/>
                <w:szCs w:val="18"/>
              </w:rPr>
            </w:pPr>
            <w:r w:rsidRPr="00750FAA">
              <w:rPr>
                <w:sz w:val="18"/>
                <w:szCs w:val="18"/>
              </w:rPr>
              <w:t>Argentina</w:t>
            </w:r>
          </w:p>
        </w:tc>
        <w:tc>
          <w:tcPr>
            <w:tcW w:w="3061" w:type="dxa"/>
            <w:tcBorders>
              <w:top w:val="nil"/>
              <w:left w:val="nil"/>
              <w:bottom w:val="single" w:sz="8" w:space="0" w:color="auto"/>
              <w:right w:val="single" w:sz="8" w:space="0" w:color="auto"/>
            </w:tcBorders>
            <w:shd w:val="clear" w:color="auto" w:fill="auto"/>
            <w:vAlign w:val="center"/>
            <w:hideMark/>
          </w:tcPr>
          <w:p w14:paraId="5AC2EF25" w14:textId="77777777" w:rsidR="005405BC" w:rsidRPr="00750FAA" w:rsidRDefault="005405BC" w:rsidP="005405BC">
            <w:pPr>
              <w:pStyle w:val="Tabletext"/>
              <w:jc w:val="left"/>
              <w:rPr>
                <w:sz w:val="18"/>
                <w:szCs w:val="18"/>
              </w:rPr>
            </w:pPr>
            <w:r w:rsidRPr="00750FAA">
              <w:rPr>
                <w:sz w:val="18"/>
                <w:szCs w:val="18"/>
              </w:rPr>
              <w:t>Cooperativa Telefónica López Camelo (COTELCAM), Buenos Aires</w:t>
            </w:r>
          </w:p>
        </w:tc>
        <w:tc>
          <w:tcPr>
            <w:tcW w:w="1176" w:type="dxa"/>
            <w:tcBorders>
              <w:top w:val="nil"/>
              <w:left w:val="nil"/>
              <w:bottom w:val="single" w:sz="8" w:space="0" w:color="auto"/>
              <w:right w:val="single" w:sz="8" w:space="0" w:color="auto"/>
            </w:tcBorders>
            <w:shd w:val="clear" w:color="000000" w:fill="FFFFFF"/>
            <w:noWrap/>
            <w:vAlign w:val="center"/>
            <w:hideMark/>
          </w:tcPr>
          <w:p w14:paraId="035D564B" w14:textId="77777777" w:rsidR="005405BC" w:rsidRPr="00750FAA" w:rsidRDefault="005405BC" w:rsidP="000E532E">
            <w:pPr>
              <w:pStyle w:val="Tabletext"/>
              <w:jc w:val="center"/>
              <w:rPr>
                <w:sz w:val="18"/>
                <w:szCs w:val="18"/>
              </w:rPr>
            </w:pPr>
            <w:r w:rsidRPr="00750FAA">
              <w:rPr>
                <w:sz w:val="18"/>
                <w:szCs w:val="18"/>
              </w:rPr>
              <w:t>2003-2006</w:t>
            </w:r>
          </w:p>
        </w:tc>
        <w:tc>
          <w:tcPr>
            <w:tcW w:w="1304" w:type="dxa"/>
            <w:tcBorders>
              <w:top w:val="nil"/>
              <w:left w:val="nil"/>
              <w:bottom w:val="single" w:sz="8" w:space="0" w:color="auto"/>
              <w:right w:val="single" w:sz="8" w:space="0" w:color="auto"/>
            </w:tcBorders>
            <w:shd w:val="clear" w:color="auto" w:fill="auto"/>
            <w:noWrap/>
            <w:vAlign w:val="center"/>
            <w:hideMark/>
          </w:tcPr>
          <w:p w14:paraId="2EC42FFF" w14:textId="77777777" w:rsidR="005405BC" w:rsidRPr="00750FAA" w:rsidRDefault="005405BC" w:rsidP="000E532E">
            <w:pPr>
              <w:pStyle w:val="Tabletext"/>
              <w:jc w:val="right"/>
              <w:rPr>
                <w:sz w:val="18"/>
                <w:szCs w:val="18"/>
              </w:rPr>
            </w:pPr>
            <w:r w:rsidRPr="00750FAA">
              <w:rPr>
                <w:sz w:val="18"/>
                <w:szCs w:val="18"/>
              </w:rPr>
              <w:t>15 787,50</w:t>
            </w:r>
          </w:p>
        </w:tc>
        <w:tc>
          <w:tcPr>
            <w:tcW w:w="1304" w:type="dxa"/>
            <w:tcBorders>
              <w:top w:val="nil"/>
              <w:left w:val="nil"/>
              <w:bottom w:val="single" w:sz="8" w:space="0" w:color="auto"/>
              <w:right w:val="single" w:sz="8" w:space="0" w:color="auto"/>
            </w:tcBorders>
            <w:shd w:val="clear" w:color="auto" w:fill="auto"/>
            <w:noWrap/>
            <w:vAlign w:val="center"/>
            <w:hideMark/>
          </w:tcPr>
          <w:p w14:paraId="37721EAE" w14:textId="77777777" w:rsidR="005405BC" w:rsidRPr="00750FAA" w:rsidRDefault="005405BC" w:rsidP="000E532E">
            <w:pPr>
              <w:pStyle w:val="Tabletext"/>
              <w:jc w:val="right"/>
              <w:rPr>
                <w:sz w:val="18"/>
                <w:szCs w:val="18"/>
              </w:rPr>
            </w:pPr>
            <w:r w:rsidRPr="00750FAA">
              <w:rPr>
                <w:sz w:val="18"/>
                <w:szCs w:val="18"/>
              </w:rPr>
              <w:t>22 394,60</w:t>
            </w:r>
          </w:p>
        </w:tc>
        <w:tc>
          <w:tcPr>
            <w:tcW w:w="1304" w:type="dxa"/>
            <w:tcBorders>
              <w:top w:val="nil"/>
              <w:left w:val="nil"/>
              <w:bottom w:val="single" w:sz="8" w:space="0" w:color="auto"/>
              <w:right w:val="single" w:sz="8" w:space="0" w:color="auto"/>
            </w:tcBorders>
            <w:shd w:val="clear" w:color="auto" w:fill="auto"/>
            <w:noWrap/>
            <w:vAlign w:val="center"/>
            <w:hideMark/>
          </w:tcPr>
          <w:p w14:paraId="300FD945" w14:textId="77777777" w:rsidR="005405BC" w:rsidRPr="00750FAA" w:rsidRDefault="005405BC" w:rsidP="000E532E">
            <w:pPr>
              <w:pStyle w:val="Tabletext"/>
              <w:jc w:val="right"/>
              <w:rPr>
                <w:sz w:val="18"/>
                <w:szCs w:val="18"/>
              </w:rPr>
            </w:pPr>
            <w:r w:rsidRPr="00750FAA">
              <w:rPr>
                <w:sz w:val="18"/>
                <w:szCs w:val="18"/>
              </w:rPr>
              <w:t>38 182,10</w:t>
            </w:r>
          </w:p>
        </w:tc>
      </w:tr>
      <w:tr w:rsidR="005405BC" w:rsidRPr="00750FAA" w14:paraId="5C6E34F8"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39993002" w14:textId="77777777" w:rsidR="005405BC" w:rsidRPr="00750FAA" w:rsidRDefault="005405BC" w:rsidP="000E532E">
            <w:pPr>
              <w:pStyle w:val="Tabletext"/>
              <w:rPr>
                <w:sz w:val="18"/>
                <w:szCs w:val="18"/>
              </w:rPr>
            </w:pPr>
            <w:r w:rsidRPr="00750FAA">
              <w:rPr>
                <w:sz w:val="18"/>
                <w:szCs w:val="18"/>
              </w:rPr>
              <w:t>Argentina</w:t>
            </w:r>
          </w:p>
        </w:tc>
        <w:tc>
          <w:tcPr>
            <w:tcW w:w="3061" w:type="dxa"/>
            <w:tcBorders>
              <w:top w:val="nil"/>
              <w:left w:val="nil"/>
              <w:bottom w:val="single" w:sz="8" w:space="0" w:color="auto"/>
              <w:right w:val="single" w:sz="8" w:space="0" w:color="auto"/>
            </w:tcBorders>
            <w:shd w:val="clear" w:color="auto" w:fill="auto"/>
            <w:vAlign w:val="center"/>
            <w:hideMark/>
          </w:tcPr>
          <w:p w14:paraId="44D383AF" w14:textId="77777777" w:rsidR="005405BC" w:rsidRPr="00750FAA" w:rsidRDefault="005405BC" w:rsidP="005405BC">
            <w:pPr>
              <w:pStyle w:val="Tabletext"/>
              <w:jc w:val="left"/>
              <w:rPr>
                <w:sz w:val="18"/>
                <w:szCs w:val="18"/>
              </w:rPr>
            </w:pPr>
            <w:r w:rsidRPr="00750FAA">
              <w:rPr>
                <w:sz w:val="18"/>
                <w:szCs w:val="18"/>
              </w:rPr>
              <w:t>Impsat Corp., Buenos Aires</w:t>
            </w:r>
          </w:p>
        </w:tc>
        <w:tc>
          <w:tcPr>
            <w:tcW w:w="1176" w:type="dxa"/>
            <w:tcBorders>
              <w:top w:val="nil"/>
              <w:left w:val="nil"/>
              <w:bottom w:val="single" w:sz="8" w:space="0" w:color="auto"/>
              <w:right w:val="single" w:sz="8" w:space="0" w:color="auto"/>
            </w:tcBorders>
            <w:shd w:val="clear" w:color="auto" w:fill="auto"/>
            <w:noWrap/>
            <w:vAlign w:val="center"/>
            <w:hideMark/>
          </w:tcPr>
          <w:p w14:paraId="016FAAF1" w14:textId="77777777" w:rsidR="005405BC" w:rsidRPr="00750FAA" w:rsidRDefault="005405BC" w:rsidP="000E532E">
            <w:pPr>
              <w:pStyle w:val="Tabletext"/>
              <w:jc w:val="center"/>
              <w:rPr>
                <w:sz w:val="18"/>
                <w:szCs w:val="18"/>
              </w:rPr>
            </w:pPr>
            <w:r w:rsidRPr="00750FAA">
              <w:rPr>
                <w:sz w:val="18"/>
                <w:szCs w:val="18"/>
              </w:rPr>
              <w:t>1999-2006</w:t>
            </w:r>
          </w:p>
        </w:tc>
        <w:tc>
          <w:tcPr>
            <w:tcW w:w="1304" w:type="dxa"/>
            <w:tcBorders>
              <w:top w:val="nil"/>
              <w:left w:val="nil"/>
              <w:bottom w:val="single" w:sz="8" w:space="0" w:color="auto"/>
              <w:right w:val="single" w:sz="8" w:space="0" w:color="auto"/>
            </w:tcBorders>
            <w:shd w:val="clear" w:color="auto" w:fill="auto"/>
            <w:noWrap/>
            <w:vAlign w:val="center"/>
            <w:hideMark/>
          </w:tcPr>
          <w:p w14:paraId="33FD9547" w14:textId="77777777" w:rsidR="005405BC" w:rsidRPr="00750FAA" w:rsidRDefault="005405BC" w:rsidP="000E532E">
            <w:pPr>
              <w:pStyle w:val="Tabletext"/>
              <w:jc w:val="right"/>
              <w:rPr>
                <w:sz w:val="18"/>
                <w:szCs w:val="18"/>
              </w:rPr>
            </w:pPr>
            <w:r w:rsidRPr="00750FAA">
              <w:rPr>
                <w:sz w:val="18"/>
                <w:szCs w:val="18"/>
              </w:rPr>
              <w:t>23 662,50</w:t>
            </w:r>
          </w:p>
        </w:tc>
        <w:tc>
          <w:tcPr>
            <w:tcW w:w="1304" w:type="dxa"/>
            <w:tcBorders>
              <w:top w:val="nil"/>
              <w:left w:val="nil"/>
              <w:bottom w:val="single" w:sz="8" w:space="0" w:color="auto"/>
              <w:right w:val="single" w:sz="8" w:space="0" w:color="auto"/>
            </w:tcBorders>
            <w:shd w:val="clear" w:color="auto" w:fill="auto"/>
            <w:noWrap/>
            <w:vAlign w:val="center"/>
            <w:hideMark/>
          </w:tcPr>
          <w:p w14:paraId="22548157" w14:textId="77777777" w:rsidR="005405BC" w:rsidRPr="00750FAA" w:rsidRDefault="005405BC" w:rsidP="000E532E">
            <w:pPr>
              <w:pStyle w:val="Tabletext"/>
              <w:jc w:val="right"/>
              <w:rPr>
                <w:sz w:val="18"/>
                <w:szCs w:val="18"/>
              </w:rPr>
            </w:pPr>
            <w:r w:rsidRPr="00750FAA">
              <w:rPr>
                <w:sz w:val="18"/>
                <w:szCs w:val="18"/>
              </w:rPr>
              <w:t>37 308,20</w:t>
            </w:r>
          </w:p>
        </w:tc>
        <w:tc>
          <w:tcPr>
            <w:tcW w:w="1304" w:type="dxa"/>
            <w:tcBorders>
              <w:top w:val="nil"/>
              <w:left w:val="nil"/>
              <w:bottom w:val="single" w:sz="8" w:space="0" w:color="auto"/>
              <w:right w:val="single" w:sz="8" w:space="0" w:color="auto"/>
            </w:tcBorders>
            <w:shd w:val="clear" w:color="auto" w:fill="auto"/>
            <w:noWrap/>
            <w:vAlign w:val="center"/>
            <w:hideMark/>
          </w:tcPr>
          <w:p w14:paraId="1EF29C98" w14:textId="77777777" w:rsidR="005405BC" w:rsidRPr="00750FAA" w:rsidRDefault="005405BC" w:rsidP="000E532E">
            <w:pPr>
              <w:pStyle w:val="Tabletext"/>
              <w:jc w:val="right"/>
              <w:rPr>
                <w:sz w:val="18"/>
                <w:szCs w:val="18"/>
              </w:rPr>
            </w:pPr>
            <w:r w:rsidRPr="00750FAA">
              <w:rPr>
                <w:sz w:val="18"/>
                <w:szCs w:val="18"/>
              </w:rPr>
              <w:t>60 970,70</w:t>
            </w:r>
          </w:p>
        </w:tc>
      </w:tr>
      <w:tr w:rsidR="005405BC" w:rsidRPr="00750FAA" w14:paraId="074A7743"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vAlign w:val="center"/>
          </w:tcPr>
          <w:p w14:paraId="0AF2E3B4" w14:textId="77777777" w:rsidR="005405BC" w:rsidRPr="00750FAA" w:rsidRDefault="005405BC" w:rsidP="000E532E">
            <w:pPr>
              <w:pStyle w:val="Tabletext"/>
              <w:rPr>
                <w:sz w:val="18"/>
                <w:szCs w:val="18"/>
              </w:rPr>
            </w:pPr>
            <w:r w:rsidRPr="00750FAA">
              <w:rPr>
                <w:sz w:val="18"/>
                <w:szCs w:val="18"/>
              </w:rPr>
              <w:t>Belarús</w:t>
            </w:r>
          </w:p>
        </w:tc>
        <w:tc>
          <w:tcPr>
            <w:tcW w:w="3061" w:type="dxa"/>
            <w:tcBorders>
              <w:top w:val="nil"/>
              <w:left w:val="nil"/>
              <w:bottom w:val="single" w:sz="8" w:space="0" w:color="auto"/>
              <w:right w:val="single" w:sz="8" w:space="0" w:color="auto"/>
            </w:tcBorders>
            <w:shd w:val="clear" w:color="000000" w:fill="FFFFFF"/>
            <w:vAlign w:val="center"/>
          </w:tcPr>
          <w:p w14:paraId="231624D8" w14:textId="77777777" w:rsidR="005405BC" w:rsidRPr="00750FAA" w:rsidRDefault="005405BC" w:rsidP="005405BC">
            <w:pPr>
              <w:pStyle w:val="Tabletext"/>
              <w:jc w:val="left"/>
              <w:rPr>
                <w:sz w:val="18"/>
                <w:szCs w:val="18"/>
              </w:rPr>
            </w:pPr>
            <w:r w:rsidRPr="00750FAA">
              <w:rPr>
                <w:sz w:val="18"/>
                <w:szCs w:val="18"/>
              </w:rPr>
              <w:t>Belarsat LLC, Minsk</w:t>
            </w:r>
          </w:p>
        </w:tc>
        <w:tc>
          <w:tcPr>
            <w:tcW w:w="1176" w:type="dxa"/>
            <w:tcBorders>
              <w:top w:val="nil"/>
              <w:left w:val="nil"/>
              <w:bottom w:val="single" w:sz="8" w:space="0" w:color="auto"/>
              <w:right w:val="single" w:sz="8" w:space="0" w:color="auto"/>
            </w:tcBorders>
            <w:shd w:val="clear" w:color="000000" w:fill="FFFFFF"/>
            <w:noWrap/>
            <w:vAlign w:val="center"/>
          </w:tcPr>
          <w:p w14:paraId="23902BA4" w14:textId="77777777" w:rsidR="005405BC" w:rsidRPr="00750FAA" w:rsidRDefault="005405BC" w:rsidP="000E532E">
            <w:pPr>
              <w:pStyle w:val="Tabletext"/>
              <w:jc w:val="center"/>
              <w:rPr>
                <w:sz w:val="18"/>
                <w:szCs w:val="18"/>
              </w:rPr>
            </w:pPr>
            <w:r w:rsidRPr="00750FAA">
              <w:rPr>
                <w:sz w:val="18"/>
                <w:szCs w:val="18"/>
              </w:rPr>
              <w:t>2009-2010</w:t>
            </w:r>
          </w:p>
        </w:tc>
        <w:tc>
          <w:tcPr>
            <w:tcW w:w="1304" w:type="dxa"/>
            <w:tcBorders>
              <w:top w:val="nil"/>
              <w:left w:val="nil"/>
              <w:bottom w:val="single" w:sz="8" w:space="0" w:color="auto"/>
              <w:right w:val="single" w:sz="8" w:space="0" w:color="auto"/>
            </w:tcBorders>
            <w:shd w:val="clear" w:color="000000" w:fill="FFFFFF"/>
            <w:noWrap/>
            <w:vAlign w:val="center"/>
          </w:tcPr>
          <w:p w14:paraId="6CE6FCC1" w14:textId="77777777" w:rsidR="005405BC" w:rsidRPr="00750FAA" w:rsidRDefault="005405BC" w:rsidP="000E532E">
            <w:pPr>
              <w:pStyle w:val="Tabletext"/>
              <w:jc w:val="right"/>
              <w:rPr>
                <w:sz w:val="18"/>
                <w:szCs w:val="18"/>
              </w:rPr>
            </w:pPr>
            <w:r w:rsidRPr="00750FAA">
              <w:rPr>
                <w:sz w:val="18"/>
                <w:szCs w:val="18"/>
              </w:rPr>
              <w:t>12 366,20</w:t>
            </w:r>
          </w:p>
        </w:tc>
        <w:tc>
          <w:tcPr>
            <w:tcW w:w="1304" w:type="dxa"/>
            <w:tcBorders>
              <w:top w:val="nil"/>
              <w:left w:val="nil"/>
              <w:bottom w:val="single" w:sz="8" w:space="0" w:color="auto"/>
              <w:right w:val="single" w:sz="8" w:space="0" w:color="auto"/>
            </w:tcBorders>
            <w:shd w:val="clear" w:color="000000" w:fill="FFFFFF"/>
            <w:noWrap/>
            <w:vAlign w:val="center"/>
          </w:tcPr>
          <w:p w14:paraId="747B7192" w14:textId="77777777" w:rsidR="005405BC" w:rsidRPr="00750FAA" w:rsidRDefault="005405BC" w:rsidP="000E532E">
            <w:pPr>
              <w:pStyle w:val="Tabletext"/>
              <w:jc w:val="right"/>
              <w:rPr>
                <w:sz w:val="18"/>
                <w:szCs w:val="18"/>
              </w:rPr>
            </w:pPr>
            <w:r w:rsidRPr="00750FAA">
              <w:rPr>
                <w:sz w:val="18"/>
                <w:szCs w:val="18"/>
              </w:rPr>
              <w:t>9 673,30</w:t>
            </w:r>
          </w:p>
        </w:tc>
        <w:tc>
          <w:tcPr>
            <w:tcW w:w="1304" w:type="dxa"/>
            <w:tcBorders>
              <w:top w:val="nil"/>
              <w:left w:val="nil"/>
              <w:bottom w:val="single" w:sz="8" w:space="0" w:color="auto"/>
              <w:right w:val="single" w:sz="8" w:space="0" w:color="auto"/>
            </w:tcBorders>
            <w:shd w:val="clear" w:color="000000" w:fill="FFFFFF"/>
            <w:noWrap/>
            <w:vAlign w:val="center"/>
          </w:tcPr>
          <w:p w14:paraId="3EC0D8D0" w14:textId="77777777" w:rsidR="005405BC" w:rsidRPr="00750FAA" w:rsidRDefault="005405BC" w:rsidP="000E532E">
            <w:pPr>
              <w:pStyle w:val="Tabletext"/>
              <w:jc w:val="right"/>
              <w:rPr>
                <w:sz w:val="18"/>
                <w:szCs w:val="18"/>
              </w:rPr>
            </w:pPr>
            <w:r w:rsidRPr="00750FAA">
              <w:rPr>
                <w:sz w:val="18"/>
                <w:szCs w:val="18"/>
              </w:rPr>
              <w:t>22 039,50</w:t>
            </w:r>
          </w:p>
        </w:tc>
      </w:tr>
      <w:tr w:rsidR="005405BC" w:rsidRPr="00750FAA" w14:paraId="1739DC2A"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4ECDF4B2" w14:textId="77777777" w:rsidR="005405BC" w:rsidRPr="00750FAA" w:rsidRDefault="005405BC" w:rsidP="000E532E">
            <w:pPr>
              <w:pStyle w:val="Tabletext"/>
              <w:rPr>
                <w:sz w:val="18"/>
                <w:szCs w:val="18"/>
              </w:rPr>
            </w:pPr>
            <w:r w:rsidRPr="00750FAA">
              <w:rPr>
                <w:sz w:val="18"/>
                <w:szCs w:val="18"/>
              </w:rPr>
              <w:t>Canadá</w:t>
            </w:r>
          </w:p>
        </w:tc>
        <w:tc>
          <w:tcPr>
            <w:tcW w:w="3061" w:type="dxa"/>
            <w:tcBorders>
              <w:top w:val="nil"/>
              <w:left w:val="nil"/>
              <w:bottom w:val="single" w:sz="8" w:space="0" w:color="auto"/>
              <w:right w:val="single" w:sz="8" w:space="0" w:color="auto"/>
            </w:tcBorders>
            <w:shd w:val="clear" w:color="auto" w:fill="auto"/>
            <w:vAlign w:val="center"/>
            <w:hideMark/>
          </w:tcPr>
          <w:p w14:paraId="4E3122B6" w14:textId="77777777" w:rsidR="005405BC" w:rsidRPr="00750FAA" w:rsidRDefault="005405BC" w:rsidP="005405BC">
            <w:pPr>
              <w:pStyle w:val="Tabletext"/>
              <w:jc w:val="left"/>
              <w:rPr>
                <w:sz w:val="18"/>
                <w:szCs w:val="18"/>
              </w:rPr>
            </w:pPr>
            <w:r w:rsidRPr="00750FAA">
              <w:rPr>
                <w:sz w:val="18"/>
                <w:szCs w:val="18"/>
              </w:rPr>
              <w:t>Avvasi Inc, Waterloo</w:t>
            </w:r>
          </w:p>
        </w:tc>
        <w:tc>
          <w:tcPr>
            <w:tcW w:w="1176" w:type="dxa"/>
            <w:tcBorders>
              <w:top w:val="nil"/>
              <w:left w:val="nil"/>
              <w:bottom w:val="single" w:sz="8" w:space="0" w:color="auto"/>
              <w:right w:val="single" w:sz="8" w:space="0" w:color="auto"/>
            </w:tcBorders>
            <w:shd w:val="clear" w:color="auto" w:fill="auto"/>
            <w:noWrap/>
            <w:vAlign w:val="center"/>
            <w:hideMark/>
          </w:tcPr>
          <w:p w14:paraId="4E0D75FC" w14:textId="77777777" w:rsidR="005405BC" w:rsidRPr="00750FAA" w:rsidRDefault="005405BC" w:rsidP="000E532E">
            <w:pPr>
              <w:pStyle w:val="Tabletext"/>
              <w:jc w:val="center"/>
              <w:rPr>
                <w:sz w:val="18"/>
                <w:szCs w:val="18"/>
              </w:rPr>
            </w:pPr>
            <w:r w:rsidRPr="00750FAA">
              <w:rPr>
                <w:sz w:val="18"/>
                <w:szCs w:val="18"/>
              </w:rPr>
              <w:t>2015</w:t>
            </w:r>
          </w:p>
        </w:tc>
        <w:tc>
          <w:tcPr>
            <w:tcW w:w="1304" w:type="dxa"/>
            <w:tcBorders>
              <w:top w:val="nil"/>
              <w:left w:val="nil"/>
              <w:bottom w:val="single" w:sz="8" w:space="0" w:color="auto"/>
              <w:right w:val="single" w:sz="8" w:space="0" w:color="auto"/>
            </w:tcBorders>
            <w:shd w:val="clear" w:color="auto" w:fill="auto"/>
            <w:noWrap/>
            <w:vAlign w:val="center"/>
            <w:hideMark/>
          </w:tcPr>
          <w:p w14:paraId="75742487" w14:textId="77777777" w:rsidR="005405BC" w:rsidRPr="00750FAA" w:rsidRDefault="005405BC" w:rsidP="000E532E">
            <w:pPr>
              <w:pStyle w:val="Tabletext"/>
              <w:jc w:val="right"/>
              <w:rPr>
                <w:sz w:val="18"/>
                <w:szCs w:val="18"/>
              </w:rPr>
            </w:pPr>
            <w:r w:rsidRPr="00750FAA">
              <w:rPr>
                <w:sz w:val="18"/>
                <w:szCs w:val="18"/>
              </w:rPr>
              <w:t>10 600,00</w:t>
            </w:r>
          </w:p>
        </w:tc>
        <w:tc>
          <w:tcPr>
            <w:tcW w:w="1304" w:type="dxa"/>
            <w:tcBorders>
              <w:top w:val="nil"/>
              <w:left w:val="nil"/>
              <w:bottom w:val="single" w:sz="8" w:space="0" w:color="auto"/>
              <w:right w:val="single" w:sz="8" w:space="0" w:color="auto"/>
            </w:tcBorders>
            <w:shd w:val="clear" w:color="auto" w:fill="auto"/>
            <w:noWrap/>
            <w:vAlign w:val="center"/>
            <w:hideMark/>
          </w:tcPr>
          <w:p w14:paraId="03AA4309" w14:textId="77777777" w:rsidR="005405BC" w:rsidRPr="00750FAA" w:rsidRDefault="005405BC" w:rsidP="000E532E">
            <w:pPr>
              <w:pStyle w:val="Tabletext"/>
              <w:jc w:val="right"/>
              <w:rPr>
                <w:sz w:val="18"/>
                <w:szCs w:val="18"/>
              </w:rPr>
            </w:pPr>
            <w:r w:rsidRPr="00750FAA">
              <w:rPr>
                <w:sz w:val="18"/>
                <w:szCs w:val="18"/>
              </w:rPr>
              <w:t>2 498,20</w:t>
            </w:r>
          </w:p>
        </w:tc>
        <w:tc>
          <w:tcPr>
            <w:tcW w:w="1304" w:type="dxa"/>
            <w:tcBorders>
              <w:top w:val="nil"/>
              <w:left w:val="nil"/>
              <w:bottom w:val="single" w:sz="8" w:space="0" w:color="auto"/>
              <w:right w:val="single" w:sz="8" w:space="0" w:color="auto"/>
            </w:tcBorders>
            <w:shd w:val="clear" w:color="auto" w:fill="auto"/>
            <w:noWrap/>
            <w:vAlign w:val="center"/>
            <w:hideMark/>
          </w:tcPr>
          <w:p w14:paraId="35DA6AA4" w14:textId="77777777" w:rsidR="005405BC" w:rsidRPr="00750FAA" w:rsidRDefault="005405BC" w:rsidP="000E532E">
            <w:pPr>
              <w:pStyle w:val="Tabletext"/>
              <w:jc w:val="right"/>
              <w:rPr>
                <w:sz w:val="18"/>
                <w:szCs w:val="18"/>
              </w:rPr>
            </w:pPr>
            <w:r w:rsidRPr="00750FAA">
              <w:rPr>
                <w:sz w:val="18"/>
                <w:szCs w:val="18"/>
              </w:rPr>
              <w:t>13 098,20</w:t>
            </w:r>
          </w:p>
        </w:tc>
      </w:tr>
      <w:tr w:rsidR="005405BC" w:rsidRPr="00750FAA" w14:paraId="20563CF3"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000000" w:fill="FFFFFF"/>
            <w:vAlign w:val="center"/>
            <w:hideMark/>
          </w:tcPr>
          <w:p w14:paraId="21BFEEC8" w14:textId="77777777" w:rsidR="005405BC" w:rsidRPr="00750FAA" w:rsidRDefault="005405BC" w:rsidP="000E532E">
            <w:pPr>
              <w:pStyle w:val="Tabletext"/>
              <w:rPr>
                <w:sz w:val="18"/>
                <w:szCs w:val="18"/>
              </w:rPr>
            </w:pPr>
            <w:r w:rsidRPr="00750FAA">
              <w:rPr>
                <w:sz w:val="18"/>
                <w:szCs w:val="18"/>
              </w:rPr>
              <w:t>Francia</w:t>
            </w:r>
          </w:p>
        </w:tc>
        <w:tc>
          <w:tcPr>
            <w:tcW w:w="3061" w:type="dxa"/>
            <w:tcBorders>
              <w:top w:val="nil"/>
              <w:left w:val="nil"/>
              <w:bottom w:val="single" w:sz="8" w:space="0" w:color="auto"/>
              <w:right w:val="single" w:sz="8" w:space="0" w:color="auto"/>
            </w:tcBorders>
            <w:shd w:val="clear" w:color="000000" w:fill="FFFFFF"/>
            <w:vAlign w:val="center"/>
            <w:hideMark/>
          </w:tcPr>
          <w:p w14:paraId="5B3838FC" w14:textId="77777777" w:rsidR="005405BC" w:rsidRPr="00750FAA" w:rsidRDefault="005405BC" w:rsidP="005405BC">
            <w:pPr>
              <w:pStyle w:val="Tabletext"/>
              <w:jc w:val="left"/>
              <w:rPr>
                <w:sz w:val="18"/>
                <w:szCs w:val="18"/>
              </w:rPr>
            </w:pPr>
            <w:r w:rsidRPr="00750FAA">
              <w:rPr>
                <w:sz w:val="18"/>
                <w:szCs w:val="18"/>
              </w:rPr>
              <w:t>VIABLE France Sarl, París</w:t>
            </w:r>
          </w:p>
        </w:tc>
        <w:tc>
          <w:tcPr>
            <w:tcW w:w="1176" w:type="dxa"/>
            <w:tcBorders>
              <w:top w:val="nil"/>
              <w:left w:val="nil"/>
              <w:bottom w:val="single" w:sz="8" w:space="0" w:color="auto"/>
              <w:right w:val="single" w:sz="8" w:space="0" w:color="auto"/>
            </w:tcBorders>
            <w:shd w:val="clear" w:color="000000" w:fill="FFFFFF"/>
            <w:noWrap/>
            <w:vAlign w:val="center"/>
            <w:hideMark/>
          </w:tcPr>
          <w:p w14:paraId="16EEFC95" w14:textId="77777777" w:rsidR="005405BC" w:rsidRPr="00750FAA" w:rsidRDefault="005405BC" w:rsidP="000E532E">
            <w:pPr>
              <w:pStyle w:val="Tabletext"/>
              <w:jc w:val="center"/>
              <w:rPr>
                <w:sz w:val="18"/>
                <w:szCs w:val="18"/>
              </w:rPr>
            </w:pPr>
            <w:r w:rsidRPr="00750FAA">
              <w:rPr>
                <w:sz w:val="18"/>
                <w:szCs w:val="18"/>
              </w:rPr>
              <w:t>2010-2012</w:t>
            </w:r>
          </w:p>
        </w:tc>
        <w:tc>
          <w:tcPr>
            <w:tcW w:w="1304" w:type="dxa"/>
            <w:tcBorders>
              <w:top w:val="nil"/>
              <w:left w:val="nil"/>
              <w:bottom w:val="single" w:sz="8" w:space="0" w:color="auto"/>
              <w:right w:val="single" w:sz="8" w:space="0" w:color="auto"/>
            </w:tcBorders>
            <w:shd w:val="clear" w:color="000000" w:fill="FFFFFF"/>
            <w:noWrap/>
            <w:vAlign w:val="center"/>
            <w:hideMark/>
          </w:tcPr>
          <w:p w14:paraId="695C9C38" w14:textId="77777777" w:rsidR="005405BC" w:rsidRPr="00750FAA" w:rsidRDefault="005405BC" w:rsidP="000E532E">
            <w:pPr>
              <w:pStyle w:val="Tabletext"/>
              <w:jc w:val="right"/>
              <w:rPr>
                <w:sz w:val="18"/>
                <w:szCs w:val="18"/>
              </w:rPr>
            </w:pPr>
            <w:r w:rsidRPr="00750FAA">
              <w:rPr>
                <w:sz w:val="18"/>
                <w:szCs w:val="18"/>
              </w:rPr>
              <w:t>11 925,00</w:t>
            </w:r>
          </w:p>
        </w:tc>
        <w:tc>
          <w:tcPr>
            <w:tcW w:w="1304" w:type="dxa"/>
            <w:tcBorders>
              <w:top w:val="nil"/>
              <w:left w:val="nil"/>
              <w:bottom w:val="single" w:sz="8" w:space="0" w:color="auto"/>
              <w:right w:val="single" w:sz="8" w:space="0" w:color="auto"/>
            </w:tcBorders>
            <w:shd w:val="clear" w:color="000000" w:fill="FFFFFF"/>
            <w:noWrap/>
            <w:vAlign w:val="center"/>
            <w:hideMark/>
          </w:tcPr>
          <w:p w14:paraId="20E2041C" w14:textId="77777777" w:rsidR="005405BC" w:rsidRPr="00750FAA" w:rsidRDefault="005405BC" w:rsidP="000E532E">
            <w:pPr>
              <w:pStyle w:val="Tabletext"/>
              <w:jc w:val="right"/>
              <w:rPr>
                <w:sz w:val="18"/>
                <w:szCs w:val="18"/>
              </w:rPr>
            </w:pPr>
            <w:r w:rsidRPr="00750FAA">
              <w:rPr>
                <w:sz w:val="18"/>
                <w:szCs w:val="18"/>
              </w:rPr>
              <w:t>1 170,30</w:t>
            </w:r>
          </w:p>
        </w:tc>
        <w:tc>
          <w:tcPr>
            <w:tcW w:w="1304" w:type="dxa"/>
            <w:tcBorders>
              <w:top w:val="nil"/>
              <w:left w:val="nil"/>
              <w:bottom w:val="single" w:sz="8" w:space="0" w:color="auto"/>
              <w:right w:val="single" w:sz="8" w:space="0" w:color="auto"/>
            </w:tcBorders>
            <w:shd w:val="clear" w:color="auto" w:fill="auto"/>
            <w:noWrap/>
            <w:vAlign w:val="center"/>
            <w:hideMark/>
          </w:tcPr>
          <w:p w14:paraId="19C47201" w14:textId="77777777" w:rsidR="005405BC" w:rsidRPr="00750FAA" w:rsidRDefault="005405BC" w:rsidP="000E532E">
            <w:pPr>
              <w:pStyle w:val="Tabletext"/>
              <w:jc w:val="right"/>
              <w:rPr>
                <w:sz w:val="18"/>
                <w:szCs w:val="18"/>
              </w:rPr>
            </w:pPr>
            <w:r w:rsidRPr="00750FAA">
              <w:rPr>
                <w:sz w:val="18"/>
                <w:szCs w:val="18"/>
              </w:rPr>
              <w:t>13 095,30</w:t>
            </w:r>
          </w:p>
        </w:tc>
      </w:tr>
      <w:tr w:rsidR="005405BC" w:rsidRPr="00750FAA" w14:paraId="00D0F21F"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000000" w:fill="FFFFFF"/>
            <w:vAlign w:val="center"/>
          </w:tcPr>
          <w:p w14:paraId="276CECAD" w14:textId="77777777" w:rsidR="005405BC" w:rsidRPr="00750FAA" w:rsidRDefault="005405BC" w:rsidP="000E532E">
            <w:pPr>
              <w:pStyle w:val="Tabletext"/>
              <w:rPr>
                <w:sz w:val="18"/>
                <w:szCs w:val="18"/>
              </w:rPr>
            </w:pPr>
            <w:r w:rsidRPr="00750FAA">
              <w:rPr>
                <w:sz w:val="18"/>
                <w:szCs w:val="18"/>
              </w:rPr>
              <w:t>Haití</w:t>
            </w:r>
          </w:p>
        </w:tc>
        <w:tc>
          <w:tcPr>
            <w:tcW w:w="3061" w:type="dxa"/>
            <w:tcBorders>
              <w:top w:val="nil"/>
              <w:left w:val="nil"/>
              <w:bottom w:val="single" w:sz="8" w:space="0" w:color="auto"/>
              <w:right w:val="single" w:sz="8" w:space="0" w:color="auto"/>
            </w:tcBorders>
            <w:shd w:val="clear" w:color="000000" w:fill="FFFFFF"/>
            <w:vAlign w:val="center"/>
          </w:tcPr>
          <w:p w14:paraId="18C07DBE" w14:textId="77777777" w:rsidR="005405BC" w:rsidRPr="004A74F9" w:rsidRDefault="005405BC" w:rsidP="005405BC">
            <w:pPr>
              <w:pStyle w:val="Tabletext"/>
              <w:jc w:val="left"/>
              <w:rPr>
                <w:sz w:val="18"/>
                <w:szCs w:val="18"/>
                <w:lang w:val="fr-CH"/>
              </w:rPr>
            </w:pPr>
            <w:r w:rsidRPr="004A74F9">
              <w:rPr>
                <w:sz w:val="18"/>
                <w:szCs w:val="18"/>
                <w:lang w:val="fr-CH"/>
              </w:rPr>
              <w:t>Haiti Télécommunications Internationales S.A. (HaiTel S.A.), Pétion-Ville</w:t>
            </w:r>
          </w:p>
        </w:tc>
        <w:tc>
          <w:tcPr>
            <w:tcW w:w="1176" w:type="dxa"/>
            <w:tcBorders>
              <w:top w:val="nil"/>
              <w:left w:val="nil"/>
              <w:bottom w:val="single" w:sz="8" w:space="0" w:color="auto"/>
              <w:right w:val="single" w:sz="8" w:space="0" w:color="auto"/>
            </w:tcBorders>
            <w:shd w:val="clear" w:color="000000" w:fill="FFFFFF"/>
            <w:noWrap/>
            <w:vAlign w:val="center"/>
          </w:tcPr>
          <w:p w14:paraId="2BA4B425" w14:textId="77777777" w:rsidR="005405BC" w:rsidRPr="00750FAA" w:rsidRDefault="005405BC" w:rsidP="000E532E">
            <w:pPr>
              <w:pStyle w:val="Tabletext"/>
              <w:jc w:val="center"/>
              <w:rPr>
                <w:sz w:val="18"/>
                <w:szCs w:val="18"/>
              </w:rPr>
            </w:pPr>
            <w:r w:rsidRPr="00750FAA">
              <w:rPr>
                <w:sz w:val="18"/>
                <w:szCs w:val="18"/>
              </w:rPr>
              <w:t>2008</w:t>
            </w:r>
          </w:p>
        </w:tc>
        <w:tc>
          <w:tcPr>
            <w:tcW w:w="1304" w:type="dxa"/>
            <w:tcBorders>
              <w:top w:val="nil"/>
              <w:left w:val="nil"/>
              <w:bottom w:val="single" w:sz="8" w:space="0" w:color="auto"/>
              <w:right w:val="single" w:sz="8" w:space="0" w:color="auto"/>
            </w:tcBorders>
            <w:shd w:val="clear" w:color="000000" w:fill="FFFFFF"/>
            <w:noWrap/>
            <w:vAlign w:val="center"/>
          </w:tcPr>
          <w:p w14:paraId="689FCC47" w14:textId="77777777" w:rsidR="005405BC" w:rsidRPr="00750FAA" w:rsidRDefault="005405BC" w:rsidP="000E532E">
            <w:pPr>
              <w:pStyle w:val="Tabletext"/>
              <w:jc w:val="right"/>
              <w:rPr>
                <w:sz w:val="18"/>
                <w:szCs w:val="18"/>
              </w:rPr>
            </w:pPr>
            <w:r w:rsidRPr="00750FAA">
              <w:rPr>
                <w:sz w:val="18"/>
                <w:szCs w:val="18"/>
              </w:rPr>
              <w:t>31 800,00</w:t>
            </w:r>
          </w:p>
        </w:tc>
        <w:tc>
          <w:tcPr>
            <w:tcW w:w="1304" w:type="dxa"/>
            <w:tcBorders>
              <w:top w:val="nil"/>
              <w:left w:val="nil"/>
              <w:bottom w:val="single" w:sz="8" w:space="0" w:color="auto"/>
              <w:right w:val="single" w:sz="8" w:space="0" w:color="auto"/>
            </w:tcBorders>
            <w:shd w:val="clear" w:color="000000" w:fill="FFFFFF"/>
            <w:noWrap/>
            <w:vAlign w:val="center"/>
          </w:tcPr>
          <w:p w14:paraId="556C9BA7" w14:textId="77777777" w:rsidR="005405BC" w:rsidRPr="00750FAA" w:rsidRDefault="005405BC" w:rsidP="000E532E">
            <w:pPr>
              <w:pStyle w:val="Tabletext"/>
              <w:jc w:val="right"/>
              <w:rPr>
                <w:sz w:val="18"/>
                <w:szCs w:val="18"/>
              </w:rPr>
            </w:pPr>
            <w:r w:rsidRPr="00750FAA">
              <w:rPr>
                <w:sz w:val="18"/>
                <w:szCs w:val="18"/>
              </w:rPr>
              <w:t>30 829,55</w:t>
            </w:r>
          </w:p>
        </w:tc>
        <w:tc>
          <w:tcPr>
            <w:tcW w:w="1304" w:type="dxa"/>
            <w:tcBorders>
              <w:top w:val="nil"/>
              <w:left w:val="nil"/>
              <w:bottom w:val="single" w:sz="8" w:space="0" w:color="auto"/>
              <w:right w:val="single" w:sz="8" w:space="0" w:color="auto"/>
            </w:tcBorders>
            <w:shd w:val="clear" w:color="auto" w:fill="auto"/>
            <w:noWrap/>
            <w:vAlign w:val="center"/>
          </w:tcPr>
          <w:p w14:paraId="429C4A08" w14:textId="77777777" w:rsidR="005405BC" w:rsidRPr="00750FAA" w:rsidRDefault="005405BC" w:rsidP="000E532E">
            <w:pPr>
              <w:pStyle w:val="Tabletext"/>
              <w:jc w:val="right"/>
              <w:rPr>
                <w:sz w:val="18"/>
                <w:szCs w:val="18"/>
              </w:rPr>
            </w:pPr>
            <w:r w:rsidRPr="00750FAA">
              <w:rPr>
                <w:sz w:val="18"/>
                <w:szCs w:val="18"/>
              </w:rPr>
              <w:t>62 629,55</w:t>
            </w:r>
          </w:p>
        </w:tc>
      </w:tr>
      <w:tr w:rsidR="005405BC" w:rsidRPr="00750FAA" w14:paraId="0D0FF8A5"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000000" w:fill="FFFFFF"/>
            <w:vAlign w:val="center"/>
          </w:tcPr>
          <w:p w14:paraId="6AE5413D" w14:textId="77777777" w:rsidR="005405BC" w:rsidRPr="00750FAA" w:rsidRDefault="005405BC" w:rsidP="000E532E">
            <w:pPr>
              <w:pStyle w:val="Tabletext"/>
              <w:rPr>
                <w:sz w:val="18"/>
                <w:szCs w:val="18"/>
              </w:rPr>
            </w:pPr>
            <w:r w:rsidRPr="00750FAA">
              <w:rPr>
                <w:sz w:val="18"/>
                <w:szCs w:val="18"/>
              </w:rPr>
              <w:t>India</w:t>
            </w:r>
          </w:p>
        </w:tc>
        <w:tc>
          <w:tcPr>
            <w:tcW w:w="3061" w:type="dxa"/>
            <w:tcBorders>
              <w:top w:val="nil"/>
              <w:left w:val="nil"/>
              <w:bottom w:val="single" w:sz="8" w:space="0" w:color="auto"/>
              <w:right w:val="single" w:sz="8" w:space="0" w:color="auto"/>
            </w:tcBorders>
            <w:shd w:val="clear" w:color="000000" w:fill="FFFFFF"/>
            <w:vAlign w:val="center"/>
          </w:tcPr>
          <w:p w14:paraId="7804A0EB" w14:textId="77777777" w:rsidR="005405BC" w:rsidRPr="004A74F9" w:rsidRDefault="005405BC" w:rsidP="005405BC">
            <w:pPr>
              <w:pStyle w:val="Tabletext"/>
              <w:jc w:val="left"/>
              <w:rPr>
                <w:sz w:val="18"/>
                <w:szCs w:val="18"/>
                <w:lang w:val="fr-CH"/>
              </w:rPr>
            </w:pPr>
            <w:r w:rsidRPr="004A74F9">
              <w:rPr>
                <w:sz w:val="18"/>
                <w:szCs w:val="18"/>
                <w:lang w:val="fr-CH"/>
              </w:rPr>
              <w:t>Reliance Communications (Ex.</w:t>
            </w:r>
            <w:r w:rsidR="002B7D34" w:rsidRPr="004A74F9">
              <w:rPr>
                <w:sz w:val="18"/>
                <w:szCs w:val="18"/>
                <w:lang w:val="fr-CH"/>
              </w:rPr>
              <w:t> </w:t>
            </w:r>
            <w:r w:rsidRPr="004A74F9">
              <w:rPr>
                <w:sz w:val="18"/>
                <w:szCs w:val="18"/>
                <w:lang w:val="fr-CH"/>
              </w:rPr>
              <w:t>Reliance Infocomm Ltd.), Navi</w:t>
            </w:r>
            <w:r w:rsidR="002B7D34" w:rsidRPr="004A74F9">
              <w:rPr>
                <w:sz w:val="18"/>
                <w:szCs w:val="18"/>
                <w:lang w:val="fr-CH"/>
              </w:rPr>
              <w:t> </w:t>
            </w:r>
            <w:r w:rsidRPr="004A74F9">
              <w:rPr>
                <w:sz w:val="18"/>
                <w:szCs w:val="18"/>
                <w:lang w:val="fr-CH"/>
              </w:rPr>
              <w:t>Mumbai</w:t>
            </w:r>
          </w:p>
        </w:tc>
        <w:tc>
          <w:tcPr>
            <w:tcW w:w="1176" w:type="dxa"/>
            <w:tcBorders>
              <w:top w:val="nil"/>
              <w:left w:val="nil"/>
              <w:bottom w:val="single" w:sz="8" w:space="0" w:color="auto"/>
              <w:right w:val="single" w:sz="8" w:space="0" w:color="auto"/>
            </w:tcBorders>
            <w:shd w:val="clear" w:color="000000" w:fill="FFFFFF"/>
            <w:noWrap/>
            <w:vAlign w:val="center"/>
          </w:tcPr>
          <w:p w14:paraId="649E41FE" w14:textId="77777777" w:rsidR="005405BC" w:rsidRPr="00750FAA" w:rsidRDefault="005405BC" w:rsidP="000E532E">
            <w:pPr>
              <w:pStyle w:val="Tabletext"/>
              <w:jc w:val="center"/>
              <w:rPr>
                <w:sz w:val="18"/>
                <w:szCs w:val="18"/>
              </w:rPr>
            </w:pPr>
            <w:r w:rsidRPr="00750FAA">
              <w:rPr>
                <w:sz w:val="18"/>
                <w:szCs w:val="18"/>
              </w:rPr>
              <w:t>2009</w:t>
            </w:r>
          </w:p>
        </w:tc>
        <w:tc>
          <w:tcPr>
            <w:tcW w:w="1304" w:type="dxa"/>
            <w:tcBorders>
              <w:top w:val="nil"/>
              <w:left w:val="nil"/>
              <w:bottom w:val="single" w:sz="8" w:space="0" w:color="auto"/>
              <w:right w:val="single" w:sz="8" w:space="0" w:color="auto"/>
            </w:tcBorders>
            <w:shd w:val="clear" w:color="000000" w:fill="FFFFFF"/>
            <w:noWrap/>
            <w:vAlign w:val="center"/>
          </w:tcPr>
          <w:p w14:paraId="26569966" w14:textId="77777777" w:rsidR="005405BC" w:rsidRPr="00750FAA" w:rsidRDefault="005405BC" w:rsidP="000E532E">
            <w:pPr>
              <w:pStyle w:val="Tabletext"/>
              <w:jc w:val="right"/>
              <w:rPr>
                <w:sz w:val="18"/>
                <w:szCs w:val="18"/>
              </w:rPr>
            </w:pPr>
            <w:r w:rsidRPr="00750FAA">
              <w:rPr>
                <w:sz w:val="18"/>
                <w:szCs w:val="18"/>
              </w:rPr>
              <w:t>67 575,00</w:t>
            </w:r>
          </w:p>
        </w:tc>
        <w:tc>
          <w:tcPr>
            <w:tcW w:w="1304" w:type="dxa"/>
            <w:tcBorders>
              <w:top w:val="nil"/>
              <w:left w:val="nil"/>
              <w:bottom w:val="single" w:sz="8" w:space="0" w:color="auto"/>
              <w:right w:val="single" w:sz="8" w:space="0" w:color="auto"/>
            </w:tcBorders>
            <w:shd w:val="clear" w:color="000000" w:fill="FFFFFF"/>
            <w:noWrap/>
            <w:vAlign w:val="center"/>
          </w:tcPr>
          <w:p w14:paraId="634795A6" w14:textId="77777777" w:rsidR="005405BC" w:rsidRPr="00750FAA" w:rsidRDefault="005405BC" w:rsidP="000E532E">
            <w:pPr>
              <w:pStyle w:val="Tabletext"/>
              <w:jc w:val="right"/>
              <w:rPr>
                <w:sz w:val="18"/>
                <w:szCs w:val="18"/>
              </w:rPr>
            </w:pPr>
            <w:r w:rsidRPr="00750FAA">
              <w:rPr>
                <w:sz w:val="18"/>
                <w:szCs w:val="18"/>
              </w:rPr>
              <w:t>57 979,60</w:t>
            </w:r>
          </w:p>
        </w:tc>
        <w:tc>
          <w:tcPr>
            <w:tcW w:w="1304" w:type="dxa"/>
            <w:tcBorders>
              <w:top w:val="nil"/>
              <w:left w:val="nil"/>
              <w:bottom w:val="single" w:sz="8" w:space="0" w:color="auto"/>
              <w:right w:val="single" w:sz="8" w:space="0" w:color="auto"/>
            </w:tcBorders>
            <w:shd w:val="clear" w:color="auto" w:fill="auto"/>
            <w:noWrap/>
            <w:vAlign w:val="center"/>
          </w:tcPr>
          <w:p w14:paraId="4C44F8F7" w14:textId="77777777" w:rsidR="005405BC" w:rsidRPr="00750FAA" w:rsidRDefault="005405BC" w:rsidP="000E532E">
            <w:pPr>
              <w:pStyle w:val="Tabletext"/>
              <w:jc w:val="right"/>
              <w:rPr>
                <w:sz w:val="18"/>
                <w:szCs w:val="18"/>
              </w:rPr>
            </w:pPr>
            <w:r w:rsidRPr="00750FAA">
              <w:rPr>
                <w:sz w:val="18"/>
                <w:szCs w:val="18"/>
              </w:rPr>
              <w:t>125 554,60</w:t>
            </w:r>
          </w:p>
        </w:tc>
      </w:tr>
      <w:tr w:rsidR="005405BC" w:rsidRPr="00750FAA" w14:paraId="098CF21B"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vAlign w:val="center"/>
            <w:hideMark/>
          </w:tcPr>
          <w:p w14:paraId="38C28E69" w14:textId="77777777" w:rsidR="005405BC" w:rsidRPr="00750FAA" w:rsidRDefault="005405BC" w:rsidP="000E532E">
            <w:pPr>
              <w:pStyle w:val="Tabletext"/>
              <w:rPr>
                <w:sz w:val="18"/>
                <w:szCs w:val="18"/>
              </w:rPr>
            </w:pPr>
            <w:r w:rsidRPr="00750FAA">
              <w:rPr>
                <w:sz w:val="18"/>
                <w:szCs w:val="18"/>
              </w:rPr>
              <w:t>Indonesia</w:t>
            </w:r>
          </w:p>
        </w:tc>
        <w:tc>
          <w:tcPr>
            <w:tcW w:w="3061" w:type="dxa"/>
            <w:tcBorders>
              <w:top w:val="nil"/>
              <w:left w:val="nil"/>
              <w:bottom w:val="single" w:sz="8" w:space="0" w:color="auto"/>
              <w:right w:val="single" w:sz="8" w:space="0" w:color="auto"/>
            </w:tcBorders>
            <w:shd w:val="clear" w:color="auto" w:fill="auto"/>
            <w:vAlign w:val="center"/>
            <w:hideMark/>
          </w:tcPr>
          <w:p w14:paraId="1ADE1C07" w14:textId="77777777" w:rsidR="005405BC" w:rsidRPr="00750FAA" w:rsidRDefault="005405BC" w:rsidP="005405BC">
            <w:pPr>
              <w:pStyle w:val="Tabletext"/>
              <w:jc w:val="left"/>
              <w:rPr>
                <w:sz w:val="18"/>
                <w:szCs w:val="18"/>
              </w:rPr>
            </w:pPr>
            <w:r w:rsidRPr="00750FAA">
              <w:rPr>
                <w:sz w:val="18"/>
                <w:szCs w:val="18"/>
              </w:rPr>
              <w:t>PT Bakrie Telecom Tbk, Yakarta</w:t>
            </w:r>
          </w:p>
        </w:tc>
        <w:tc>
          <w:tcPr>
            <w:tcW w:w="1176" w:type="dxa"/>
            <w:tcBorders>
              <w:top w:val="nil"/>
              <w:left w:val="nil"/>
              <w:bottom w:val="single" w:sz="8" w:space="0" w:color="auto"/>
              <w:right w:val="single" w:sz="8" w:space="0" w:color="auto"/>
            </w:tcBorders>
            <w:shd w:val="clear" w:color="auto" w:fill="auto"/>
            <w:noWrap/>
            <w:vAlign w:val="center"/>
            <w:hideMark/>
          </w:tcPr>
          <w:p w14:paraId="55E5EFC4" w14:textId="77777777" w:rsidR="005405BC" w:rsidRPr="00750FAA" w:rsidRDefault="005405BC" w:rsidP="000E532E">
            <w:pPr>
              <w:pStyle w:val="Tabletext"/>
              <w:jc w:val="center"/>
              <w:rPr>
                <w:sz w:val="18"/>
                <w:szCs w:val="18"/>
              </w:rPr>
            </w:pPr>
            <w:r w:rsidRPr="00750FAA">
              <w:rPr>
                <w:sz w:val="18"/>
                <w:szCs w:val="18"/>
              </w:rPr>
              <w:t>1997-2002</w:t>
            </w:r>
          </w:p>
        </w:tc>
        <w:tc>
          <w:tcPr>
            <w:tcW w:w="1304" w:type="dxa"/>
            <w:tcBorders>
              <w:top w:val="nil"/>
              <w:left w:val="nil"/>
              <w:bottom w:val="single" w:sz="8" w:space="0" w:color="auto"/>
              <w:right w:val="single" w:sz="8" w:space="0" w:color="auto"/>
            </w:tcBorders>
            <w:shd w:val="clear" w:color="000000" w:fill="FFFFFF"/>
            <w:noWrap/>
            <w:vAlign w:val="center"/>
            <w:hideMark/>
          </w:tcPr>
          <w:p w14:paraId="712C0705" w14:textId="77777777" w:rsidR="005405BC" w:rsidRPr="00750FAA" w:rsidRDefault="005405BC" w:rsidP="000E532E">
            <w:pPr>
              <w:pStyle w:val="Tabletext"/>
              <w:jc w:val="right"/>
              <w:rPr>
                <w:sz w:val="18"/>
                <w:szCs w:val="18"/>
              </w:rPr>
            </w:pPr>
            <w:r w:rsidRPr="00750FAA">
              <w:rPr>
                <w:sz w:val="18"/>
                <w:szCs w:val="18"/>
              </w:rPr>
              <w:t>21 752,05</w:t>
            </w:r>
          </w:p>
        </w:tc>
        <w:tc>
          <w:tcPr>
            <w:tcW w:w="1304" w:type="dxa"/>
            <w:tcBorders>
              <w:top w:val="nil"/>
              <w:left w:val="nil"/>
              <w:bottom w:val="single" w:sz="8" w:space="0" w:color="auto"/>
              <w:right w:val="single" w:sz="8" w:space="0" w:color="auto"/>
            </w:tcBorders>
            <w:shd w:val="clear" w:color="auto" w:fill="auto"/>
            <w:noWrap/>
            <w:vAlign w:val="center"/>
            <w:hideMark/>
          </w:tcPr>
          <w:p w14:paraId="41163C55" w14:textId="77777777" w:rsidR="005405BC" w:rsidRPr="00750FAA" w:rsidRDefault="005405BC" w:rsidP="000E532E">
            <w:pPr>
              <w:pStyle w:val="Tabletext"/>
              <w:jc w:val="right"/>
              <w:rPr>
                <w:sz w:val="18"/>
                <w:szCs w:val="18"/>
              </w:rPr>
            </w:pPr>
            <w:r w:rsidRPr="00750FAA">
              <w:rPr>
                <w:sz w:val="18"/>
                <w:szCs w:val="18"/>
              </w:rPr>
              <w:t>42 734,20</w:t>
            </w:r>
          </w:p>
        </w:tc>
        <w:tc>
          <w:tcPr>
            <w:tcW w:w="1304" w:type="dxa"/>
            <w:tcBorders>
              <w:top w:val="nil"/>
              <w:left w:val="nil"/>
              <w:bottom w:val="single" w:sz="8" w:space="0" w:color="auto"/>
              <w:right w:val="single" w:sz="8" w:space="0" w:color="auto"/>
            </w:tcBorders>
            <w:shd w:val="clear" w:color="auto" w:fill="auto"/>
            <w:noWrap/>
            <w:vAlign w:val="center"/>
            <w:hideMark/>
          </w:tcPr>
          <w:p w14:paraId="0D1569EA" w14:textId="77777777" w:rsidR="005405BC" w:rsidRPr="00750FAA" w:rsidRDefault="005405BC" w:rsidP="000E532E">
            <w:pPr>
              <w:pStyle w:val="Tabletext"/>
              <w:jc w:val="right"/>
              <w:rPr>
                <w:sz w:val="18"/>
                <w:szCs w:val="18"/>
              </w:rPr>
            </w:pPr>
            <w:r w:rsidRPr="00750FAA">
              <w:rPr>
                <w:sz w:val="18"/>
                <w:szCs w:val="18"/>
              </w:rPr>
              <w:t>64 486,25</w:t>
            </w:r>
          </w:p>
        </w:tc>
      </w:tr>
      <w:tr w:rsidR="005405BC" w:rsidRPr="00750FAA" w14:paraId="709746BB"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7F309CD8" w14:textId="77777777" w:rsidR="005405BC" w:rsidRPr="00750FAA" w:rsidRDefault="005405BC" w:rsidP="000E532E">
            <w:pPr>
              <w:pStyle w:val="Tabletext"/>
              <w:rPr>
                <w:sz w:val="18"/>
                <w:szCs w:val="18"/>
              </w:rPr>
            </w:pPr>
            <w:r w:rsidRPr="00750FAA">
              <w:rPr>
                <w:sz w:val="18"/>
                <w:szCs w:val="18"/>
              </w:rPr>
              <w:t>Israel</w:t>
            </w:r>
          </w:p>
        </w:tc>
        <w:tc>
          <w:tcPr>
            <w:tcW w:w="3061" w:type="dxa"/>
            <w:tcBorders>
              <w:top w:val="nil"/>
              <w:left w:val="nil"/>
              <w:bottom w:val="single" w:sz="8" w:space="0" w:color="auto"/>
              <w:right w:val="single" w:sz="8" w:space="0" w:color="auto"/>
            </w:tcBorders>
            <w:shd w:val="clear" w:color="auto" w:fill="auto"/>
            <w:noWrap/>
            <w:vAlign w:val="center"/>
            <w:hideMark/>
          </w:tcPr>
          <w:p w14:paraId="06FDFCAA" w14:textId="77777777" w:rsidR="005405BC" w:rsidRPr="00907157" w:rsidRDefault="005405BC" w:rsidP="005405BC">
            <w:pPr>
              <w:pStyle w:val="Tabletext"/>
              <w:jc w:val="left"/>
              <w:rPr>
                <w:sz w:val="18"/>
                <w:szCs w:val="18"/>
                <w:lang w:val="en-GB"/>
              </w:rPr>
            </w:pPr>
            <w:r w:rsidRPr="00907157">
              <w:rPr>
                <w:sz w:val="18"/>
                <w:szCs w:val="18"/>
                <w:lang w:val="en-GB"/>
              </w:rPr>
              <w:t>Gilat Satellite Networks Ltd., Petah</w:t>
            </w:r>
            <w:r w:rsidR="002B7D34" w:rsidRPr="00907157">
              <w:rPr>
                <w:sz w:val="18"/>
                <w:szCs w:val="18"/>
                <w:lang w:val="en-GB"/>
              </w:rPr>
              <w:t> </w:t>
            </w:r>
            <w:r w:rsidRPr="00907157">
              <w:rPr>
                <w:sz w:val="18"/>
                <w:szCs w:val="18"/>
                <w:lang w:val="en-GB"/>
              </w:rPr>
              <w:t>Tikva</w:t>
            </w:r>
          </w:p>
        </w:tc>
        <w:tc>
          <w:tcPr>
            <w:tcW w:w="1176" w:type="dxa"/>
            <w:tcBorders>
              <w:top w:val="nil"/>
              <w:left w:val="nil"/>
              <w:bottom w:val="single" w:sz="8" w:space="0" w:color="auto"/>
              <w:right w:val="single" w:sz="8" w:space="0" w:color="auto"/>
            </w:tcBorders>
            <w:shd w:val="clear" w:color="auto" w:fill="auto"/>
            <w:noWrap/>
            <w:vAlign w:val="center"/>
            <w:hideMark/>
          </w:tcPr>
          <w:p w14:paraId="58D2B257" w14:textId="77777777" w:rsidR="005405BC" w:rsidRPr="00750FAA" w:rsidRDefault="005405BC" w:rsidP="000E532E">
            <w:pPr>
              <w:pStyle w:val="Tabletext"/>
              <w:jc w:val="center"/>
              <w:rPr>
                <w:sz w:val="18"/>
                <w:szCs w:val="18"/>
              </w:rPr>
            </w:pPr>
            <w:r w:rsidRPr="00750FAA">
              <w:rPr>
                <w:sz w:val="18"/>
                <w:szCs w:val="18"/>
              </w:rPr>
              <w:t>1997-2002</w:t>
            </w:r>
          </w:p>
        </w:tc>
        <w:tc>
          <w:tcPr>
            <w:tcW w:w="1304" w:type="dxa"/>
            <w:tcBorders>
              <w:top w:val="nil"/>
              <w:left w:val="nil"/>
              <w:bottom w:val="single" w:sz="8" w:space="0" w:color="auto"/>
              <w:right w:val="single" w:sz="8" w:space="0" w:color="auto"/>
            </w:tcBorders>
            <w:shd w:val="clear" w:color="auto" w:fill="auto"/>
            <w:noWrap/>
            <w:vAlign w:val="center"/>
            <w:hideMark/>
          </w:tcPr>
          <w:p w14:paraId="2610905E" w14:textId="77777777" w:rsidR="005405BC" w:rsidRPr="00750FAA" w:rsidRDefault="005405BC" w:rsidP="000E532E">
            <w:pPr>
              <w:pStyle w:val="Tabletext"/>
              <w:jc w:val="right"/>
              <w:rPr>
                <w:sz w:val="18"/>
                <w:szCs w:val="18"/>
              </w:rPr>
            </w:pPr>
            <w:r w:rsidRPr="00750FAA">
              <w:rPr>
                <w:sz w:val="18"/>
                <w:szCs w:val="18"/>
              </w:rPr>
              <w:t>36 000,00</w:t>
            </w:r>
          </w:p>
        </w:tc>
        <w:tc>
          <w:tcPr>
            <w:tcW w:w="1304" w:type="dxa"/>
            <w:tcBorders>
              <w:top w:val="nil"/>
              <w:left w:val="nil"/>
              <w:bottom w:val="single" w:sz="8" w:space="0" w:color="auto"/>
              <w:right w:val="single" w:sz="8" w:space="0" w:color="auto"/>
            </w:tcBorders>
            <w:shd w:val="clear" w:color="auto" w:fill="auto"/>
            <w:noWrap/>
            <w:vAlign w:val="center"/>
            <w:hideMark/>
          </w:tcPr>
          <w:p w14:paraId="647F3B0A" w14:textId="77777777" w:rsidR="005405BC" w:rsidRPr="00750FAA" w:rsidRDefault="005405BC" w:rsidP="000E532E">
            <w:pPr>
              <w:pStyle w:val="Tabletext"/>
              <w:jc w:val="right"/>
              <w:rPr>
                <w:sz w:val="18"/>
                <w:szCs w:val="18"/>
              </w:rPr>
            </w:pPr>
            <w:r w:rsidRPr="00750FAA">
              <w:rPr>
                <w:sz w:val="18"/>
                <w:szCs w:val="18"/>
              </w:rPr>
              <w:t>77 629,75</w:t>
            </w:r>
          </w:p>
        </w:tc>
        <w:tc>
          <w:tcPr>
            <w:tcW w:w="1304" w:type="dxa"/>
            <w:tcBorders>
              <w:top w:val="nil"/>
              <w:left w:val="nil"/>
              <w:bottom w:val="single" w:sz="8" w:space="0" w:color="auto"/>
              <w:right w:val="single" w:sz="8" w:space="0" w:color="auto"/>
            </w:tcBorders>
            <w:shd w:val="clear" w:color="auto" w:fill="auto"/>
            <w:noWrap/>
            <w:vAlign w:val="center"/>
            <w:hideMark/>
          </w:tcPr>
          <w:p w14:paraId="0008E71F" w14:textId="77777777" w:rsidR="005405BC" w:rsidRPr="00750FAA" w:rsidRDefault="005405BC" w:rsidP="000E532E">
            <w:pPr>
              <w:pStyle w:val="Tabletext"/>
              <w:jc w:val="right"/>
              <w:rPr>
                <w:sz w:val="18"/>
                <w:szCs w:val="18"/>
              </w:rPr>
            </w:pPr>
            <w:r w:rsidRPr="00750FAA">
              <w:rPr>
                <w:sz w:val="18"/>
                <w:szCs w:val="18"/>
              </w:rPr>
              <w:t>113 629,75</w:t>
            </w:r>
          </w:p>
        </w:tc>
      </w:tr>
      <w:tr w:rsidR="005405BC" w:rsidRPr="00750FAA" w14:paraId="325401FD"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76817628" w14:textId="77777777" w:rsidR="005405BC" w:rsidRPr="00750FAA" w:rsidRDefault="005405BC" w:rsidP="000E532E">
            <w:pPr>
              <w:pStyle w:val="Tabletext"/>
              <w:rPr>
                <w:sz w:val="18"/>
                <w:szCs w:val="18"/>
              </w:rPr>
            </w:pPr>
            <w:r w:rsidRPr="00750FAA">
              <w:rPr>
                <w:sz w:val="18"/>
                <w:szCs w:val="18"/>
              </w:rPr>
              <w:t>Israel</w:t>
            </w:r>
          </w:p>
        </w:tc>
        <w:tc>
          <w:tcPr>
            <w:tcW w:w="3061" w:type="dxa"/>
            <w:tcBorders>
              <w:top w:val="nil"/>
              <w:left w:val="nil"/>
              <w:bottom w:val="single" w:sz="8" w:space="0" w:color="auto"/>
              <w:right w:val="single" w:sz="8" w:space="0" w:color="auto"/>
            </w:tcBorders>
            <w:shd w:val="clear" w:color="auto" w:fill="auto"/>
            <w:vAlign w:val="center"/>
            <w:hideMark/>
          </w:tcPr>
          <w:p w14:paraId="5F9EDEAE" w14:textId="77777777" w:rsidR="005405BC" w:rsidRPr="00750FAA" w:rsidRDefault="005405BC" w:rsidP="005405BC">
            <w:pPr>
              <w:pStyle w:val="Tabletext"/>
              <w:jc w:val="left"/>
              <w:rPr>
                <w:sz w:val="18"/>
                <w:szCs w:val="18"/>
              </w:rPr>
            </w:pPr>
            <w:r w:rsidRPr="00750FAA">
              <w:rPr>
                <w:sz w:val="18"/>
                <w:szCs w:val="18"/>
              </w:rPr>
              <w:t>Telrad Networks Ltd, Lod</w:t>
            </w:r>
          </w:p>
        </w:tc>
        <w:tc>
          <w:tcPr>
            <w:tcW w:w="1176" w:type="dxa"/>
            <w:tcBorders>
              <w:top w:val="nil"/>
              <w:left w:val="nil"/>
              <w:bottom w:val="single" w:sz="8" w:space="0" w:color="auto"/>
              <w:right w:val="single" w:sz="8" w:space="0" w:color="auto"/>
            </w:tcBorders>
            <w:shd w:val="clear" w:color="auto" w:fill="auto"/>
            <w:noWrap/>
            <w:vAlign w:val="center"/>
            <w:hideMark/>
          </w:tcPr>
          <w:p w14:paraId="6CD1A6AE" w14:textId="77777777" w:rsidR="005405BC" w:rsidRPr="00750FAA" w:rsidRDefault="005405BC" w:rsidP="000E532E">
            <w:pPr>
              <w:pStyle w:val="Tabletext"/>
              <w:jc w:val="center"/>
              <w:rPr>
                <w:sz w:val="18"/>
                <w:szCs w:val="18"/>
              </w:rPr>
            </w:pPr>
            <w:r w:rsidRPr="00750FAA">
              <w:rPr>
                <w:sz w:val="18"/>
                <w:szCs w:val="18"/>
              </w:rPr>
              <w:t>1998-2006</w:t>
            </w:r>
          </w:p>
        </w:tc>
        <w:tc>
          <w:tcPr>
            <w:tcW w:w="1304" w:type="dxa"/>
            <w:tcBorders>
              <w:top w:val="nil"/>
              <w:left w:val="nil"/>
              <w:bottom w:val="single" w:sz="8" w:space="0" w:color="auto"/>
              <w:right w:val="single" w:sz="8" w:space="0" w:color="auto"/>
            </w:tcBorders>
            <w:shd w:val="clear" w:color="auto" w:fill="auto"/>
            <w:noWrap/>
            <w:vAlign w:val="center"/>
            <w:hideMark/>
          </w:tcPr>
          <w:p w14:paraId="41F44983" w14:textId="77777777" w:rsidR="005405BC" w:rsidRPr="00750FAA" w:rsidRDefault="005405BC" w:rsidP="000E532E">
            <w:pPr>
              <w:pStyle w:val="Tabletext"/>
              <w:jc w:val="right"/>
              <w:rPr>
                <w:sz w:val="18"/>
                <w:szCs w:val="18"/>
              </w:rPr>
            </w:pPr>
            <w:r w:rsidRPr="00750FAA">
              <w:rPr>
                <w:sz w:val="18"/>
                <w:szCs w:val="18"/>
              </w:rPr>
              <w:t>39 450,00</w:t>
            </w:r>
          </w:p>
        </w:tc>
        <w:tc>
          <w:tcPr>
            <w:tcW w:w="1304" w:type="dxa"/>
            <w:tcBorders>
              <w:top w:val="nil"/>
              <w:left w:val="nil"/>
              <w:bottom w:val="single" w:sz="8" w:space="0" w:color="auto"/>
              <w:right w:val="single" w:sz="8" w:space="0" w:color="auto"/>
            </w:tcBorders>
            <w:shd w:val="clear" w:color="auto" w:fill="auto"/>
            <w:noWrap/>
            <w:vAlign w:val="center"/>
            <w:hideMark/>
          </w:tcPr>
          <w:p w14:paraId="53B4FA6F" w14:textId="77777777" w:rsidR="005405BC" w:rsidRPr="00750FAA" w:rsidRDefault="005405BC" w:rsidP="000E532E">
            <w:pPr>
              <w:pStyle w:val="Tabletext"/>
              <w:jc w:val="right"/>
              <w:rPr>
                <w:sz w:val="18"/>
                <w:szCs w:val="18"/>
              </w:rPr>
            </w:pPr>
            <w:r w:rsidRPr="00750FAA">
              <w:rPr>
                <w:sz w:val="18"/>
                <w:szCs w:val="18"/>
              </w:rPr>
              <w:t>59 681,35</w:t>
            </w:r>
          </w:p>
        </w:tc>
        <w:tc>
          <w:tcPr>
            <w:tcW w:w="1304" w:type="dxa"/>
            <w:tcBorders>
              <w:top w:val="nil"/>
              <w:left w:val="nil"/>
              <w:bottom w:val="single" w:sz="8" w:space="0" w:color="auto"/>
              <w:right w:val="single" w:sz="8" w:space="0" w:color="auto"/>
            </w:tcBorders>
            <w:shd w:val="clear" w:color="auto" w:fill="auto"/>
            <w:noWrap/>
            <w:vAlign w:val="center"/>
            <w:hideMark/>
          </w:tcPr>
          <w:p w14:paraId="60F857FA" w14:textId="77777777" w:rsidR="005405BC" w:rsidRPr="00750FAA" w:rsidRDefault="005405BC" w:rsidP="000E532E">
            <w:pPr>
              <w:pStyle w:val="Tabletext"/>
              <w:jc w:val="right"/>
              <w:rPr>
                <w:sz w:val="18"/>
                <w:szCs w:val="18"/>
              </w:rPr>
            </w:pPr>
            <w:r w:rsidRPr="00750FAA">
              <w:rPr>
                <w:sz w:val="18"/>
                <w:szCs w:val="18"/>
              </w:rPr>
              <w:t>99 131,35</w:t>
            </w:r>
          </w:p>
        </w:tc>
      </w:tr>
      <w:tr w:rsidR="005405BC" w:rsidRPr="00750FAA" w14:paraId="264AF46E"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5BDD1D87" w14:textId="77777777" w:rsidR="005405BC" w:rsidRPr="00750FAA" w:rsidRDefault="005405BC" w:rsidP="000E532E">
            <w:pPr>
              <w:pStyle w:val="Tabletext"/>
              <w:rPr>
                <w:sz w:val="18"/>
                <w:szCs w:val="18"/>
              </w:rPr>
            </w:pPr>
            <w:r w:rsidRPr="00750FAA">
              <w:rPr>
                <w:sz w:val="18"/>
                <w:szCs w:val="18"/>
              </w:rPr>
              <w:t>Italia</w:t>
            </w:r>
          </w:p>
        </w:tc>
        <w:tc>
          <w:tcPr>
            <w:tcW w:w="3061" w:type="dxa"/>
            <w:tcBorders>
              <w:top w:val="nil"/>
              <w:left w:val="nil"/>
              <w:bottom w:val="single" w:sz="8" w:space="0" w:color="auto"/>
              <w:right w:val="single" w:sz="8" w:space="0" w:color="auto"/>
            </w:tcBorders>
            <w:shd w:val="clear" w:color="000000" w:fill="FFFFFF"/>
            <w:vAlign w:val="center"/>
            <w:hideMark/>
          </w:tcPr>
          <w:p w14:paraId="4CC29CFB" w14:textId="77777777" w:rsidR="005405BC" w:rsidRPr="00750FAA" w:rsidRDefault="005405BC" w:rsidP="005405BC">
            <w:pPr>
              <w:pStyle w:val="Tabletext"/>
              <w:jc w:val="left"/>
              <w:rPr>
                <w:sz w:val="18"/>
                <w:szCs w:val="18"/>
              </w:rPr>
            </w:pPr>
            <w:r w:rsidRPr="00750FAA">
              <w:rPr>
                <w:sz w:val="18"/>
                <w:szCs w:val="18"/>
              </w:rPr>
              <w:t>Leonardo (Ex. Selex Communications S.p.A.), Roma</w:t>
            </w:r>
          </w:p>
        </w:tc>
        <w:tc>
          <w:tcPr>
            <w:tcW w:w="1176" w:type="dxa"/>
            <w:tcBorders>
              <w:top w:val="nil"/>
              <w:left w:val="nil"/>
              <w:bottom w:val="single" w:sz="8" w:space="0" w:color="auto"/>
              <w:right w:val="single" w:sz="8" w:space="0" w:color="auto"/>
            </w:tcBorders>
            <w:shd w:val="clear" w:color="000000" w:fill="FFFFFF"/>
            <w:vAlign w:val="center"/>
            <w:hideMark/>
          </w:tcPr>
          <w:p w14:paraId="610D3A53" w14:textId="77777777" w:rsidR="005405BC" w:rsidRPr="00750FAA" w:rsidRDefault="005405BC" w:rsidP="000E532E">
            <w:pPr>
              <w:pStyle w:val="Tabletext"/>
              <w:jc w:val="center"/>
              <w:rPr>
                <w:sz w:val="18"/>
                <w:szCs w:val="18"/>
              </w:rPr>
            </w:pPr>
            <w:r w:rsidRPr="00750FAA">
              <w:rPr>
                <w:sz w:val="18"/>
                <w:szCs w:val="18"/>
              </w:rPr>
              <w:t>2001-2007</w:t>
            </w:r>
          </w:p>
        </w:tc>
        <w:tc>
          <w:tcPr>
            <w:tcW w:w="1304" w:type="dxa"/>
            <w:tcBorders>
              <w:top w:val="nil"/>
              <w:left w:val="nil"/>
              <w:bottom w:val="single" w:sz="8" w:space="0" w:color="auto"/>
              <w:right w:val="single" w:sz="8" w:space="0" w:color="auto"/>
            </w:tcBorders>
            <w:shd w:val="clear" w:color="000000" w:fill="FFFFFF"/>
            <w:vAlign w:val="center"/>
            <w:hideMark/>
          </w:tcPr>
          <w:p w14:paraId="538366A1" w14:textId="77777777" w:rsidR="005405BC" w:rsidRPr="00750FAA" w:rsidRDefault="005405BC" w:rsidP="000E532E">
            <w:pPr>
              <w:pStyle w:val="Tabletext"/>
              <w:jc w:val="right"/>
              <w:rPr>
                <w:sz w:val="18"/>
                <w:szCs w:val="18"/>
              </w:rPr>
            </w:pPr>
            <w:r w:rsidRPr="00750FAA">
              <w:rPr>
                <w:sz w:val="18"/>
                <w:szCs w:val="18"/>
              </w:rPr>
              <w:t>254 400,00</w:t>
            </w:r>
          </w:p>
        </w:tc>
        <w:tc>
          <w:tcPr>
            <w:tcW w:w="1304" w:type="dxa"/>
            <w:tcBorders>
              <w:top w:val="nil"/>
              <w:left w:val="nil"/>
              <w:bottom w:val="single" w:sz="8" w:space="0" w:color="auto"/>
              <w:right w:val="single" w:sz="8" w:space="0" w:color="auto"/>
            </w:tcBorders>
            <w:shd w:val="clear" w:color="auto" w:fill="auto"/>
            <w:noWrap/>
            <w:vAlign w:val="center"/>
            <w:hideMark/>
          </w:tcPr>
          <w:p w14:paraId="73051E94" w14:textId="77777777" w:rsidR="005405BC" w:rsidRPr="00750FAA" w:rsidRDefault="005405BC" w:rsidP="000E532E">
            <w:pPr>
              <w:pStyle w:val="Tabletext"/>
              <w:jc w:val="right"/>
              <w:rPr>
                <w:sz w:val="18"/>
                <w:szCs w:val="18"/>
              </w:rPr>
            </w:pPr>
            <w:r w:rsidRPr="00750FAA">
              <w:rPr>
                <w:sz w:val="18"/>
                <w:szCs w:val="18"/>
              </w:rPr>
              <w:t>324 693,00</w:t>
            </w:r>
          </w:p>
        </w:tc>
        <w:tc>
          <w:tcPr>
            <w:tcW w:w="1304" w:type="dxa"/>
            <w:tcBorders>
              <w:top w:val="nil"/>
              <w:left w:val="nil"/>
              <w:bottom w:val="single" w:sz="8" w:space="0" w:color="auto"/>
              <w:right w:val="single" w:sz="8" w:space="0" w:color="auto"/>
            </w:tcBorders>
            <w:shd w:val="clear" w:color="auto" w:fill="auto"/>
            <w:noWrap/>
            <w:vAlign w:val="center"/>
            <w:hideMark/>
          </w:tcPr>
          <w:p w14:paraId="267309C8" w14:textId="77777777" w:rsidR="005405BC" w:rsidRPr="00750FAA" w:rsidRDefault="005405BC" w:rsidP="000E532E">
            <w:pPr>
              <w:pStyle w:val="Tabletext"/>
              <w:jc w:val="right"/>
              <w:rPr>
                <w:sz w:val="18"/>
                <w:szCs w:val="18"/>
              </w:rPr>
            </w:pPr>
            <w:r w:rsidRPr="00750FAA">
              <w:rPr>
                <w:sz w:val="18"/>
                <w:szCs w:val="18"/>
              </w:rPr>
              <w:t>579 093,00</w:t>
            </w:r>
          </w:p>
        </w:tc>
      </w:tr>
      <w:tr w:rsidR="005405BC" w:rsidRPr="00750FAA" w14:paraId="08312BD1"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tcPr>
          <w:p w14:paraId="248FF156" w14:textId="77777777" w:rsidR="005405BC" w:rsidRPr="00750FAA" w:rsidRDefault="005405BC" w:rsidP="006471A7">
            <w:pPr>
              <w:pStyle w:val="Tabletext"/>
              <w:ind w:right="-113"/>
              <w:rPr>
                <w:sz w:val="18"/>
                <w:szCs w:val="18"/>
              </w:rPr>
            </w:pPr>
            <w:r w:rsidRPr="00750FAA">
              <w:rPr>
                <w:sz w:val="18"/>
                <w:szCs w:val="18"/>
              </w:rPr>
              <w:t>Corea (Rep. de)</w:t>
            </w:r>
          </w:p>
        </w:tc>
        <w:tc>
          <w:tcPr>
            <w:tcW w:w="3061" w:type="dxa"/>
            <w:tcBorders>
              <w:top w:val="nil"/>
              <w:left w:val="nil"/>
              <w:bottom w:val="single" w:sz="8" w:space="0" w:color="auto"/>
              <w:right w:val="single" w:sz="8" w:space="0" w:color="auto"/>
            </w:tcBorders>
            <w:shd w:val="clear" w:color="000000" w:fill="FFFFFF"/>
            <w:vAlign w:val="center"/>
          </w:tcPr>
          <w:p w14:paraId="412A2DC2" w14:textId="77777777" w:rsidR="005405BC" w:rsidRPr="00750FAA" w:rsidRDefault="005405BC" w:rsidP="005405BC">
            <w:pPr>
              <w:pStyle w:val="Tabletext"/>
              <w:jc w:val="left"/>
              <w:rPr>
                <w:sz w:val="18"/>
                <w:szCs w:val="18"/>
              </w:rPr>
            </w:pPr>
            <w:r w:rsidRPr="00750FAA">
              <w:rPr>
                <w:sz w:val="18"/>
                <w:szCs w:val="18"/>
              </w:rPr>
              <w:t>SUNY Korea, Incheon</w:t>
            </w:r>
          </w:p>
        </w:tc>
        <w:tc>
          <w:tcPr>
            <w:tcW w:w="1176" w:type="dxa"/>
            <w:tcBorders>
              <w:top w:val="nil"/>
              <w:left w:val="nil"/>
              <w:bottom w:val="single" w:sz="8" w:space="0" w:color="auto"/>
              <w:right w:val="single" w:sz="8" w:space="0" w:color="auto"/>
            </w:tcBorders>
            <w:shd w:val="clear" w:color="000000" w:fill="FFFFFF"/>
            <w:vAlign w:val="center"/>
          </w:tcPr>
          <w:p w14:paraId="0A2A4A31" w14:textId="77777777" w:rsidR="005405BC" w:rsidRPr="00750FAA" w:rsidRDefault="005405BC" w:rsidP="000E532E">
            <w:pPr>
              <w:pStyle w:val="Tabletext"/>
              <w:jc w:val="center"/>
              <w:rPr>
                <w:sz w:val="18"/>
                <w:szCs w:val="18"/>
              </w:rPr>
            </w:pPr>
            <w:r w:rsidRPr="00750FAA">
              <w:rPr>
                <w:sz w:val="18"/>
                <w:szCs w:val="18"/>
              </w:rPr>
              <w:t>2018</w:t>
            </w:r>
          </w:p>
        </w:tc>
        <w:tc>
          <w:tcPr>
            <w:tcW w:w="1304" w:type="dxa"/>
            <w:tcBorders>
              <w:top w:val="nil"/>
              <w:left w:val="nil"/>
              <w:bottom w:val="single" w:sz="8" w:space="0" w:color="auto"/>
              <w:right w:val="single" w:sz="8" w:space="0" w:color="auto"/>
            </w:tcBorders>
            <w:shd w:val="clear" w:color="000000" w:fill="FFFFFF"/>
            <w:vAlign w:val="center"/>
          </w:tcPr>
          <w:p w14:paraId="136CDDB2" w14:textId="77777777" w:rsidR="005405BC" w:rsidRPr="00750FAA" w:rsidRDefault="005405BC" w:rsidP="000E532E">
            <w:pPr>
              <w:pStyle w:val="Tabletext"/>
              <w:jc w:val="right"/>
              <w:rPr>
                <w:sz w:val="18"/>
                <w:szCs w:val="18"/>
              </w:rPr>
            </w:pPr>
            <w:r w:rsidRPr="00750FAA">
              <w:rPr>
                <w:sz w:val="18"/>
                <w:szCs w:val="18"/>
              </w:rPr>
              <w:t>1 821,88</w:t>
            </w:r>
          </w:p>
        </w:tc>
        <w:tc>
          <w:tcPr>
            <w:tcW w:w="1304" w:type="dxa"/>
            <w:tcBorders>
              <w:top w:val="nil"/>
              <w:left w:val="nil"/>
              <w:bottom w:val="single" w:sz="8" w:space="0" w:color="auto"/>
              <w:right w:val="single" w:sz="8" w:space="0" w:color="auto"/>
            </w:tcBorders>
            <w:shd w:val="clear" w:color="auto" w:fill="auto"/>
            <w:noWrap/>
            <w:vAlign w:val="center"/>
          </w:tcPr>
          <w:p w14:paraId="5281A95D" w14:textId="77777777" w:rsidR="005405BC" w:rsidRPr="00750FAA" w:rsidRDefault="005405BC" w:rsidP="000E532E">
            <w:pPr>
              <w:pStyle w:val="Tabletext"/>
              <w:jc w:val="right"/>
              <w:rPr>
                <w:sz w:val="18"/>
                <w:szCs w:val="18"/>
              </w:rPr>
            </w:pPr>
            <w:r w:rsidRPr="00750FAA">
              <w:rPr>
                <w:sz w:val="18"/>
                <w:szCs w:val="18"/>
              </w:rPr>
              <w:t>181,75</w:t>
            </w:r>
          </w:p>
        </w:tc>
        <w:tc>
          <w:tcPr>
            <w:tcW w:w="1304" w:type="dxa"/>
            <w:tcBorders>
              <w:top w:val="nil"/>
              <w:left w:val="nil"/>
              <w:bottom w:val="single" w:sz="8" w:space="0" w:color="auto"/>
              <w:right w:val="single" w:sz="8" w:space="0" w:color="auto"/>
            </w:tcBorders>
            <w:shd w:val="clear" w:color="auto" w:fill="auto"/>
            <w:noWrap/>
            <w:vAlign w:val="center"/>
          </w:tcPr>
          <w:p w14:paraId="534B3B5C" w14:textId="77777777" w:rsidR="005405BC" w:rsidRPr="00750FAA" w:rsidRDefault="005405BC" w:rsidP="000E532E">
            <w:pPr>
              <w:pStyle w:val="Tabletext"/>
              <w:jc w:val="right"/>
              <w:rPr>
                <w:sz w:val="18"/>
                <w:szCs w:val="18"/>
              </w:rPr>
            </w:pPr>
            <w:r w:rsidRPr="00750FAA">
              <w:rPr>
                <w:sz w:val="18"/>
                <w:szCs w:val="18"/>
              </w:rPr>
              <w:t>2 003,63</w:t>
            </w:r>
          </w:p>
        </w:tc>
      </w:tr>
      <w:tr w:rsidR="005405BC" w:rsidRPr="00750FAA" w14:paraId="02FAB0AF"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616A99E9" w14:textId="77777777" w:rsidR="005405BC" w:rsidRPr="00750FAA" w:rsidRDefault="005405BC" w:rsidP="000E532E">
            <w:pPr>
              <w:pStyle w:val="Tabletext"/>
              <w:rPr>
                <w:sz w:val="18"/>
                <w:szCs w:val="18"/>
              </w:rPr>
            </w:pPr>
            <w:r w:rsidRPr="00750FAA">
              <w:rPr>
                <w:sz w:val="18"/>
                <w:szCs w:val="18"/>
              </w:rPr>
              <w:t>Líbano</w:t>
            </w:r>
          </w:p>
        </w:tc>
        <w:tc>
          <w:tcPr>
            <w:tcW w:w="3061" w:type="dxa"/>
            <w:tcBorders>
              <w:top w:val="nil"/>
              <w:left w:val="nil"/>
              <w:bottom w:val="single" w:sz="8" w:space="0" w:color="auto"/>
              <w:right w:val="single" w:sz="8" w:space="0" w:color="auto"/>
            </w:tcBorders>
            <w:shd w:val="clear" w:color="auto" w:fill="auto"/>
            <w:vAlign w:val="center"/>
            <w:hideMark/>
          </w:tcPr>
          <w:p w14:paraId="519F6732" w14:textId="77777777" w:rsidR="005405BC" w:rsidRPr="00907157" w:rsidRDefault="005405BC" w:rsidP="005405BC">
            <w:pPr>
              <w:pStyle w:val="Tabletext"/>
              <w:jc w:val="left"/>
              <w:rPr>
                <w:sz w:val="18"/>
                <w:szCs w:val="18"/>
                <w:lang w:val="en-GB"/>
              </w:rPr>
            </w:pPr>
            <w:r w:rsidRPr="00907157">
              <w:rPr>
                <w:sz w:val="18"/>
                <w:szCs w:val="18"/>
                <w:lang w:val="en-GB"/>
              </w:rPr>
              <w:t>Al-Iktissad Wal-Aamal Group, Beirut</w:t>
            </w:r>
          </w:p>
        </w:tc>
        <w:tc>
          <w:tcPr>
            <w:tcW w:w="1176" w:type="dxa"/>
            <w:tcBorders>
              <w:top w:val="nil"/>
              <w:left w:val="nil"/>
              <w:bottom w:val="single" w:sz="8" w:space="0" w:color="auto"/>
              <w:right w:val="single" w:sz="8" w:space="0" w:color="auto"/>
            </w:tcBorders>
            <w:shd w:val="clear" w:color="auto" w:fill="auto"/>
            <w:noWrap/>
            <w:vAlign w:val="center"/>
            <w:hideMark/>
          </w:tcPr>
          <w:p w14:paraId="6B46C40D" w14:textId="77777777" w:rsidR="005405BC" w:rsidRPr="00750FAA" w:rsidRDefault="005405BC" w:rsidP="000E532E">
            <w:pPr>
              <w:pStyle w:val="Tabletext"/>
              <w:jc w:val="center"/>
              <w:rPr>
                <w:sz w:val="18"/>
                <w:szCs w:val="18"/>
              </w:rPr>
            </w:pPr>
            <w:r w:rsidRPr="00750FAA">
              <w:rPr>
                <w:sz w:val="18"/>
                <w:szCs w:val="18"/>
              </w:rPr>
              <w:t>2015</w:t>
            </w:r>
          </w:p>
        </w:tc>
        <w:tc>
          <w:tcPr>
            <w:tcW w:w="1304" w:type="dxa"/>
            <w:tcBorders>
              <w:top w:val="nil"/>
              <w:left w:val="nil"/>
              <w:bottom w:val="single" w:sz="8" w:space="0" w:color="auto"/>
              <w:right w:val="single" w:sz="8" w:space="0" w:color="auto"/>
            </w:tcBorders>
            <w:shd w:val="clear" w:color="auto" w:fill="auto"/>
            <w:noWrap/>
            <w:vAlign w:val="center"/>
            <w:hideMark/>
          </w:tcPr>
          <w:p w14:paraId="14DC0D3A" w14:textId="77777777" w:rsidR="005405BC" w:rsidRPr="00750FAA" w:rsidRDefault="005405BC" w:rsidP="000E532E">
            <w:pPr>
              <w:pStyle w:val="Tabletext"/>
              <w:jc w:val="right"/>
              <w:rPr>
                <w:sz w:val="18"/>
                <w:szCs w:val="18"/>
              </w:rPr>
            </w:pPr>
            <w:r w:rsidRPr="00750FAA">
              <w:rPr>
                <w:sz w:val="18"/>
                <w:szCs w:val="18"/>
              </w:rPr>
              <w:t>3 975,00</w:t>
            </w:r>
          </w:p>
        </w:tc>
        <w:tc>
          <w:tcPr>
            <w:tcW w:w="1304" w:type="dxa"/>
            <w:tcBorders>
              <w:top w:val="nil"/>
              <w:left w:val="nil"/>
              <w:bottom w:val="single" w:sz="8" w:space="0" w:color="auto"/>
              <w:right w:val="single" w:sz="8" w:space="0" w:color="auto"/>
            </w:tcBorders>
            <w:shd w:val="clear" w:color="auto" w:fill="auto"/>
            <w:noWrap/>
            <w:vAlign w:val="center"/>
            <w:hideMark/>
          </w:tcPr>
          <w:p w14:paraId="58F43021" w14:textId="77777777" w:rsidR="005405BC" w:rsidRPr="00750FAA" w:rsidRDefault="005405BC" w:rsidP="000E532E">
            <w:pPr>
              <w:pStyle w:val="Tabletext"/>
              <w:jc w:val="right"/>
              <w:rPr>
                <w:sz w:val="18"/>
                <w:szCs w:val="18"/>
              </w:rPr>
            </w:pPr>
            <w:r w:rsidRPr="00750FAA">
              <w:rPr>
                <w:sz w:val="18"/>
                <w:szCs w:val="18"/>
              </w:rPr>
              <w:t>1 231,55</w:t>
            </w:r>
          </w:p>
        </w:tc>
        <w:tc>
          <w:tcPr>
            <w:tcW w:w="1304" w:type="dxa"/>
            <w:tcBorders>
              <w:top w:val="nil"/>
              <w:left w:val="nil"/>
              <w:bottom w:val="single" w:sz="8" w:space="0" w:color="auto"/>
              <w:right w:val="single" w:sz="8" w:space="0" w:color="auto"/>
            </w:tcBorders>
            <w:shd w:val="clear" w:color="auto" w:fill="auto"/>
            <w:noWrap/>
            <w:vAlign w:val="center"/>
            <w:hideMark/>
          </w:tcPr>
          <w:p w14:paraId="2AE73576" w14:textId="77777777" w:rsidR="005405BC" w:rsidRPr="00750FAA" w:rsidRDefault="005405BC" w:rsidP="000E532E">
            <w:pPr>
              <w:pStyle w:val="Tabletext"/>
              <w:jc w:val="right"/>
              <w:rPr>
                <w:sz w:val="18"/>
                <w:szCs w:val="18"/>
              </w:rPr>
            </w:pPr>
            <w:r w:rsidRPr="00750FAA">
              <w:rPr>
                <w:sz w:val="18"/>
                <w:szCs w:val="18"/>
              </w:rPr>
              <w:t>5 206,55</w:t>
            </w:r>
          </w:p>
        </w:tc>
      </w:tr>
      <w:tr w:rsidR="005405BC" w:rsidRPr="00750FAA" w14:paraId="5BFC8E6C"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6658E19E" w14:textId="77777777" w:rsidR="005405BC" w:rsidRPr="00750FAA" w:rsidRDefault="005405BC" w:rsidP="000E532E">
            <w:pPr>
              <w:pStyle w:val="Tabletext"/>
              <w:rPr>
                <w:sz w:val="18"/>
                <w:szCs w:val="18"/>
              </w:rPr>
            </w:pPr>
            <w:r w:rsidRPr="00750FAA">
              <w:rPr>
                <w:sz w:val="18"/>
                <w:szCs w:val="18"/>
              </w:rPr>
              <w:t>Líbano</w:t>
            </w:r>
          </w:p>
        </w:tc>
        <w:tc>
          <w:tcPr>
            <w:tcW w:w="3061" w:type="dxa"/>
            <w:tcBorders>
              <w:top w:val="nil"/>
              <w:left w:val="nil"/>
              <w:bottom w:val="single" w:sz="8" w:space="0" w:color="auto"/>
              <w:right w:val="single" w:sz="8" w:space="0" w:color="auto"/>
            </w:tcBorders>
            <w:shd w:val="clear" w:color="auto" w:fill="auto"/>
            <w:vAlign w:val="center"/>
            <w:hideMark/>
          </w:tcPr>
          <w:p w14:paraId="7AD46581" w14:textId="77777777" w:rsidR="005405BC" w:rsidRPr="00750FAA" w:rsidRDefault="005405BC" w:rsidP="005405BC">
            <w:pPr>
              <w:pStyle w:val="Tabletext"/>
              <w:jc w:val="left"/>
              <w:rPr>
                <w:sz w:val="18"/>
                <w:szCs w:val="18"/>
              </w:rPr>
            </w:pPr>
            <w:r w:rsidRPr="00750FAA">
              <w:rPr>
                <w:sz w:val="18"/>
                <w:szCs w:val="18"/>
              </w:rPr>
              <w:t>IMDI, Sal offshore, Beirut</w:t>
            </w:r>
          </w:p>
        </w:tc>
        <w:tc>
          <w:tcPr>
            <w:tcW w:w="1176" w:type="dxa"/>
            <w:tcBorders>
              <w:top w:val="nil"/>
              <w:left w:val="nil"/>
              <w:bottom w:val="single" w:sz="8" w:space="0" w:color="auto"/>
              <w:right w:val="single" w:sz="8" w:space="0" w:color="auto"/>
            </w:tcBorders>
            <w:shd w:val="clear" w:color="auto" w:fill="auto"/>
            <w:noWrap/>
            <w:vAlign w:val="center"/>
            <w:hideMark/>
          </w:tcPr>
          <w:p w14:paraId="4147076A" w14:textId="77777777" w:rsidR="005405BC" w:rsidRPr="00750FAA" w:rsidRDefault="005405BC" w:rsidP="000E532E">
            <w:pPr>
              <w:pStyle w:val="Tabletext"/>
              <w:jc w:val="center"/>
              <w:rPr>
                <w:sz w:val="18"/>
                <w:szCs w:val="18"/>
              </w:rPr>
            </w:pPr>
            <w:r w:rsidRPr="00750FAA">
              <w:rPr>
                <w:sz w:val="18"/>
                <w:szCs w:val="18"/>
              </w:rPr>
              <w:t>2011</w:t>
            </w:r>
          </w:p>
        </w:tc>
        <w:tc>
          <w:tcPr>
            <w:tcW w:w="1304" w:type="dxa"/>
            <w:tcBorders>
              <w:top w:val="nil"/>
              <w:left w:val="nil"/>
              <w:bottom w:val="single" w:sz="8" w:space="0" w:color="auto"/>
              <w:right w:val="single" w:sz="8" w:space="0" w:color="auto"/>
            </w:tcBorders>
            <w:shd w:val="clear" w:color="auto" w:fill="auto"/>
            <w:noWrap/>
            <w:vAlign w:val="center"/>
            <w:hideMark/>
          </w:tcPr>
          <w:p w14:paraId="5CF44998" w14:textId="77777777" w:rsidR="005405BC" w:rsidRPr="00750FAA" w:rsidRDefault="005405BC" w:rsidP="000E532E">
            <w:pPr>
              <w:pStyle w:val="Tabletext"/>
              <w:jc w:val="right"/>
              <w:rPr>
                <w:sz w:val="18"/>
                <w:szCs w:val="18"/>
              </w:rPr>
            </w:pPr>
            <w:r w:rsidRPr="00750FAA">
              <w:rPr>
                <w:sz w:val="18"/>
                <w:szCs w:val="18"/>
              </w:rPr>
              <w:t>3 975,00</w:t>
            </w:r>
          </w:p>
        </w:tc>
        <w:tc>
          <w:tcPr>
            <w:tcW w:w="1304" w:type="dxa"/>
            <w:tcBorders>
              <w:top w:val="nil"/>
              <w:left w:val="nil"/>
              <w:bottom w:val="single" w:sz="8" w:space="0" w:color="auto"/>
              <w:right w:val="single" w:sz="8" w:space="0" w:color="auto"/>
            </w:tcBorders>
            <w:shd w:val="clear" w:color="auto" w:fill="auto"/>
            <w:noWrap/>
            <w:vAlign w:val="center"/>
            <w:hideMark/>
          </w:tcPr>
          <w:p w14:paraId="22B82F20" w14:textId="77777777" w:rsidR="005405BC" w:rsidRPr="00750FAA" w:rsidRDefault="005405BC" w:rsidP="000E532E">
            <w:pPr>
              <w:pStyle w:val="Tabletext"/>
              <w:jc w:val="right"/>
              <w:rPr>
                <w:sz w:val="18"/>
                <w:szCs w:val="18"/>
              </w:rPr>
            </w:pPr>
            <w:r w:rsidRPr="00750FAA">
              <w:rPr>
                <w:sz w:val="18"/>
                <w:szCs w:val="18"/>
              </w:rPr>
              <w:t>2 598,15</w:t>
            </w:r>
          </w:p>
        </w:tc>
        <w:tc>
          <w:tcPr>
            <w:tcW w:w="1304" w:type="dxa"/>
            <w:tcBorders>
              <w:top w:val="nil"/>
              <w:left w:val="nil"/>
              <w:bottom w:val="single" w:sz="8" w:space="0" w:color="auto"/>
              <w:right w:val="single" w:sz="8" w:space="0" w:color="auto"/>
            </w:tcBorders>
            <w:shd w:val="clear" w:color="auto" w:fill="auto"/>
            <w:noWrap/>
            <w:vAlign w:val="center"/>
            <w:hideMark/>
          </w:tcPr>
          <w:p w14:paraId="0EF4AF7A" w14:textId="77777777" w:rsidR="005405BC" w:rsidRPr="00750FAA" w:rsidRDefault="005405BC" w:rsidP="000E532E">
            <w:pPr>
              <w:pStyle w:val="Tabletext"/>
              <w:jc w:val="right"/>
              <w:rPr>
                <w:sz w:val="18"/>
                <w:szCs w:val="18"/>
              </w:rPr>
            </w:pPr>
            <w:r w:rsidRPr="00750FAA">
              <w:rPr>
                <w:sz w:val="18"/>
                <w:szCs w:val="18"/>
              </w:rPr>
              <w:t>6 573,15</w:t>
            </w:r>
          </w:p>
        </w:tc>
      </w:tr>
      <w:tr w:rsidR="005405BC" w:rsidRPr="00750FAA" w14:paraId="64EEA5D9"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02F09A6F" w14:textId="77777777" w:rsidR="005405BC" w:rsidRPr="00750FAA" w:rsidRDefault="005405BC" w:rsidP="000E532E">
            <w:pPr>
              <w:pStyle w:val="Tabletext"/>
              <w:rPr>
                <w:sz w:val="18"/>
                <w:szCs w:val="18"/>
              </w:rPr>
            </w:pPr>
            <w:r w:rsidRPr="00750FAA">
              <w:rPr>
                <w:sz w:val="18"/>
                <w:szCs w:val="18"/>
              </w:rPr>
              <w:t>Pakistán</w:t>
            </w:r>
          </w:p>
        </w:tc>
        <w:tc>
          <w:tcPr>
            <w:tcW w:w="3061" w:type="dxa"/>
            <w:tcBorders>
              <w:top w:val="nil"/>
              <w:left w:val="nil"/>
              <w:bottom w:val="single" w:sz="8" w:space="0" w:color="auto"/>
              <w:right w:val="single" w:sz="8" w:space="0" w:color="auto"/>
            </w:tcBorders>
            <w:shd w:val="clear" w:color="auto" w:fill="auto"/>
            <w:vAlign w:val="center"/>
            <w:hideMark/>
          </w:tcPr>
          <w:p w14:paraId="63613597" w14:textId="77777777" w:rsidR="005405BC" w:rsidRPr="00907157" w:rsidRDefault="005405BC" w:rsidP="005405BC">
            <w:pPr>
              <w:pStyle w:val="Tabletext"/>
              <w:jc w:val="left"/>
              <w:rPr>
                <w:sz w:val="18"/>
                <w:szCs w:val="18"/>
                <w:lang w:val="en-GB"/>
              </w:rPr>
            </w:pPr>
            <w:r w:rsidRPr="00907157">
              <w:rPr>
                <w:sz w:val="18"/>
                <w:szCs w:val="18"/>
                <w:lang w:val="en-GB"/>
              </w:rPr>
              <w:t>Sysnet Pakistan (Pvt) Ltd., Karachi</w:t>
            </w:r>
          </w:p>
        </w:tc>
        <w:tc>
          <w:tcPr>
            <w:tcW w:w="1176" w:type="dxa"/>
            <w:tcBorders>
              <w:top w:val="nil"/>
              <w:left w:val="nil"/>
              <w:bottom w:val="single" w:sz="8" w:space="0" w:color="auto"/>
              <w:right w:val="single" w:sz="8" w:space="0" w:color="auto"/>
            </w:tcBorders>
            <w:shd w:val="clear" w:color="auto" w:fill="auto"/>
            <w:noWrap/>
            <w:vAlign w:val="center"/>
            <w:hideMark/>
          </w:tcPr>
          <w:p w14:paraId="2351D493" w14:textId="77777777" w:rsidR="005405BC" w:rsidRPr="00750FAA" w:rsidRDefault="005405BC" w:rsidP="000E532E">
            <w:pPr>
              <w:pStyle w:val="Tabletext"/>
              <w:jc w:val="center"/>
              <w:rPr>
                <w:sz w:val="18"/>
                <w:szCs w:val="18"/>
              </w:rPr>
            </w:pPr>
            <w:r w:rsidRPr="00750FAA">
              <w:rPr>
                <w:sz w:val="18"/>
                <w:szCs w:val="18"/>
              </w:rPr>
              <w:t>2003-2006</w:t>
            </w:r>
          </w:p>
        </w:tc>
        <w:tc>
          <w:tcPr>
            <w:tcW w:w="1304" w:type="dxa"/>
            <w:tcBorders>
              <w:top w:val="nil"/>
              <w:left w:val="nil"/>
              <w:bottom w:val="single" w:sz="8" w:space="0" w:color="auto"/>
              <w:right w:val="single" w:sz="8" w:space="0" w:color="auto"/>
            </w:tcBorders>
            <w:shd w:val="clear" w:color="auto" w:fill="auto"/>
            <w:noWrap/>
            <w:vAlign w:val="center"/>
            <w:hideMark/>
          </w:tcPr>
          <w:p w14:paraId="1554D968" w14:textId="77777777" w:rsidR="005405BC" w:rsidRPr="00750FAA" w:rsidRDefault="005405BC" w:rsidP="000E532E">
            <w:pPr>
              <w:pStyle w:val="Tabletext"/>
              <w:jc w:val="right"/>
              <w:rPr>
                <w:sz w:val="18"/>
                <w:szCs w:val="18"/>
              </w:rPr>
            </w:pPr>
            <w:r w:rsidRPr="00750FAA">
              <w:rPr>
                <w:sz w:val="18"/>
                <w:szCs w:val="18"/>
              </w:rPr>
              <w:t>13 818,75</w:t>
            </w:r>
          </w:p>
        </w:tc>
        <w:tc>
          <w:tcPr>
            <w:tcW w:w="1304" w:type="dxa"/>
            <w:tcBorders>
              <w:top w:val="nil"/>
              <w:left w:val="nil"/>
              <w:bottom w:val="single" w:sz="8" w:space="0" w:color="auto"/>
              <w:right w:val="single" w:sz="8" w:space="0" w:color="auto"/>
            </w:tcBorders>
            <w:shd w:val="clear" w:color="auto" w:fill="auto"/>
            <w:noWrap/>
            <w:vAlign w:val="center"/>
            <w:hideMark/>
          </w:tcPr>
          <w:p w14:paraId="732521A0" w14:textId="77777777" w:rsidR="005405BC" w:rsidRPr="00750FAA" w:rsidRDefault="005405BC" w:rsidP="000E532E">
            <w:pPr>
              <w:pStyle w:val="Tabletext"/>
              <w:jc w:val="right"/>
              <w:rPr>
                <w:sz w:val="18"/>
                <w:szCs w:val="18"/>
              </w:rPr>
            </w:pPr>
            <w:r w:rsidRPr="00750FAA">
              <w:rPr>
                <w:sz w:val="18"/>
                <w:szCs w:val="18"/>
              </w:rPr>
              <w:t>18 961,55</w:t>
            </w:r>
          </w:p>
        </w:tc>
        <w:tc>
          <w:tcPr>
            <w:tcW w:w="1304" w:type="dxa"/>
            <w:tcBorders>
              <w:top w:val="nil"/>
              <w:left w:val="nil"/>
              <w:bottom w:val="single" w:sz="8" w:space="0" w:color="auto"/>
              <w:right w:val="single" w:sz="8" w:space="0" w:color="auto"/>
            </w:tcBorders>
            <w:shd w:val="clear" w:color="auto" w:fill="auto"/>
            <w:noWrap/>
            <w:vAlign w:val="center"/>
            <w:hideMark/>
          </w:tcPr>
          <w:p w14:paraId="7287F5D3" w14:textId="77777777" w:rsidR="005405BC" w:rsidRPr="00750FAA" w:rsidRDefault="005405BC" w:rsidP="000E532E">
            <w:pPr>
              <w:pStyle w:val="Tabletext"/>
              <w:jc w:val="right"/>
              <w:rPr>
                <w:sz w:val="18"/>
                <w:szCs w:val="18"/>
              </w:rPr>
            </w:pPr>
            <w:r w:rsidRPr="00750FAA">
              <w:rPr>
                <w:sz w:val="18"/>
                <w:szCs w:val="18"/>
              </w:rPr>
              <w:t>32 780,30</w:t>
            </w:r>
          </w:p>
        </w:tc>
      </w:tr>
      <w:tr w:rsidR="005405BC" w:rsidRPr="00750FAA" w14:paraId="3552A986"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000000" w:fill="FFFFFF"/>
            <w:noWrap/>
            <w:vAlign w:val="center"/>
            <w:hideMark/>
          </w:tcPr>
          <w:p w14:paraId="325D5BF6" w14:textId="77777777" w:rsidR="005405BC" w:rsidRPr="00750FAA" w:rsidRDefault="005405BC" w:rsidP="00994543">
            <w:pPr>
              <w:pStyle w:val="Tabletext"/>
              <w:keepNext/>
              <w:keepLines/>
              <w:rPr>
                <w:sz w:val="18"/>
                <w:szCs w:val="18"/>
              </w:rPr>
            </w:pPr>
            <w:r w:rsidRPr="00750FAA">
              <w:rPr>
                <w:sz w:val="18"/>
                <w:szCs w:val="18"/>
              </w:rPr>
              <w:t>Togo</w:t>
            </w:r>
          </w:p>
        </w:tc>
        <w:tc>
          <w:tcPr>
            <w:tcW w:w="3061" w:type="dxa"/>
            <w:tcBorders>
              <w:top w:val="nil"/>
              <w:left w:val="nil"/>
              <w:bottom w:val="single" w:sz="8" w:space="0" w:color="auto"/>
              <w:right w:val="single" w:sz="8" w:space="0" w:color="auto"/>
            </w:tcBorders>
            <w:shd w:val="clear" w:color="000000" w:fill="FFFFFF"/>
            <w:noWrap/>
            <w:vAlign w:val="center"/>
            <w:hideMark/>
          </w:tcPr>
          <w:p w14:paraId="429DB5F2" w14:textId="77777777" w:rsidR="005405BC" w:rsidRPr="004A74F9" w:rsidRDefault="005405BC" w:rsidP="00994543">
            <w:pPr>
              <w:pStyle w:val="Tabletext"/>
              <w:keepNext/>
              <w:keepLines/>
              <w:jc w:val="left"/>
              <w:rPr>
                <w:sz w:val="18"/>
                <w:szCs w:val="18"/>
                <w:lang w:val="fr-CH"/>
              </w:rPr>
            </w:pPr>
            <w:r w:rsidRPr="004A74F9">
              <w:rPr>
                <w:sz w:val="18"/>
                <w:szCs w:val="18"/>
                <w:lang w:val="fr-CH"/>
              </w:rPr>
              <w:t>Centre régional de Maintenance des Télécommunications de Lomé (CMTL), Lomé</w:t>
            </w:r>
          </w:p>
        </w:tc>
        <w:tc>
          <w:tcPr>
            <w:tcW w:w="1176" w:type="dxa"/>
            <w:tcBorders>
              <w:top w:val="nil"/>
              <w:left w:val="nil"/>
              <w:bottom w:val="single" w:sz="8" w:space="0" w:color="auto"/>
              <w:right w:val="single" w:sz="8" w:space="0" w:color="auto"/>
            </w:tcBorders>
            <w:shd w:val="clear" w:color="000000" w:fill="FFFFFF"/>
            <w:noWrap/>
            <w:vAlign w:val="center"/>
            <w:hideMark/>
          </w:tcPr>
          <w:p w14:paraId="3759ECFE" w14:textId="77777777" w:rsidR="005405BC" w:rsidRPr="00750FAA" w:rsidRDefault="005405BC" w:rsidP="00994543">
            <w:pPr>
              <w:pStyle w:val="Tabletext"/>
              <w:keepNext/>
              <w:keepLines/>
              <w:jc w:val="center"/>
              <w:rPr>
                <w:sz w:val="18"/>
                <w:szCs w:val="18"/>
              </w:rPr>
            </w:pPr>
            <w:r w:rsidRPr="00750FAA">
              <w:rPr>
                <w:sz w:val="18"/>
                <w:szCs w:val="18"/>
              </w:rPr>
              <w:t>2003-2007</w:t>
            </w:r>
          </w:p>
        </w:tc>
        <w:tc>
          <w:tcPr>
            <w:tcW w:w="1304" w:type="dxa"/>
            <w:tcBorders>
              <w:top w:val="nil"/>
              <w:left w:val="nil"/>
              <w:bottom w:val="single" w:sz="8" w:space="0" w:color="auto"/>
              <w:right w:val="single" w:sz="8" w:space="0" w:color="auto"/>
            </w:tcBorders>
            <w:shd w:val="clear" w:color="000000" w:fill="FFFFFF"/>
            <w:noWrap/>
            <w:vAlign w:val="center"/>
            <w:hideMark/>
          </w:tcPr>
          <w:p w14:paraId="0FE58B37" w14:textId="77777777" w:rsidR="005405BC" w:rsidRPr="00750FAA" w:rsidRDefault="005405BC" w:rsidP="00994543">
            <w:pPr>
              <w:pStyle w:val="Tabletext"/>
              <w:keepNext/>
              <w:keepLines/>
              <w:jc w:val="right"/>
              <w:rPr>
                <w:sz w:val="18"/>
                <w:szCs w:val="18"/>
              </w:rPr>
            </w:pPr>
            <w:r w:rsidRPr="00750FAA">
              <w:rPr>
                <w:sz w:val="18"/>
                <w:szCs w:val="18"/>
              </w:rPr>
              <w:t>101 137,50</w:t>
            </w:r>
          </w:p>
        </w:tc>
        <w:tc>
          <w:tcPr>
            <w:tcW w:w="1304" w:type="dxa"/>
            <w:tcBorders>
              <w:top w:val="nil"/>
              <w:left w:val="nil"/>
              <w:bottom w:val="single" w:sz="8" w:space="0" w:color="auto"/>
              <w:right w:val="single" w:sz="8" w:space="0" w:color="auto"/>
            </w:tcBorders>
            <w:shd w:val="clear" w:color="000000" w:fill="FFFFFF"/>
            <w:noWrap/>
            <w:vAlign w:val="center"/>
            <w:hideMark/>
          </w:tcPr>
          <w:p w14:paraId="741A86A2" w14:textId="77777777" w:rsidR="005405BC" w:rsidRPr="00750FAA" w:rsidRDefault="005405BC" w:rsidP="00994543">
            <w:pPr>
              <w:pStyle w:val="Tabletext"/>
              <w:keepNext/>
              <w:keepLines/>
              <w:jc w:val="right"/>
              <w:rPr>
                <w:sz w:val="18"/>
                <w:szCs w:val="18"/>
              </w:rPr>
            </w:pPr>
            <w:r w:rsidRPr="00750FAA">
              <w:rPr>
                <w:sz w:val="18"/>
                <w:szCs w:val="18"/>
              </w:rPr>
              <w:t>149 640,95</w:t>
            </w:r>
          </w:p>
        </w:tc>
        <w:tc>
          <w:tcPr>
            <w:tcW w:w="1304" w:type="dxa"/>
            <w:tcBorders>
              <w:top w:val="nil"/>
              <w:left w:val="nil"/>
              <w:bottom w:val="single" w:sz="8" w:space="0" w:color="auto"/>
              <w:right w:val="single" w:sz="8" w:space="0" w:color="auto"/>
            </w:tcBorders>
            <w:shd w:val="clear" w:color="000000" w:fill="FFFFFF"/>
            <w:noWrap/>
            <w:vAlign w:val="center"/>
            <w:hideMark/>
          </w:tcPr>
          <w:p w14:paraId="38ABE3E5" w14:textId="77777777" w:rsidR="005405BC" w:rsidRPr="00750FAA" w:rsidRDefault="005405BC" w:rsidP="00994543">
            <w:pPr>
              <w:pStyle w:val="Tabletext"/>
              <w:keepNext/>
              <w:keepLines/>
              <w:jc w:val="right"/>
              <w:rPr>
                <w:sz w:val="18"/>
                <w:szCs w:val="18"/>
              </w:rPr>
            </w:pPr>
            <w:r w:rsidRPr="00750FAA">
              <w:rPr>
                <w:sz w:val="18"/>
                <w:szCs w:val="18"/>
              </w:rPr>
              <w:t>250 778,45</w:t>
            </w:r>
          </w:p>
        </w:tc>
      </w:tr>
      <w:tr w:rsidR="005405BC" w:rsidRPr="00750FAA" w14:paraId="57D77C5F"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3F3E51A5" w14:textId="77777777" w:rsidR="005405BC" w:rsidRPr="00750FAA" w:rsidRDefault="005405BC" w:rsidP="000E532E">
            <w:pPr>
              <w:pStyle w:val="Tabletext"/>
              <w:rPr>
                <w:sz w:val="18"/>
                <w:szCs w:val="18"/>
              </w:rPr>
            </w:pPr>
            <w:r w:rsidRPr="00750FAA">
              <w:rPr>
                <w:sz w:val="18"/>
                <w:szCs w:val="18"/>
              </w:rPr>
              <w:t>Reino Unido</w:t>
            </w:r>
          </w:p>
        </w:tc>
        <w:tc>
          <w:tcPr>
            <w:tcW w:w="3061" w:type="dxa"/>
            <w:tcBorders>
              <w:top w:val="nil"/>
              <w:left w:val="nil"/>
              <w:bottom w:val="single" w:sz="8" w:space="0" w:color="auto"/>
              <w:right w:val="single" w:sz="8" w:space="0" w:color="auto"/>
            </w:tcBorders>
            <w:shd w:val="clear" w:color="auto" w:fill="auto"/>
            <w:noWrap/>
            <w:vAlign w:val="center"/>
            <w:hideMark/>
          </w:tcPr>
          <w:p w14:paraId="54CF0A38" w14:textId="77777777" w:rsidR="005405BC" w:rsidRPr="00750FAA" w:rsidRDefault="005405BC" w:rsidP="005405BC">
            <w:pPr>
              <w:pStyle w:val="Tabletext"/>
              <w:jc w:val="left"/>
              <w:rPr>
                <w:sz w:val="18"/>
                <w:szCs w:val="18"/>
              </w:rPr>
            </w:pPr>
            <w:r w:rsidRPr="00750FAA">
              <w:rPr>
                <w:sz w:val="18"/>
                <w:szCs w:val="18"/>
              </w:rPr>
              <w:t>Times Publications Ltd., Londres</w:t>
            </w:r>
          </w:p>
        </w:tc>
        <w:tc>
          <w:tcPr>
            <w:tcW w:w="1176" w:type="dxa"/>
            <w:tcBorders>
              <w:top w:val="nil"/>
              <w:left w:val="nil"/>
              <w:bottom w:val="single" w:sz="8" w:space="0" w:color="auto"/>
              <w:right w:val="single" w:sz="8" w:space="0" w:color="auto"/>
            </w:tcBorders>
            <w:shd w:val="clear" w:color="auto" w:fill="auto"/>
            <w:noWrap/>
            <w:vAlign w:val="center"/>
            <w:hideMark/>
          </w:tcPr>
          <w:p w14:paraId="25C7FA09" w14:textId="77777777" w:rsidR="005405BC" w:rsidRPr="00750FAA" w:rsidRDefault="005405BC" w:rsidP="000E532E">
            <w:pPr>
              <w:pStyle w:val="Tabletext"/>
              <w:jc w:val="center"/>
              <w:rPr>
                <w:sz w:val="18"/>
                <w:szCs w:val="18"/>
              </w:rPr>
            </w:pPr>
            <w:r w:rsidRPr="00750FAA">
              <w:rPr>
                <w:sz w:val="18"/>
                <w:szCs w:val="18"/>
              </w:rPr>
              <w:t>1998-2002</w:t>
            </w:r>
          </w:p>
        </w:tc>
        <w:tc>
          <w:tcPr>
            <w:tcW w:w="1304" w:type="dxa"/>
            <w:tcBorders>
              <w:top w:val="nil"/>
              <w:left w:val="nil"/>
              <w:bottom w:val="single" w:sz="8" w:space="0" w:color="auto"/>
              <w:right w:val="single" w:sz="8" w:space="0" w:color="auto"/>
            </w:tcBorders>
            <w:shd w:val="clear" w:color="auto" w:fill="auto"/>
            <w:noWrap/>
            <w:vAlign w:val="center"/>
            <w:hideMark/>
          </w:tcPr>
          <w:p w14:paraId="03CFF022" w14:textId="77777777" w:rsidR="005405BC" w:rsidRPr="00750FAA" w:rsidRDefault="005405BC" w:rsidP="000E532E">
            <w:pPr>
              <w:pStyle w:val="Tabletext"/>
              <w:jc w:val="right"/>
              <w:rPr>
                <w:sz w:val="18"/>
                <w:szCs w:val="18"/>
              </w:rPr>
            </w:pPr>
            <w:r w:rsidRPr="00750FAA">
              <w:rPr>
                <w:sz w:val="18"/>
                <w:szCs w:val="18"/>
              </w:rPr>
              <w:t>29 775,00</w:t>
            </w:r>
          </w:p>
        </w:tc>
        <w:tc>
          <w:tcPr>
            <w:tcW w:w="1304" w:type="dxa"/>
            <w:tcBorders>
              <w:top w:val="nil"/>
              <w:left w:val="nil"/>
              <w:bottom w:val="single" w:sz="8" w:space="0" w:color="auto"/>
              <w:right w:val="single" w:sz="8" w:space="0" w:color="auto"/>
            </w:tcBorders>
            <w:shd w:val="clear" w:color="auto" w:fill="auto"/>
            <w:noWrap/>
            <w:vAlign w:val="center"/>
            <w:hideMark/>
          </w:tcPr>
          <w:p w14:paraId="5B3BF90E" w14:textId="77777777" w:rsidR="005405BC" w:rsidRPr="00750FAA" w:rsidRDefault="005405BC" w:rsidP="000E532E">
            <w:pPr>
              <w:pStyle w:val="Tabletext"/>
              <w:jc w:val="right"/>
              <w:rPr>
                <w:sz w:val="18"/>
                <w:szCs w:val="18"/>
              </w:rPr>
            </w:pPr>
            <w:r w:rsidRPr="00750FAA">
              <w:rPr>
                <w:sz w:val="18"/>
                <w:szCs w:val="18"/>
              </w:rPr>
              <w:t>57 560,25</w:t>
            </w:r>
          </w:p>
        </w:tc>
        <w:tc>
          <w:tcPr>
            <w:tcW w:w="1304" w:type="dxa"/>
            <w:tcBorders>
              <w:top w:val="nil"/>
              <w:left w:val="nil"/>
              <w:bottom w:val="single" w:sz="8" w:space="0" w:color="auto"/>
              <w:right w:val="single" w:sz="8" w:space="0" w:color="auto"/>
            </w:tcBorders>
            <w:shd w:val="clear" w:color="auto" w:fill="auto"/>
            <w:noWrap/>
            <w:vAlign w:val="center"/>
            <w:hideMark/>
          </w:tcPr>
          <w:p w14:paraId="26CE6A79" w14:textId="77777777" w:rsidR="005405BC" w:rsidRPr="00750FAA" w:rsidRDefault="005405BC" w:rsidP="000E532E">
            <w:pPr>
              <w:pStyle w:val="Tabletext"/>
              <w:jc w:val="right"/>
              <w:rPr>
                <w:sz w:val="18"/>
                <w:szCs w:val="18"/>
              </w:rPr>
            </w:pPr>
            <w:r w:rsidRPr="00750FAA">
              <w:rPr>
                <w:sz w:val="18"/>
                <w:szCs w:val="18"/>
              </w:rPr>
              <w:t>87 335,25</w:t>
            </w:r>
          </w:p>
        </w:tc>
      </w:tr>
      <w:tr w:rsidR="005405BC" w:rsidRPr="00750FAA" w14:paraId="11647FC9"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00CB2F3E" w14:textId="77777777" w:rsidR="005405BC" w:rsidRPr="00750FAA" w:rsidRDefault="005405BC" w:rsidP="000E532E">
            <w:pPr>
              <w:pStyle w:val="Tabletext"/>
              <w:rPr>
                <w:sz w:val="18"/>
                <w:szCs w:val="18"/>
              </w:rPr>
            </w:pPr>
            <w:r w:rsidRPr="00750FAA">
              <w:rPr>
                <w:sz w:val="18"/>
                <w:szCs w:val="18"/>
              </w:rPr>
              <w:t>EE.UU.</w:t>
            </w:r>
          </w:p>
        </w:tc>
        <w:tc>
          <w:tcPr>
            <w:tcW w:w="3061" w:type="dxa"/>
            <w:tcBorders>
              <w:top w:val="nil"/>
              <w:left w:val="nil"/>
              <w:bottom w:val="single" w:sz="8" w:space="0" w:color="auto"/>
              <w:right w:val="single" w:sz="8" w:space="0" w:color="auto"/>
            </w:tcBorders>
            <w:shd w:val="clear" w:color="000000" w:fill="FFFFFF"/>
            <w:vAlign w:val="center"/>
            <w:hideMark/>
          </w:tcPr>
          <w:p w14:paraId="0DE01220" w14:textId="77777777" w:rsidR="005405BC" w:rsidRPr="00907157" w:rsidRDefault="005405BC" w:rsidP="005405BC">
            <w:pPr>
              <w:pStyle w:val="Tabletext"/>
              <w:jc w:val="left"/>
              <w:rPr>
                <w:sz w:val="18"/>
                <w:szCs w:val="18"/>
                <w:lang w:val="en-GB"/>
              </w:rPr>
            </w:pPr>
            <w:r w:rsidRPr="00907157">
              <w:rPr>
                <w:sz w:val="18"/>
                <w:szCs w:val="18"/>
                <w:lang w:val="en-GB"/>
              </w:rPr>
              <w:t>Calient Networks, Inc., San Jose</w:t>
            </w:r>
          </w:p>
        </w:tc>
        <w:tc>
          <w:tcPr>
            <w:tcW w:w="1176" w:type="dxa"/>
            <w:tcBorders>
              <w:top w:val="nil"/>
              <w:left w:val="nil"/>
              <w:bottom w:val="single" w:sz="8" w:space="0" w:color="auto"/>
              <w:right w:val="single" w:sz="8" w:space="0" w:color="auto"/>
            </w:tcBorders>
            <w:shd w:val="clear" w:color="000000" w:fill="FFFFFF"/>
            <w:vAlign w:val="center"/>
            <w:hideMark/>
          </w:tcPr>
          <w:p w14:paraId="68241CBB" w14:textId="77777777" w:rsidR="005405BC" w:rsidRPr="00750FAA" w:rsidRDefault="005405BC" w:rsidP="000E532E">
            <w:pPr>
              <w:pStyle w:val="Tabletext"/>
              <w:jc w:val="center"/>
              <w:rPr>
                <w:sz w:val="18"/>
                <w:szCs w:val="18"/>
              </w:rPr>
            </w:pPr>
            <w:r w:rsidRPr="00750FAA">
              <w:rPr>
                <w:sz w:val="18"/>
                <w:szCs w:val="18"/>
              </w:rPr>
              <w:t>2003-2006</w:t>
            </w:r>
          </w:p>
        </w:tc>
        <w:tc>
          <w:tcPr>
            <w:tcW w:w="1304" w:type="dxa"/>
            <w:tcBorders>
              <w:top w:val="nil"/>
              <w:left w:val="nil"/>
              <w:bottom w:val="single" w:sz="8" w:space="0" w:color="auto"/>
              <w:right w:val="single" w:sz="8" w:space="0" w:color="auto"/>
            </w:tcBorders>
            <w:shd w:val="clear" w:color="000000" w:fill="FFFFFF"/>
            <w:vAlign w:val="center"/>
            <w:hideMark/>
          </w:tcPr>
          <w:p w14:paraId="4C6F25BC" w14:textId="77777777" w:rsidR="005405BC" w:rsidRPr="00750FAA" w:rsidRDefault="005405BC" w:rsidP="000E532E">
            <w:pPr>
              <w:pStyle w:val="Tabletext"/>
              <w:jc w:val="right"/>
              <w:rPr>
                <w:sz w:val="18"/>
                <w:szCs w:val="18"/>
              </w:rPr>
            </w:pPr>
            <w:r w:rsidRPr="00750FAA">
              <w:rPr>
                <w:sz w:val="18"/>
                <w:szCs w:val="18"/>
              </w:rPr>
              <w:t>126 300,00</w:t>
            </w:r>
          </w:p>
        </w:tc>
        <w:tc>
          <w:tcPr>
            <w:tcW w:w="1304" w:type="dxa"/>
            <w:tcBorders>
              <w:top w:val="nil"/>
              <w:left w:val="nil"/>
              <w:bottom w:val="single" w:sz="8" w:space="0" w:color="auto"/>
              <w:right w:val="single" w:sz="8" w:space="0" w:color="auto"/>
            </w:tcBorders>
            <w:shd w:val="clear" w:color="auto" w:fill="auto"/>
            <w:noWrap/>
            <w:vAlign w:val="center"/>
            <w:hideMark/>
          </w:tcPr>
          <w:p w14:paraId="5F077FC0" w14:textId="77777777" w:rsidR="005405BC" w:rsidRPr="00750FAA" w:rsidRDefault="005405BC" w:rsidP="000E532E">
            <w:pPr>
              <w:pStyle w:val="Tabletext"/>
              <w:jc w:val="right"/>
              <w:rPr>
                <w:sz w:val="18"/>
                <w:szCs w:val="18"/>
              </w:rPr>
            </w:pPr>
            <w:r w:rsidRPr="00750FAA">
              <w:rPr>
                <w:sz w:val="18"/>
                <w:szCs w:val="18"/>
              </w:rPr>
              <w:t>161 865,80</w:t>
            </w:r>
          </w:p>
        </w:tc>
        <w:tc>
          <w:tcPr>
            <w:tcW w:w="1304" w:type="dxa"/>
            <w:tcBorders>
              <w:top w:val="nil"/>
              <w:left w:val="nil"/>
              <w:bottom w:val="single" w:sz="8" w:space="0" w:color="auto"/>
              <w:right w:val="single" w:sz="8" w:space="0" w:color="auto"/>
            </w:tcBorders>
            <w:shd w:val="clear" w:color="auto" w:fill="auto"/>
            <w:noWrap/>
            <w:vAlign w:val="center"/>
            <w:hideMark/>
          </w:tcPr>
          <w:p w14:paraId="3DBCDC84" w14:textId="77777777" w:rsidR="005405BC" w:rsidRPr="00750FAA" w:rsidRDefault="005405BC" w:rsidP="000E532E">
            <w:pPr>
              <w:pStyle w:val="Tabletext"/>
              <w:jc w:val="right"/>
              <w:rPr>
                <w:sz w:val="18"/>
                <w:szCs w:val="18"/>
              </w:rPr>
            </w:pPr>
            <w:r w:rsidRPr="00750FAA">
              <w:rPr>
                <w:sz w:val="18"/>
                <w:szCs w:val="18"/>
              </w:rPr>
              <w:t>288 165,80</w:t>
            </w:r>
          </w:p>
        </w:tc>
      </w:tr>
      <w:tr w:rsidR="005405BC" w:rsidRPr="00750FAA" w14:paraId="664A73A3"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5786EE9A" w14:textId="77777777" w:rsidR="005405BC" w:rsidRPr="00750FAA" w:rsidRDefault="005405BC" w:rsidP="000E532E">
            <w:pPr>
              <w:pStyle w:val="Tabletext"/>
              <w:rPr>
                <w:sz w:val="18"/>
                <w:szCs w:val="18"/>
              </w:rPr>
            </w:pPr>
            <w:r w:rsidRPr="00750FAA">
              <w:rPr>
                <w:sz w:val="18"/>
                <w:szCs w:val="18"/>
              </w:rPr>
              <w:t>EE.UU.</w:t>
            </w:r>
          </w:p>
        </w:tc>
        <w:tc>
          <w:tcPr>
            <w:tcW w:w="3061" w:type="dxa"/>
            <w:tcBorders>
              <w:top w:val="nil"/>
              <w:left w:val="nil"/>
              <w:bottom w:val="single" w:sz="8" w:space="0" w:color="auto"/>
              <w:right w:val="single" w:sz="8" w:space="0" w:color="auto"/>
            </w:tcBorders>
            <w:shd w:val="clear" w:color="auto" w:fill="auto"/>
            <w:vAlign w:val="center"/>
            <w:hideMark/>
          </w:tcPr>
          <w:p w14:paraId="6E7C66B4" w14:textId="77777777" w:rsidR="005405BC" w:rsidRPr="00750FAA" w:rsidRDefault="005405BC" w:rsidP="005405BC">
            <w:pPr>
              <w:pStyle w:val="Tabletext"/>
              <w:jc w:val="left"/>
              <w:rPr>
                <w:sz w:val="18"/>
                <w:szCs w:val="18"/>
              </w:rPr>
            </w:pPr>
            <w:r w:rsidRPr="00750FAA">
              <w:rPr>
                <w:sz w:val="18"/>
                <w:szCs w:val="18"/>
              </w:rPr>
              <w:t>Ezenia, Inc., Nashua</w:t>
            </w:r>
          </w:p>
        </w:tc>
        <w:tc>
          <w:tcPr>
            <w:tcW w:w="1176" w:type="dxa"/>
            <w:tcBorders>
              <w:top w:val="nil"/>
              <w:left w:val="nil"/>
              <w:bottom w:val="single" w:sz="8" w:space="0" w:color="auto"/>
              <w:right w:val="single" w:sz="8" w:space="0" w:color="auto"/>
            </w:tcBorders>
            <w:shd w:val="clear" w:color="auto" w:fill="auto"/>
            <w:noWrap/>
            <w:vAlign w:val="center"/>
            <w:hideMark/>
          </w:tcPr>
          <w:p w14:paraId="357D02A6" w14:textId="77777777" w:rsidR="005405BC" w:rsidRPr="00750FAA" w:rsidRDefault="005405BC" w:rsidP="000E532E">
            <w:pPr>
              <w:pStyle w:val="Tabletext"/>
              <w:jc w:val="center"/>
              <w:rPr>
                <w:sz w:val="18"/>
                <w:szCs w:val="18"/>
              </w:rPr>
            </w:pPr>
            <w:r w:rsidRPr="00750FAA">
              <w:rPr>
                <w:sz w:val="18"/>
                <w:szCs w:val="18"/>
              </w:rPr>
              <w:t>2000-2006</w:t>
            </w:r>
          </w:p>
        </w:tc>
        <w:tc>
          <w:tcPr>
            <w:tcW w:w="1304" w:type="dxa"/>
            <w:tcBorders>
              <w:top w:val="nil"/>
              <w:left w:val="nil"/>
              <w:bottom w:val="single" w:sz="8" w:space="0" w:color="auto"/>
              <w:right w:val="single" w:sz="8" w:space="0" w:color="auto"/>
            </w:tcBorders>
            <w:shd w:val="clear" w:color="auto" w:fill="auto"/>
            <w:noWrap/>
            <w:vAlign w:val="center"/>
            <w:hideMark/>
          </w:tcPr>
          <w:p w14:paraId="17DB6C81" w14:textId="77777777" w:rsidR="005405BC" w:rsidRPr="00750FAA" w:rsidRDefault="005405BC" w:rsidP="000E532E">
            <w:pPr>
              <w:pStyle w:val="Tabletext"/>
              <w:jc w:val="right"/>
              <w:rPr>
                <w:sz w:val="18"/>
                <w:szCs w:val="18"/>
              </w:rPr>
            </w:pPr>
            <w:r w:rsidRPr="00750FAA">
              <w:rPr>
                <w:sz w:val="18"/>
                <w:szCs w:val="18"/>
              </w:rPr>
              <w:t>157 800,00</w:t>
            </w:r>
          </w:p>
        </w:tc>
        <w:tc>
          <w:tcPr>
            <w:tcW w:w="1304" w:type="dxa"/>
            <w:tcBorders>
              <w:top w:val="nil"/>
              <w:left w:val="nil"/>
              <w:bottom w:val="single" w:sz="8" w:space="0" w:color="auto"/>
              <w:right w:val="single" w:sz="8" w:space="0" w:color="auto"/>
            </w:tcBorders>
            <w:shd w:val="clear" w:color="auto" w:fill="auto"/>
            <w:noWrap/>
            <w:vAlign w:val="center"/>
            <w:hideMark/>
          </w:tcPr>
          <w:p w14:paraId="57DE4E4E" w14:textId="77777777" w:rsidR="005405BC" w:rsidRPr="00750FAA" w:rsidRDefault="005405BC" w:rsidP="000E532E">
            <w:pPr>
              <w:pStyle w:val="Tabletext"/>
              <w:jc w:val="right"/>
              <w:rPr>
                <w:sz w:val="18"/>
                <w:szCs w:val="18"/>
              </w:rPr>
            </w:pPr>
            <w:r w:rsidRPr="00750FAA">
              <w:rPr>
                <w:sz w:val="18"/>
                <w:szCs w:val="18"/>
              </w:rPr>
              <w:t>213 652,25</w:t>
            </w:r>
          </w:p>
        </w:tc>
        <w:tc>
          <w:tcPr>
            <w:tcW w:w="1304" w:type="dxa"/>
            <w:tcBorders>
              <w:top w:val="nil"/>
              <w:left w:val="nil"/>
              <w:bottom w:val="single" w:sz="8" w:space="0" w:color="auto"/>
              <w:right w:val="single" w:sz="8" w:space="0" w:color="auto"/>
            </w:tcBorders>
            <w:shd w:val="clear" w:color="auto" w:fill="auto"/>
            <w:noWrap/>
            <w:vAlign w:val="center"/>
            <w:hideMark/>
          </w:tcPr>
          <w:p w14:paraId="066EDE15" w14:textId="77777777" w:rsidR="005405BC" w:rsidRPr="00750FAA" w:rsidRDefault="005405BC" w:rsidP="000E532E">
            <w:pPr>
              <w:pStyle w:val="Tabletext"/>
              <w:jc w:val="right"/>
              <w:rPr>
                <w:sz w:val="18"/>
                <w:szCs w:val="18"/>
              </w:rPr>
            </w:pPr>
            <w:r w:rsidRPr="00750FAA">
              <w:rPr>
                <w:sz w:val="18"/>
                <w:szCs w:val="18"/>
              </w:rPr>
              <w:t>371 452,25</w:t>
            </w:r>
          </w:p>
        </w:tc>
      </w:tr>
      <w:tr w:rsidR="005405BC" w:rsidRPr="00750FAA" w14:paraId="3F679663"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51433444" w14:textId="77777777" w:rsidR="005405BC" w:rsidRPr="00750FAA" w:rsidRDefault="005405BC" w:rsidP="000E532E">
            <w:pPr>
              <w:pStyle w:val="Tabletext"/>
              <w:rPr>
                <w:sz w:val="18"/>
                <w:szCs w:val="18"/>
              </w:rPr>
            </w:pPr>
            <w:r w:rsidRPr="00750FAA">
              <w:rPr>
                <w:sz w:val="18"/>
                <w:szCs w:val="18"/>
              </w:rPr>
              <w:t>EE.UU.</w:t>
            </w:r>
          </w:p>
        </w:tc>
        <w:tc>
          <w:tcPr>
            <w:tcW w:w="3061" w:type="dxa"/>
            <w:tcBorders>
              <w:top w:val="nil"/>
              <w:left w:val="nil"/>
              <w:bottom w:val="single" w:sz="8" w:space="0" w:color="auto"/>
              <w:right w:val="single" w:sz="8" w:space="0" w:color="auto"/>
            </w:tcBorders>
            <w:shd w:val="clear" w:color="auto" w:fill="auto"/>
            <w:noWrap/>
            <w:vAlign w:val="center"/>
            <w:hideMark/>
          </w:tcPr>
          <w:p w14:paraId="1A38FECE" w14:textId="77777777" w:rsidR="005405BC" w:rsidRPr="00750FAA" w:rsidRDefault="005405BC" w:rsidP="005405BC">
            <w:pPr>
              <w:pStyle w:val="Tabletext"/>
              <w:jc w:val="left"/>
              <w:rPr>
                <w:sz w:val="18"/>
                <w:szCs w:val="18"/>
              </w:rPr>
            </w:pPr>
            <w:r w:rsidRPr="00907157">
              <w:rPr>
                <w:sz w:val="18"/>
                <w:szCs w:val="18"/>
                <w:lang w:val="en-GB"/>
              </w:rPr>
              <w:t xml:space="preserve">The Gores Technology Group LLC, Los Angeles (Ex. </w:t>
            </w:r>
            <w:r w:rsidRPr="00750FAA">
              <w:rPr>
                <w:sz w:val="18"/>
                <w:szCs w:val="18"/>
              </w:rPr>
              <w:t>Forgent Networks Inc.)</w:t>
            </w:r>
          </w:p>
        </w:tc>
        <w:tc>
          <w:tcPr>
            <w:tcW w:w="1176" w:type="dxa"/>
            <w:tcBorders>
              <w:top w:val="nil"/>
              <w:left w:val="nil"/>
              <w:bottom w:val="single" w:sz="8" w:space="0" w:color="auto"/>
              <w:right w:val="single" w:sz="8" w:space="0" w:color="auto"/>
            </w:tcBorders>
            <w:shd w:val="clear" w:color="auto" w:fill="auto"/>
            <w:noWrap/>
            <w:vAlign w:val="center"/>
            <w:hideMark/>
          </w:tcPr>
          <w:p w14:paraId="1793E01B" w14:textId="77777777" w:rsidR="005405BC" w:rsidRPr="00750FAA" w:rsidRDefault="005405BC" w:rsidP="000E532E">
            <w:pPr>
              <w:pStyle w:val="Tabletext"/>
              <w:jc w:val="center"/>
              <w:rPr>
                <w:sz w:val="18"/>
                <w:szCs w:val="18"/>
              </w:rPr>
            </w:pPr>
            <w:r w:rsidRPr="00750FAA">
              <w:rPr>
                <w:sz w:val="18"/>
                <w:szCs w:val="18"/>
              </w:rPr>
              <w:t>1998-2006</w:t>
            </w:r>
          </w:p>
        </w:tc>
        <w:tc>
          <w:tcPr>
            <w:tcW w:w="1304" w:type="dxa"/>
            <w:tcBorders>
              <w:top w:val="nil"/>
              <w:left w:val="nil"/>
              <w:bottom w:val="single" w:sz="8" w:space="0" w:color="auto"/>
              <w:right w:val="single" w:sz="8" w:space="0" w:color="auto"/>
            </w:tcBorders>
            <w:shd w:val="clear" w:color="auto" w:fill="auto"/>
            <w:noWrap/>
            <w:vAlign w:val="center"/>
            <w:hideMark/>
          </w:tcPr>
          <w:p w14:paraId="1F093949" w14:textId="77777777" w:rsidR="005405BC" w:rsidRPr="00750FAA" w:rsidRDefault="005405BC" w:rsidP="000E532E">
            <w:pPr>
              <w:pStyle w:val="Tabletext"/>
              <w:jc w:val="right"/>
              <w:rPr>
                <w:sz w:val="18"/>
                <w:szCs w:val="18"/>
              </w:rPr>
            </w:pPr>
            <w:r w:rsidRPr="00750FAA">
              <w:rPr>
                <w:sz w:val="18"/>
                <w:szCs w:val="18"/>
              </w:rPr>
              <w:t>185 133,30</w:t>
            </w:r>
          </w:p>
        </w:tc>
        <w:tc>
          <w:tcPr>
            <w:tcW w:w="1304" w:type="dxa"/>
            <w:tcBorders>
              <w:top w:val="nil"/>
              <w:left w:val="nil"/>
              <w:bottom w:val="single" w:sz="8" w:space="0" w:color="auto"/>
              <w:right w:val="single" w:sz="8" w:space="0" w:color="auto"/>
            </w:tcBorders>
            <w:shd w:val="clear" w:color="auto" w:fill="auto"/>
            <w:noWrap/>
            <w:vAlign w:val="center"/>
            <w:hideMark/>
          </w:tcPr>
          <w:p w14:paraId="3FE77851" w14:textId="77777777" w:rsidR="005405BC" w:rsidRPr="00750FAA" w:rsidRDefault="005405BC" w:rsidP="000E532E">
            <w:pPr>
              <w:pStyle w:val="Tabletext"/>
              <w:jc w:val="right"/>
              <w:rPr>
                <w:sz w:val="18"/>
                <w:szCs w:val="18"/>
              </w:rPr>
            </w:pPr>
            <w:r w:rsidRPr="00750FAA">
              <w:rPr>
                <w:sz w:val="18"/>
                <w:szCs w:val="18"/>
              </w:rPr>
              <w:t>239 814,70</w:t>
            </w:r>
          </w:p>
        </w:tc>
        <w:tc>
          <w:tcPr>
            <w:tcW w:w="1304" w:type="dxa"/>
            <w:tcBorders>
              <w:top w:val="nil"/>
              <w:left w:val="nil"/>
              <w:bottom w:val="single" w:sz="8" w:space="0" w:color="auto"/>
              <w:right w:val="single" w:sz="8" w:space="0" w:color="auto"/>
            </w:tcBorders>
            <w:shd w:val="clear" w:color="auto" w:fill="auto"/>
            <w:noWrap/>
            <w:vAlign w:val="center"/>
            <w:hideMark/>
          </w:tcPr>
          <w:p w14:paraId="2DFF8A40" w14:textId="77777777" w:rsidR="005405BC" w:rsidRPr="00750FAA" w:rsidRDefault="005405BC" w:rsidP="000E532E">
            <w:pPr>
              <w:pStyle w:val="Tabletext"/>
              <w:jc w:val="right"/>
              <w:rPr>
                <w:sz w:val="18"/>
                <w:szCs w:val="18"/>
              </w:rPr>
            </w:pPr>
            <w:r w:rsidRPr="00750FAA">
              <w:rPr>
                <w:sz w:val="18"/>
                <w:szCs w:val="18"/>
              </w:rPr>
              <w:t>424 948,00</w:t>
            </w:r>
          </w:p>
        </w:tc>
      </w:tr>
      <w:tr w:rsidR="005405BC" w:rsidRPr="00750FAA" w14:paraId="25050FE9" w14:textId="77777777" w:rsidTr="007421F2">
        <w:trPr>
          <w:trHeight w:val="20"/>
          <w:jc w:val="center"/>
        </w:trPr>
        <w:tc>
          <w:tcPr>
            <w:tcW w:w="1474" w:type="dxa"/>
            <w:tcBorders>
              <w:top w:val="nil"/>
              <w:left w:val="single" w:sz="8" w:space="0" w:color="auto"/>
              <w:bottom w:val="single" w:sz="8" w:space="0" w:color="auto"/>
              <w:right w:val="single" w:sz="8" w:space="0" w:color="auto"/>
            </w:tcBorders>
            <w:shd w:val="clear" w:color="auto" w:fill="auto"/>
            <w:noWrap/>
            <w:vAlign w:val="center"/>
            <w:hideMark/>
          </w:tcPr>
          <w:p w14:paraId="04012557" w14:textId="77777777" w:rsidR="005405BC" w:rsidRPr="00750FAA" w:rsidRDefault="005405BC" w:rsidP="000E532E">
            <w:pPr>
              <w:pStyle w:val="Tabletext"/>
              <w:rPr>
                <w:sz w:val="18"/>
                <w:szCs w:val="18"/>
              </w:rPr>
            </w:pPr>
            <w:r w:rsidRPr="00750FAA">
              <w:rPr>
                <w:sz w:val="18"/>
                <w:szCs w:val="18"/>
              </w:rPr>
              <w:t>EE.UU.</w:t>
            </w:r>
          </w:p>
        </w:tc>
        <w:tc>
          <w:tcPr>
            <w:tcW w:w="3061" w:type="dxa"/>
            <w:tcBorders>
              <w:top w:val="nil"/>
              <w:left w:val="nil"/>
              <w:bottom w:val="single" w:sz="8" w:space="0" w:color="auto"/>
              <w:right w:val="single" w:sz="8" w:space="0" w:color="auto"/>
            </w:tcBorders>
            <w:shd w:val="clear" w:color="auto" w:fill="auto"/>
            <w:noWrap/>
            <w:vAlign w:val="center"/>
            <w:hideMark/>
          </w:tcPr>
          <w:p w14:paraId="3B02381F" w14:textId="77777777" w:rsidR="005405BC" w:rsidRPr="00907157" w:rsidRDefault="005405BC" w:rsidP="005405BC">
            <w:pPr>
              <w:pStyle w:val="Tabletext"/>
              <w:jc w:val="left"/>
              <w:rPr>
                <w:sz w:val="18"/>
                <w:szCs w:val="18"/>
                <w:lang w:val="en-GB"/>
              </w:rPr>
            </w:pPr>
            <w:r w:rsidRPr="00907157">
              <w:rPr>
                <w:sz w:val="18"/>
                <w:szCs w:val="18"/>
                <w:lang w:val="en-GB"/>
              </w:rPr>
              <w:t>WI-FI Alliance (Ex. Wireless Gigabit Alliance), Austin</w:t>
            </w:r>
          </w:p>
        </w:tc>
        <w:tc>
          <w:tcPr>
            <w:tcW w:w="1176" w:type="dxa"/>
            <w:tcBorders>
              <w:top w:val="nil"/>
              <w:left w:val="nil"/>
              <w:bottom w:val="single" w:sz="8" w:space="0" w:color="auto"/>
              <w:right w:val="single" w:sz="8" w:space="0" w:color="auto"/>
            </w:tcBorders>
            <w:shd w:val="clear" w:color="auto" w:fill="auto"/>
            <w:noWrap/>
            <w:vAlign w:val="center"/>
            <w:hideMark/>
          </w:tcPr>
          <w:p w14:paraId="5F2FDBF8" w14:textId="77777777" w:rsidR="005405BC" w:rsidRPr="00750FAA" w:rsidRDefault="005405BC" w:rsidP="000E532E">
            <w:pPr>
              <w:pStyle w:val="Tabletext"/>
              <w:jc w:val="center"/>
              <w:rPr>
                <w:sz w:val="18"/>
                <w:szCs w:val="18"/>
              </w:rPr>
            </w:pPr>
            <w:r w:rsidRPr="00750FAA">
              <w:rPr>
                <w:sz w:val="18"/>
                <w:szCs w:val="18"/>
              </w:rPr>
              <w:t>2013</w:t>
            </w:r>
          </w:p>
        </w:tc>
        <w:tc>
          <w:tcPr>
            <w:tcW w:w="1304" w:type="dxa"/>
            <w:tcBorders>
              <w:top w:val="nil"/>
              <w:left w:val="nil"/>
              <w:bottom w:val="single" w:sz="8" w:space="0" w:color="auto"/>
              <w:right w:val="single" w:sz="8" w:space="0" w:color="auto"/>
            </w:tcBorders>
            <w:shd w:val="clear" w:color="auto" w:fill="auto"/>
            <w:noWrap/>
            <w:vAlign w:val="center"/>
            <w:hideMark/>
          </w:tcPr>
          <w:p w14:paraId="4A16A9B6" w14:textId="77777777" w:rsidR="005405BC" w:rsidRPr="00750FAA" w:rsidRDefault="005405BC" w:rsidP="000E532E">
            <w:pPr>
              <w:pStyle w:val="Tabletext"/>
              <w:jc w:val="right"/>
              <w:rPr>
                <w:sz w:val="18"/>
                <w:szCs w:val="18"/>
              </w:rPr>
            </w:pPr>
            <w:r w:rsidRPr="00750FAA">
              <w:rPr>
                <w:sz w:val="18"/>
                <w:szCs w:val="18"/>
              </w:rPr>
              <w:t>31 800,00</w:t>
            </w:r>
          </w:p>
        </w:tc>
        <w:tc>
          <w:tcPr>
            <w:tcW w:w="1304" w:type="dxa"/>
            <w:tcBorders>
              <w:top w:val="nil"/>
              <w:left w:val="nil"/>
              <w:bottom w:val="single" w:sz="8" w:space="0" w:color="auto"/>
              <w:right w:val="single" w:sz="8" w:space="0" w:color="auto"/>
            </w:tcBorders>
            <w:shd w:val="clear" w:color="auto" w:fill="auto"/>
            <w:noWrap/>
            <w:vAlign w:val="center"/>
            <w:hideMark/>
          </w:tcPr>
          <w:p w14:paraId="6279852E" w14:textId="77777777" w:rsidR="005405BC" w:rsidRPr="00750FAA" w:rsidRDefault="005405BC" w:rsidP="000E532E">
            <w:pPr>
              <w:pStyle w:val="Tabletext"/>
              <w:jc w:val="right"/>
              <w:rPr>
                <w:sz w:val="18"/>
                <w:szCs w:val="18"/>
              </w:rPr>
            </w:pPr>
            <w:r w:rsidRPr="00750FAA">
              <w:rPr>
                <w:sz w:val="18"/>
                <w:szCs w:val="18"/>
              </w:rPr>
              <w:t>12 351,35</w:t>
            </w:r>
          </w:p>
        </w:tc>
        <w:tc>
          <w:tcPr>
            <w:tcW w:w="1304" w:type="dxa"/>
            <w:tcBorders>
              <w:top w:val="nil"/>
              <w:left w:val="nil"/>
              <w:bottom w:val="single" w:sz="8" w:space="0" w:color="auto"/>
              <w:right w:val="single" w:sz="8" w:space="0" w:color="auto"/>
            </w:tcBorders>
            <w:shd w:val="clear" w:color="auto" w:fill="auto"/>
            <w:noWrap/>
            <w:vAlign w:val="center"/>
            <w:hideMark/>
          </w:tcPr>
          <w:p w14:paraId="6AF71C49" w14:textId="77777777" w:rsidR="005405BC" w:rsidRPr="00750FAA" w:rsidRDefault="005405BC" w:rsidP="000E532E">
            <w:pPr>
              <w:pStyle w:val="Tabletext"/>
              <w:jc w:val="right"/>
              <w:rPr>
                <w:sz w:val="18"/>
                <w:szCs w:val="18"/>
              </w:rPr>
            </w:pPr>
            <w:r w:rsidRPr="00750FAA">
              <w:rPr>
                <w:sz w:val="18"/>
                <w:szCs w:val="18"/>
              </w:rPr>
              <w:t>44 151,35</w:t>
            </w:r>
          </w:p>
        </w:tc>
      </w:tr>
      <w:tr w:rsidR="005405BC" w:rsidRPr="00750FAA" w14:paraId="069EB747" w14:textId="77777777" w:rsidTr="007421F2">
        <w:trPr>
          <w:trHeight w:val="20"/>
          <w:jc w:val="center"/>
        </w:trPr>
        <w:tc>
          <w:tcPr>
            <w:tcW w:w="571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402CFE" w14:textId="77777777" w:rsidR="005405BC" w:rsidRPr="00750FAA" w:rsidRDefault="005405BC" w:rsidP="000E532E">
            <w:pPr>
              <w:pStyle w:val="Tabletext"/>
              <w:jc w:val="center"/>
              <w:rPr>
                <w:b/>
                <w:bCs/>
                <w:i/>
                <w:iCs/>
                <w:sz w:val="18"/>
                <w:szCs w:val="18"/>
              </w:rPr>
            </w:pPr>
            <w:r w:rsidRPr="00750FAA">
              <w:rPr>
                <w:b/>
                <w:bCs/>
                <w:i/>
                <w:iCs/>
                <w:sz w:val="18"/>
                <w:szCs w:val="18"/>
              </w:rPr>
              <w:t>Subtotal 3.3</w:t>
            </w:r>
          </w:p>
        </w:tc>
        <w:tc>
          <w:tcPr>
            <w:tcW w:w="1304"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0F0AF3D4" w14:textId="77777777" w:rsidR="005405BC" w:rsidRPr="00750FAA" w:rsidRDefault="005405BC" w:rsidP="000E532E">
            <w:pPr>
              <w:pStyle w:val="Tabletext"/>
              <w:jc w:val="right"/>
              <w:rPr>
                <w:b/>
                <w:bCs/>
                <w:sz w:val="18"/>
                <w:szCs w:val="18"/>
              </w:rPr>
            </w:pPr>
            <w:r w:rsidRPr="00750FAA">
              <w:rPr>
                <w:b/>
                <w:bCs/>
                <w:sz w:val="18"/>
                <w:szCs w:val="18"/>
              </w:rPr>
              <w:t>1 184 829,68</w:t>
            </w:r>
          </w:p>
        </w:tc>
        <w:tc>
          <w:tcPr>
            <w:tcW w:w="1304"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3238C08B" w14:textId="77777777" w:rsidR="005405BC" w:rsidRPr="00750FAA" w:rsidRDefault="005405BC" w:rsidP="000E532E">
            <w:pPr>
              <w:pStyle w:val="Tabletext"/>
              <w:jc w:val="right"/>
              <w:rPr>
                <w:b/>
                <w:bCs/>
                <w:sz w:val="18"/>
                <w:szCs w:val="18"/>
              </w:rPr>
            </w:pPr>
            <w:r w:rsidRPr="00750FAA">
              <w:rPr>
                <w:b/>
                <w:bCs/>
                <w:sz w:val="18"/>
                <w:szCs w:val="18"/>
              </w:rPr>
              <w:t>1 527 442,90</w:t>
            </w:r>
          </w:p>
        </w:tc>
        <w:tc>
          <w:tcPr>
            <w:tcW w:w="130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63F54A2" w14:textId="77777777" w:rsidR="005405BC" w:rsidRPr="00750FAA" w:rsidRDefault="005405BC" w:rsidP="000E532E">
            <w:pPr>
              <w:pStyle w:val="Tabletext"/>
              <w:jc w:val="right"/>
              <w:rPr>
                <w:b/>
                <w:bCs/>
                <w:sz w:val="18"/>
                <w:szCs w:val="18"/>
              </w:rPr>
            </w:pPr>
            <w:r w:rsidRPr="00750FAA">
              <w:rPr>
                <w:b/>
                <w:bCs/>
                <w:sz w:val="18"/>
                <w:szCs w:val="18"/>
              </w:rPr>
              <w:t>2 712 272,58</w:t>
            </w:r>
          </w:p>
        </w:tc>
      </w:tr>
      <w:tr w:rsidR="005405BC" w:rsidRPr="00750FAA" w14:paraId="038B39AB" w14:textId="77777777" w:rsidTr="006E7D37">
        <w:trPr>
          <w:trHeight w:val="20"/>
          <w:jc w:val="center"/>
        </w:trPr>
        <w:tc>
          <w:tcPr>
            <w:tcW w:w="5711"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E9CBE7" w14:textId="77777777" w:rsidR="005405BC" w:rsidRPr="00750FAA" w:rsidRDefault="005405BC" w:rsidP="000E532E">
            <w:pPr>
              <w:pStyle w:val="Tabletext"/>
              <w:rPr>
                <w:b/>
                <w:bCs/>
                <w:sz w:val="18"/>
                <w:szCs w:val="18"/>
              </w:rPr>
            </w:pPr>
            <w:proofErr w:type="gramStart"/>
            <w:r w:rsidRPr="00750FAA">
              <w:rPr>
                <w:b/>
                <w:bCs/>
                <w:sz w:val="18"/>
                <w:szCs w:val="18"/>
              </w:rPr>
              <w:t>Total</w:t>
            </w:r>
            <w:proofErr w:type="gramEnd"/>
            <w:r w:rsidRPr="00750FAA">
              <w:rPr>
                <w:b/>
                <w:bCs/>
                <w:sz w:val="18"/>
                <w:szCs w:val="18"/>
              </w:rPr>
              <w:t xml:space="preserve"> general</w:t>
            </w:r>
          </w:p>
        </w:tc>
        <w:tc>
          <w:tcPr>
            <w:tcW w:w="1304"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51401DBB" w14:textId="77777777" w:rsidR="005405BC" w:rsidRPr="00750FAA" w:rsidRDefault="005405BC" w:rsidP="000E532E">
            <w:pPr>
              <w:pStyle w:val="Tabletext"/>
              <w:jc w:val="right"/>
              <w:rPr>
                <w:b/>
                <w:bCs/>
                <w:sz w:val="18"/>
                <w:szCs w:val="18"/>
              </w:rPr>
            </w:pPr>
            <w:r w:rsidRPr="00750FAA">
              <w:rPr>
                <w:b/>
                <w:bCs/>
                <w:sz w:val="18"/>
                <w:szCs w:val="18"/>
              </w:rPr>
              <w:t>1 184 829,68</w:t>
            </w:r>
          </w:p>
        </w:tc>
        <w:tc>
          <w:tcPr>
            <w:tcW w:w="1304" w:type="dxa"/>
            <w:tcBorders>
              <w:top w:val="nil"/>
              <w:left w:val="nil"/>
              <w:bottom w:val="single" w:sz="8" w:space="0" w:color="auto"/>
              <w:right w:val="single" w:sz="8" w:space="0" w:color="auto"/>
            </w:tcBorders>
            <w:shd w:val="clear" w:color="auto" w:fill="auto"/>
            <w:noWrap/>
            <w:tcMar>
              <w:left w:w="57" w:type="dxa"/>
              <w:right w:w="57" w:type="dxa"/>
            </w:tcMar>
            <w:vAlign w:val="center"/>
            <w:hideMark/>
          </w:tcPr>
          <w:p w14:paraId="23C16D58" w14:textId="77777777" w:rsidR="005405BC" w:rsidRPr="00750FAA" w:rsidRDefault="005405BC" w:rsidP="000E532E">
            <w:pPr>
              <w:pStyle w:val="Tabletext"/>
              <w:jc w:val="right"/>
              <w:rPr>
                <w:b/>
                <w:bCs/>
                <w:sz w:val="18"/>
                <w:szCs w:val="18"/>
              </w:rPr>
            </w:pPr>
            <w:r w:rsidRPr="00750FAA">
              <w:rPr>
                <w:b/>
                <w:bCs/>
                <w:sz w:val="18"/>
                <w:szCs w:val="18"/>
              </w:rPr>
              <w:t>1 535 422,95</w:t>
            </w:r>
          </w:p>
        </w:tc>
        <w:tc>
          <w:tcPr>
            <w:tcW w:w="1304" w:type="dxa"/>
            <w:tcBorders>
              <w:top w:val="nil"/>
              <w:left w:val="nil"/>
              <w:bottom w:val="single" w:sz="8" w:space="0" w:color="auto"/>
              <w:right w:val="single" w:sz="8" w:space="0" w:color="auto"/>
            </w:tcBorders>
            <w:shd w:val="clear" w:color="auto" w:fill="auto"/>
            <w:noWrap/>
            <w:tcMar>
              <w:left w:w="28" w:type="dxa"/>
              <w:right w:w="28" w:type="dxa"/>
            </w:tcMar>
            <w:vAlign w:val="center"/>
            <w:hideMark/>
          </w:tcPr>
          <w:p w14:paraId="4E8C9DB6" w14:textId="77777777" w:rsidR="005405BC" w:rsidRPr="00750FAA" w:rsidRDefault="005405BC" w:rsidP="000E532E">
            <w:pPr>
              <w:pStyle w:val="Tabletext"/>
              <w:jc w:val="right"/>
              <w:rPr>
                <w:b/>
                <w:bCs/>
                <w:sz w:val="18"/>
                <w:szCs w:val="18"/>
              </w:rPr>
            </w:pPr>
            <w:r w:rsidRPr="00750FAA">
              <w:rPr>
                <w:b/>
                <w:bCs/>
                <w:sz w:val="18"/>
                <w:szCs w:val="18"/>
              </w:rPr>
              <w:t>2 720 252,63</w:t>
            </w:r>
          </w:p>
        </w:tc>
      </w:tr>
    </w:tbl>
    <w:p w14:paraId="4275D3DB" w14:textId="77777777" w:rsidR="005405BC" w:rsidRPr="00750FAA" w:rsidRDefault="005405BC" w:rsidP="005405BC">
      <w:pPr>
        <w:pStyle w:val="Endtext"/>
        <w:rPr>
          <w:lang w:val="es-ES_tradnl"/>
        </w:rPr>
      </w:pPr>
      <w:r w:rsidRPr="00750FAA">
        <w:rPr>
          <w:lang w:val="es-ES_tradnl"/>
        </w:rPr>
        <w:t xml:space="preserve">Ref.: </w:t>
      </w:r>
      <w:r w:rsidRPr="00750FAA">
        <w:rPr>
          <w:lang w:val="es-ES_tradnl"/>
        </w:rPr>
        <w:tab/>
        <w:t xml:space="preserve">Documentos </w:t>
      </w:r>
      <w:bookmarkStart w:id="267" w:name="_Hlk58399409"/>
      <w:r w:rsidRPr="00750FAA">
        <w:fldChar w:fldCharType="begin"/>
      </w:r>
      <w:r w:rsidR="00980511" w:rsidRPr="00750FAA">
        <w:rPr>
          <w:lang w:val="es-ES_tradnl"/>
        </w:rPr>
        <w:instrText>HYPERLINK "https://www.itu.int/md/S20-CL-C-0084/es"</w:instrText>
      </w:r>
      <w:r w:rsidRPr="00750FAA">
        <w:fldChar w:fldCharType="separate"/>
      </w:r>
      <w:r w:rsidRPr="00750FAA">
        <w:rPr>
          <w:rStyle w:val="Hyperlink"/>
          <w:lang w:val="es-ES_tradnl"/>
        </w:rPr>
        <w:t>C20/84</w:t>
      </w:r>
      <w:r w:rsidRPr="00750FAA">
        <w:rPr>
          <w:rStyle w:val="Hyperlink"/>
          <w:lang w:val="es-ES_tradnl"/>
        </w:rPr>
        <w:fldChar w:fldCharType="end"/>
      </w:r>
      <w:r w:rsidR="00980511" w:rsidRPr="00750FAA">
        <w:rPr>
          <w:lang w:val="es-ES_tradnl"/>
        </w:rPr>
        <w:t>,</w:t>
      </w:r>
      <w:r w:rsidRPr="00750FAA">
        <w:rPr>
          <w:lang w:val="es-ES_tradnl"/>
        </w:rPr>
        <w:t xml:space="preserve"> </w:t>
      </w:r>
      <w:hyperlink r:id="rId152" w:history="1">
        <w:r w:rsidRPr="00750FAA">
          <w:rPr>
            <w:rStyle w:val="Hyperlink"/>
            <w:lang w:val="es-ES_tradnl"/>
          </w:rPr>
          <w:t>VC-2/14</w:t>
        </w:r>
      </w:hyperlink>
      <w:bookmarkEnd w:id="267"/>
      <w:r w:rsidRPr="00750FAA">
        <w:rPr>
          <w:lang w:val="es-ES_tradnl"/>
        </w:rPr>
        <w:t xml:space="preserve"> y </w:t>
      </w:r>
      <w:hyperlink r:id="rId153" w:history="1">
        <w:r w:rsidRPr="00750FAA">
          <w:rPr>
            <w:rStyle w:val="Hyperlink"/>
            <w:lang w:val="es-ES_tradnl"/>
          </w:rPr>
          <w:t>DM-20/1022</w:t>
        </w:r>
      </w:hyperlink>
      <w:r w:rsidRPr="00750FAA">
        <w:rPr>
          <w:lang w:val="es-ES_tradnl"/>
        </w:rPr>
        <w:t>.</w:t>
      </w:r>
    </w:p>
    <w:p w14:paraId="59A6ED01" w14:textId="77777777" w:rsidR="005405BC" w:rsidRPr="00750FAA" w:rsidRDefault="005405BC" w:rsidP="005405BC">
      <w:pPr>
        <w:jc w:val="center"/>
      </w:pPr>
      <w:r w:rsidRPr="00750FAA">
        <w:t>______________</w:t>
      </w:r>
    </w:p>
    <w:p w14:paraId="19D935E1" w14:textId="77777777" w:rsidR="00994543" w:rsidRDefault="00994543" w:rsidP="00A71D4D">
      <w:pPr>
        <w:spacing w:before="720"/>
        <w:jc w:val="center"/>
        <w:rPr>
          <w:caps/>
          <w:sz w:val="28"/>
        </w:rPr>
      </w:pPr>
      <w:bookmarkStart w:id="268" w:name="_Hlk79596935"/>
      <w:r>
        <w:rPr>
          <w:caps/>
          <w:sz w:val="28"/>
        </w:rPr>
        <w:br w:type="page"/>
      </w:r>
    </w:p>
    <w:p w14:paraId="4B94E792" w14:textId="3F256D27" w:rsidR="00A71D4D" w:rsidRPr="00172653" w:rsidRDefault="00A71D4D" w:rsidP="00A71D4D">
      <w:pPr>
        <w:spacing w:before="720"/>
        <w:jc w:val="center"/>
        <w:rPr>
          <w:caps/>
          <w:sz w:val="28"/>
        </w:rPr>
      </w:pPr>
      <w:bookmarkStart w:id="269" w:name="A_624"/>
      <w:r w:rsidRPr="00172653">
        <w:rPr>
          <w:caps/>
          <w:sz w:val="28"/>
        </w:rPr>
        <w:t>ACUERDO 624</w:t>
      </w:r>
      <w:r>
        <w:rPr>
          <w:caps/>
          <w:sz w:val="28"/>
        </w:rPr>
        <w:t xml:space="preserve"> (C21)</w:t>
      </w:r>
    </w:p>
    <w:p w14:paraId="3EE4EE83" w14:textId="77777777" w:rsidR="00A71D4D" w:rsidRPr="00172653" w:rsidRDefault="00A71D4D" w:rsidP="00A71D4D">
      <w:pPr>
        <w:keepNext/>
        <w:keepLines/>
        <w:spacing w:before="240" w:after="240"/>
        <w:jc w:val="center"/>
        <w:rPr>
          <w:b/>
          <w:sz w:val="28"/>
        </w:rPr>
      </w:pPr>
      <w:r w:rsidRPr="00172653">
        <w:rPr>
          <w:b/>
          <w:sz w:val="28"/>
        </w:rPr>
        <w:t>Registro en pérdidas y ganancias de los intereses de mora</w:t>
      </w:r>
      <w:r w:rsidRPr="00172653">
        <w:rPr>
          <w:b/>
          <w:sz w:val="28"/>
        </w:rPr>
        <w:br/>
        <w:t>y las cantidades adeudadas incobrables</w:t>
      </w:r>
      <w:bookmarkEnd w:id="269"/>
    </w:p>
    <w:bookmarkEnd w:id="268"/>
    <w:p w14:paraId="6F9EF579" w14:textId="77777777" w:rsidR="00A71D4D" w:rsidRPr="00172653" w:rsidRDefault="00A71D4D" w:rsidP="00A71D4D">
      <w:pPr>
        <w:spacing w:before="240"/>
      </w:pPr>
      <w:r w:rsidRPr="00172653">
        <w:t>El Consejo de la UIT,</w:t>
      </w:r>
    </w:p>
    <w:p w14:paraId="403C13A6" w14:textId="77777777" w:rsidR="00A71D4D" w:rsidRPr="00172653" w:rsidRDefault="00A71D4D" w:rsidP="00A71D4D">
      <w:pPr>
        <w:keepNext/>
        <w:keepLines/>
        <w:spacing w:before="160"/>
        <w:ind w:left="567"/>
        <w:rPr>
          <w:i/>
        </w:rPr>
      </w:pPr>
      <w:r w:rsidRPr="00172653">
        <w:rPr>
          <w:i/>
        </w:rPr>
        <w:t>habiendo examinado</w:t>
      </w:r>
    </w:p>
    <w:p w14:paraId="5BCAA856" w14:textId="77777777" w:rsidR="00A71D4D" w:rsidRPr="00172653" w:rsidRDefault="00A71D4D" w:rsidP="00A71D4D">
      <w:pPr>
        <w:rPr>
          <w:szCs w:val="24"/>
        </w:rPr>
      </w:pPr>
      <w:r w:rsidRPr="00172653">
        <w:t>el Informe del Secretario General sobre atrasos y Cuentas Especiales de Atrasos (</w:t>
      </w:r>
      <w:hyperlink r:id="rId154" w:history="1">
        <w:r w:rsidRPr="00172653">
          <w:rPr>
            <w:color w:val="0000FF"/>
            <w:u w:val="single"/>
          </w:rPr>
          <w:t>Documento C21/11</w:t>
        </w:r>
      </w:hyperlink>
      <w:r w:rsidRPr="00172653">
        <w:t>)</w:t>
      </w:r>
      <w:r w:rsidRPr="00172653">
        <w:rPr>
          <w:szCs w:val="24"/>
        </w:rPr>
        <w:t>,</w:t>
      </w:r>
    </w:p>
    <w:p w14:paraId="08A8CDB4" w14:textId="77777777" w:rsidR="00A71D4D" w:rsidRPr="00172653" w:rsidRDefault="00A71D4D" w:rsidP="00A71D4D">
      <w:pPr>
        <w:keepNext/>
        <w:keepLines/>
        <w:spacing w:before="160"/>
        <w:ind w:left="567"/>
        <w:rPr>
          <w:i/>
        </w:rPr>
      </w:pPr>
      <w:r w:rsidRPr="00172653">
        <w:rPr>
          <w:i/>
        </w:rPr>
        <w:t>acuerda</w:t>
      </w:r>
    </w:p>
    <w:p w14:paraId="4EE8196D" w14:textId="10732F54" w:rsidR="00A71D4D" w:rsidRDefault="00A71D4D" w:rsidP="00A71D4D">
      <w:pPr>
        <w:spacing w:after="240"/>
      </w:pPr>
      <w:r w:rsidRPr="00172653">
        <w:t xml:space="preserve">aprobar el registro en pérdidas y ganancias de los intereses de mora y las cantidades adeudadas incobrables siguientes, por un importe total de </w:t>
      </w:r>
      <w:r w:rsidRPr="00172653">
        <w:rPr>
          <w:b/>
          <w:bCs/>
        </w:rPr>
        <w:t>3 001 808,34 CHF</w:t>
      </w:r>
      <w:r w:rsidRPr="00172653">
        <w:t>, mediante la correspondiente detracción de la Provisión para Cuentas Deudoras. Consúltese la información pormenorizada que figura a continuación.</w:t>
      </w:r>
    </w:p>
    <w:tbl>
      <w:tblPr>
        <w:tblW w:w="9866" w:type="dxa"/>
        <w:tblLook w:val="04A0" w:firstRow="1" w:lastRow="0" w:firstColumn="1" w:lastColumn="0" w:noHBand="0" w:noVBand="1"/>
      </w:tblPr>
      <w:tblGrid>
        <w:gridCol w:w="1240"/>
        <w:gridCol w:w="4140"/>
        <w:gridCol w:w="960"/>
        <w:gridCol w:w="1120"/>
        <w:gridCol w:w="1186"/>
        <w:gridCol w:w="1220"/>
      </w:tblGrid>
      <w:tr w:rsidR="00A71D4D" w:rsidRPr="00172653" w14:paraId="4780A962" w14:textId="77777777" w:rsidTr="00BA2502">
        <w:trPr>
          <w:trHeight w:val="300"/>
          <w:tblHeader/>
        </w:trPr>
        <w:tc>
          <w:tcPr>
            <w:tcW w:w="1240" w:type="dxa"/>
            <w:tcBorders>
              <w:top w:val="single" w:sz="8" w:space="0" w:color="auto"/>
              <w:left w:val="single" w:sz="8" w:space="0" w:color="auto"/>
              <w:bottom w:val="single" w:sz="8" w:space="0" w:color="auto"/>
              <w:right w:val="single" w:sz="8" w:space="0" w:color="auto"/>
            </w:tcBorders>
            <w:shd w:val="clear" w:color="auto" w:fill="C0C0C0"/>
            <w:noWrap/>
            <w:vAlign w:val="center"/>
            <w:hideMark/>
          </w:tcPr>
          <w:p w14:paraId="39245CCA"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País</w:t>
            </w:r>
          </w:p>
        </w:tc>
        <w:tc>
          <w:tcPr>
            <w:tcW w:w="4140" w:type="dxa"/>
            <w:tcBorders>
              <w:top w:val="single" w:sz="8" w:space="0" w:color="auto"/>
              <w:left w:val="nil"/>
              <w:bottom w:val="single" w:sz="8" w:space="0" w:color="auto"/>
              <w:right w:val="single" w:sz="8" w:space="0" w:color="auto"/>
            </w:tcBorders>
            <w:shd w:val="clear" w:color="auto" w:fill="C0C0C0"/>
            <w:noWrap/>
            <w:vAlign w:val="center"/>
            <w:hideMark/>
          </w:tcPr>
          <w:p w14:paraId="43088454"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Empresa</w:t>
            </w:r>
          </w:p>
        </w:tc>
        <w:tc>
          <w:tcPr>
            <w:tcW w:w="960" w:type="dxa"/>
            <w:tcBorders>
              <w:top w:val="single" w:sz="8" w:space="0" w:color="auto"/>
              <w:left w:val="nil"/>
              <w:bottom w:val="single" w:sz="8" w:space="0" w:color="auto"/>
              <w:right w:val="single" w:sz="8" w:space="0" w:color="auto"/>
            </w:tcBorders>
            <w:shd w:val="clear" w:color="auto" w:fill="C0C0C0"/>
            <w:noWrap/>
            <w:vAlign w:val="center"/>
            <w:hideMark/>
          </w:tcPr>
          <w:p w14:paraId="38C96747"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Año</w:t>
            </w:r>
          </w:p>
        </w:tc>
        <w:tc>
          <w:tcPr>
            <w:tcW w:w="1120" w:type="dxa"/>
            <w:tcBorders>
              <w:top w:val="single" w:sz="8" w:space="0" w:color="auto"/>
              <w:left w:val="nil"/>
              <w:bottom w:val="single" w:sz="8" w:space="0" w:color="auto"/>
              <w:right w:val="single" w:sz="8" w:space="0" w:color="auto"/>
            </w:tcBorders>
            <w:shd w:val="clear" w:color="auto" w:fill="C0C0C0"/>
            <w:noWrap/>
            <w:vAlign w:val="center"/>
            <w:hideMark/>
          </w:tcPr>
          <w:p w14:paraId="218BE3B0"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Principal</w:t>
            </w:r>
          </w:p>
        </w:tc>
        <w:tc>
          <w:tcPr>
            <w:tcW w:w="1186" w:type="dxa"/>
            <w:tcBorders>
              <w:top w:val="single" w:sz="8" w:space="0" w:color="auto"/>
              <w:left w:val="nil"/>
              <w:bottom w:val="single" w:sz="8" w:space="0" w:color="auto"/>
              <w:right w:val="single" w:sz="8" w:space="0" w:color="auto"/>
            </w:tcBorders>
            <w:shd w:val="clear" w:color="auto" w:fill="C0C0C0"/>
            <w:noWrap/>
            <w:vAlign w:val="center"/>
            <w:hideMark/>
          </w:tcPr>
          <w:p w14:paraId="0EAAA910"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Intereses</w:t>
            </w:r>
          </w:p>
        </w:tc>
        <w:tc>
          <w:tcPr>
            <w:tcW w:w="1220" w:type="dxa"/>
            <w:tcBorders>
              <w:top w:val="single" w:sz="8" w:space="0" w:color="auto"/>
              <w:left w:val="nil"/>
              <w:bottom w:val="single" w:sz="8" w:space="0" w:color="auto"/>
              <w:right w:val="single" w:sz="8" w:space="0" w:color="auto"/>
            </w:tcBorders>
            <w:shd w:val="clear" w:color="auto" w:fill="C0C0C0"/>
            <w:noWrap/>
            <w:vAlign w:val="center"/>
            <w:hideMark/>
          </w:tcPr>
          <w:p w14:paraId="44248149" w14:textId="77777777" w:rsidR="00A71D4D" w:rsidRPr="00172653" w:rsidRDefault="00A71D4D"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Total</w:t>
            </w:r>
          </w:p>
        </w:tc>
      </w:tr>
      <w:tr w:rsidR="00A71D4D" w:rsidRPr="00172653" w14:paraId="3FCA88E0" w14:textId="77777777" w:rsidTr="00BA2502">
        <w:trPr>
          <w:trHeight w:val="420"/>
        </w:trPr>
        <w:tc>
          <w:tcPr>
            <w:tcW w:w="1240" w:type="dxa"/>
            <w:tcBorders>
              <w:top w:val="nil"/>
              <w:left w:val="single" w:sz="8" w:space="0" w:color="auto"/>
              <w:bottom w:val="single" w:sz="4" w:space="0" w:color="auto"/>
              <w:right w:val="single" w:sz="4" w:space="0" w:color="auto"/>
            </w:tcBorders>
            <w:shd w:val="clear" w:color="auto" w:fill="FFFFFF"/>
            <w:noWrap/>
            <w:vAlign w:val="center"/>
            <w:hideMark/>
          </w:tcPr>
          <w:p w14:paraId="2DEEE29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 xml:space="preserve">Camerún </w:t>
            </w:r>
          </w:p>
        </w:tc>
        <w:tc>
          <w:tcPr>
            <w:tcW w:w="4140" w:type="dxa"/>
            <w:tcBorders>
              <w:top w:val="nil"/>
              <w:left w:val="nil"/>
              <w:bottom w:val="single" w:sz="4" w:space="0" w:color="auto"/>
              <w:right w:val="single" w:sz="4" w:space="0" w:color="auto"/>
            </w:tcBorders>
            <w:shd w:val="clear" w:color="auto" w:fill="FFFFFF"/>
            <w:vAlign w:val="center"/>
            <w:hideMark/>
          </w:tcPr>
          <w:p w14:paraId="40780B28"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fr-FR" w:eastAsia="en-GB"/>
              </w:rPr>
            </w:pPr>
            <w:r w:rsidRPr="00A71D4D">
              <w:rPr>
                <w:sz w:val="16"/>
                <w:szCs w:val="16"/>
                <w:lang w:val="fr-FR" w:eastAsia="en-GB"/>
              </w:rPr>
              <w:t>Ministère des Postes et Télécommunications</w:t>
            </w:r>
          </w:p>
        </w:tc>
        <w:tc>
          <w:tcPr>
            <w:tcW w:w="960" w:type="dxa"/>
            <w:tcBorders>
              <w:top w:val="nil"/>
              <w:left w:val="nil"/>
              <w:bottom w:val="single" w:sz="4" w:space="0" w:color="auto"/>
              <w:right w:val="single" w:sz="4" w:space="0" w:color="auto"/>
            </w:tcBorders>
            <w:shd w:val="clear" w:color="auto" w:fill="FFFFFF"/>
            <w:noWrap/>
            <w:vAlign w:val="center"/>
            <w:hideMark/>
          </w:tcPr>
          <w:p w14:paraId="5850D5D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2014-2020</w:t>
            </w:r>
          </w:p>
        </w:tc>
        <w:tc>
          <w:tcPr>
            <w:tcW w:w="1120" w:type="dxa"/>
            <w:tcBorders>
              <w:top w:val="nil"/>
              <w:left w:val="nil"/>
              <w:bottom w:val="single" w:sz="4" w:space="0" w:color="auto"/>
              <w:right w:val="single" w:sz="4" w:space="0" w:color="auto"/>
            </w:tcBorders>
            <w:shd w:val="clear" w:color="auto" w:fill="FFFFFF"/>
            <w:noWrap/>
            <w:vAlign w:val="center"/>
            <w:hideMark/>
          </w:tcPr>
          <w:p w14:paraId="3029ABC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0,00</w:t>
            </w:r>
          </w:p>
        </w:tc>
        <w:tc>
          <w:tcPr>
            <w:tcW w:w="1186" w:type="dxa"/>
            <w:tcBorders>
              <w:top w:val="nil"/>
              <w:left w:val="nil"/>
              <w:bottom w:val="single" w:sz="4" w:space="0" w:color="auto"/>
              <w:right w:val="single" w:sz="4" w:space="0" w:color="auto"/>
            </w:tcBorders>
            <w:shd w:val="clear" w:color="auto" w:fill="FFFFFF"/>
            <w:noWrap/>
            <w:vAlign w:val="center"/>
            <w:hideMark/>
          </w:tcPr>
          <w:p w14:paraId="49AF83A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164 445,35</w:t>
            </w:r>
          </w:p>
        </w:tc>
        <w:tc>
          <w:tcPr>
            <w:tcW w:w="1220" w:type="dxa"/>
            <w:tcBorders>
              <w:top w:val="nil"/>
              <w:left w:val="nil"/>
              <w:bottom w:val="single" w:sz="4" w:space="0" w:color="auto"/>
              <w:right w:val="single" w:sz="8" w:space="0" w:color="auto"/>
            </w:tcBorders>
            <w:shd w:val="clear" w:color="auto" w:fill="FFFFFF"/>
            <w:noWrap/>
            <w:vAlign w:val="center"/>
            <w:hideMark/>
          </w:tcPr>
          <w:p w14:paraId="6D5A646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164 445,35</w:t>
            </w:r>
          </w:p>
        </w:tc>
      </w:tr>
      <w:tr w:rsidR="00A71D4D" w:rsidRPr="00172653" w14:paraId="10423F8B" w14:textId="77777777" w:rsidTr="00BA2502">
        <w:trPr>
          <w:trHeight w:val="420"/>
        </w:trPr>
        <w:tc>
          <w:tcPr>
            <w:tcW w:w="1240" w:type="dxa"/>
            <w:tcBorders>
              <w:top w:val="nil"/>
              <w:left w:val="single" w:sz="8" w:space="0" w:color="auto"/>
              <w:bottom w:val="single" w:sz="4" w:space="0" w:color="auto"/>
              <w:right w:val="single" w:sz="4" w:space="0" w:color="auto"/>
            </w:tcBorders>
            <w:shd w:val="clear" w:color="auto" w:fill="FFFFFF"/>
            <w:noWrap/>
            <w:vAlign w:val="center"/>
            <w:hideMark/>
          </w:tcPr>
          <w:p w14:paraId="57F1E1E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Irán</w:t>
            </w:r>
          </w:p>
        </w:tc>
        <w:tc>
          <w:tcPr>
            <w:tcW w:w="4140" w:type="dxa"/>
            <w:tcBorders>
              <w:top w:val="nil"/>
              <w:left w:val="nil"/>
              <w:bottom w:val="single" w:sz="4" w:space="0" w:color="auto"/>
              <w:right w:val="single" w:sz="4" w:space="0" w:color="auto"/>
            </w:tcBorders>
            <w:shd w:val="clear" w:color="auto" w:fill="FFFFFF"/>
            <w:vAlign w:val="center"/>
            <w:hideMark/>
          </w:tcPr>
          <w:p w14:paraId="75741D4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Ministerio de Tecnologías de la Información y la Comunicación (MICT)</w:t>
            </w:r>
          </w:p>
        </w:tc>
        <w:tc>
          <w:tcPr>
            <w:tcW w:w="960" w:type="dxa"/>
            <w:tcBorders>
              <w:top w:val="nil"/>
              <w:left w:val="nil"/>
              <w:bottom w:val="single" w:sz="4" w:space="0" w:color="auto"/>
              <w:right w:val="single" w:sz="4" w:space="0" w:color="auto"/>
            </w:tcBorders>
            <w:shd w:val="clear" w:color="auto" w:fill="FFFFFF"/>
            <w:noWrap/>
            <w:vAlign w:val="center"/>
            <w:hideMark/>
          </w:tcPr>
          <w:p w14:paraId="029510A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2016-2019</w:t>
            </w:r>
          </w:p>
        </w:tc>
        <w:tc>
          <w:tcPr>
            <w:tcW w:w="1120" w:type="dxa"/>
            <w:tcBorders>
              <w:top w:val="nil"/>
              <w:left w:val="nil"/>
              <w:bottom w:val="single" w:sz="4" w:space="0" w:color="auto"/>
              <w:right w:val="single" w:sz="4" w:space="0" w:color="auto"/>
            </w:tcBorders>
            <w:shd w:val="clear" w:color="auto" w:fill="FFFFFF"/>
            <w:noWrap/>
            <w:vAlign w:val="center"/>
            <w:hideMark/>
          </w:tcPr>
          <w:p w14:paraId="2BABBB7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0,00</w:t>
            </w:r>
          </w:p>
        </w:tc>
        <w:tc>
          <w:tcPr>
            <w:tcW w:w="1186" w:type="dxa"/>
            <w:tcBorders>
              <w:top w:val="nil"/>
              <w:left w:val="nil"/>
              <w:bottom w:val="single" w:sz="4" w:space="0" w:color="auto"/>
              <w:right w:val="single" w:sz="4" w:space="0" w:color="auto"/>
            </w:tcBorders>
            <w:shd w:val="clear" w:color="auto" w:fill="FFFFFF"/>
            <w:noWrap/>
            <w:vAlign w:val="center"/>
            <w:hideMark/>
          </w:tcPr>
          <w:p w14:paraId="7644A3C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79 660,45</w:t>
            </w:r>
          </w:p>
        </w:tc>
        <w:tc>
          <w:tcPr>
            <w:tcW w:w="1220" w:type="dxa"/>
            <w:tcBorders>
              <w:top w:val="nil"/>
              <w:left w:val="nil"/>
              <w:bottom w:val="single" w:sz="4" w:space="0" w:color="auto"/>
              <w:right w:val="single" w:sz="8" w:space="0" w:color="auto"/>
            </w:tcBorders>
            <w:shd w:val="clear" w:color="auto" w:fill="FFFFFF"/>
            <w:noWrap/>
            <w:vAlign w:val="center"/>
            <w:hideMark/>
          </w:tcPr>
          <w:p w14:paraId="424C9D7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79 660,45</w:t>
            </w:r>
          </w:p>
        </w:tc>
      </w:tr>
      <w:tr w:rsidR="00A71D4D" w:rsidRPr="00172653" w14:paraId="00D719DB" w14:textId="77777777" w:rsidTr="00BA2502">
        <w:trPr>
          <w:trHeight w:val="420"/>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588C726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Tayikistán</w:t>
            </w:r>
          </w:p>
        </w:tc>
        <w:tc>
          <w:tcPr>
            <w:tcW w:w="4140" w:type="dxa"/>
            <w:tcBorders>
              <w:top w:val="nil"/>
              <w:left w:val="nil"/>
              <w:bottom w:val="single" w:sz="4" w:space="0" w:color="auto"/>
              <w:right w:val="single" w:sz="4" w:space="0" w:color="auto"/>
            </w:tcBorders>
            <w:shd w:val="clear" w:color="auto" w:fill="FFFFFF"/>
            <w:vAlign w:val="center"/>
            <w:hideMark/>
          </w:tcPr>
          <w:p w14:paraId="1F0D375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 xml:space="preserve">Servicio de Comunicación del Gobierno de la República de Tayikistán </w:t>
            </w:r>
          </w:p>
        </w:tc>
        <w:tc>
          <w:tcPr>
            <w:tcW w:w="960" w:type="dxa"/>
            <w:tcBorders>
              <w:top w:val="nil"/>
              <w:left w:val="nil"/>
              <w:bottom w:val="single" w:sz="4" w:space="0" w:color="auto"/>
              <w:right w:val="single" w:sz="4" w:space="0" w:color="auto"/>
            </w:tcBorders>
            <w:shd w:val="clear" w:color="auto" w:fill="FFFFFF"/>
            <w:noWrap/>
            <w:vAlign w:val="center"/>
            <w:hideMark/>
          </w:tcPr>
          <w:p w14:paraId="5910528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2011</w:t>
            </w:r>
          </w:p>
        </w:tc>
        <w:tc>
          <w:tcPr>
            <w:tcW w:w="1120" w:type="dxa"/>
            <w:tcBorders>
              <w:top w:val="nil"/>
              <w:left w:val="nil"/>
              <w:bottom w:val="single" w:sz="4" w:space="0" w:color="auto"/>
              <w:right w:val="single" w:sz="4" w:space="0" w:color="auto"/>
            </w:tcBorders>
            <w:shd w:val="clear" w:color="auto" w:fill="FFFFFF"/>
            <w:noWrap/>
            <w:vAlign w:val="center"/>
            <w:hideMark/>
          </w:tcPr>
          <w:p w14:paraId="623BDE8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0,00</w:t>
            </w:r>
          </w:p>
        </w:tc>
        <w:tc>
          <w:tcPr>
            <w:tcW w:w="1186" w:type="dxa"/>
            <w:tcBorders>
              <w:top w:val="nil"/>
              <w:left w:val="nil"/>
              <w:bottom w:val="single" w:sz="4" w:space="0" w:color="auto"/>
              <w:right w:val="single" w:sz="4" w:space="0" w:color="auto"/>
            </w:tcBorders>
            <w:shd w:val="clear" w:color="auto" w:fill="FFFFFF"/>
            <w:noWrap/>
            <w:vAlign w:val="center"/>
            <w:hideMark/>
          </w:tcPr>
          <w:p w14:paraId="2DD51C8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511 822,30</w:t>
            </w:r>
          </w:p>
        </w:tc>
        <w:tc>
          <w:tcPr>
            <w:tcW w:w="1220" w:type="dxa"/>
            <w:tcBorders>
              <w:top w:val="nil"/>
              <w:left w:val="nil"/>
              <w:bottom w:val="single" w:sz="4" w:space="0" w:color="auto"/>
              <w:right w:val="single" w:sz="8" w:space="0" w:color="auto"/>
            </w:tcBorders>
            <w:shd w:val="clear" w:color="auto" w:fill="FFFFFF"/>
            <w:noWrap/>
            <w:vAlign w:val="center"/>
            <w:hideMark/>
          </w:tcPr>
          <w:p w14:paraId="63B3B94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511 822,30</w:t>
            </w:r>
          </w:p>
        </w:tc>
      </w:tr>
      <w:tr w:rsidR="00A71D4D" w:rsidRPr="00172653" w14:paraId="59EDB018" w14:textId="77777777" w:rsidTr="00BA2502">
        <w:trPr>
          <w:trHeight w:val="300"/>
        </w:trPr>
        <w:tc>
          <w:tcPr>
            <w:tcW w:w="6340" w:type="dxa"/>
            <w:gridSpan w:val="3"/>
            <w:tcBorders>
              <w:top w:val="single" w:sz="4" w:space="0" w:color="auto"/>
              <w:left w:val="single" w:sz="8" w:space="0" w:color="auto"/>
              <w:bottom w:val="single" w:sz="4" w:space="0" w:color="auto"/>
              <w:right w:val="single" w:sz="4" w:space="0" w:color="auto"/>
            </w:tcBorders>
            <w:noWrap/>
            <w:vAlign w:val="center"/>
            <w:hideMark/>
          </w:tcPr>
          <w:p w14:paraId="5707AA3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b/>
                <w:bCs/>
                <w:i/>
                <w:iCs/>
                <w:sz w:val="16"/>
                <w:szCs w:val="16"/>
                <w:lang w:eastAsia="en-GB"/>
              </w:rPr>
            </w:pPr>
            <w:r w:rsidRPr="00172653">
              <w:rPr>
                <w:b/>
                <w:bCs/>
                <w:i/>
                <w:iCs/>
                <w:sz w:val="16"/>
                <w:szCs w:val="16"/>
                <w:lang w:eastAsia="en-GB"/>
              </w:rPr>
              <w:t>Subtotal 3.2</w:t>
            </w:r>
          </w:p>
        </w:tc>
        <w:tc>
          <w:tcPr>
            <w:tcW w:w="1120" w:type="dxa"/>
            <w:tcBorders>
              <w:top w:val="nil"/>
              <w:left w:val="nil"/>
              <w:bottom w:val="single" w:sz="4" w:space="0" w:color="auto"/>
              <w:right w:val="single" w:sz="4" w:space="0" w:color="auto"/>
            </w:tcBorders>
            <w:noWrap/>
            <w:vAlign w:val="center"/>
            <w:hideMark/>
          </w:tcPr>
          <w:p w14:paraId="5C1A010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0,00</w:t>
            </w:r>
          </w:p>
        </w:tc>
        <w:tc>
          <w:tcPr>
            <w:tcW w:w="1186" w:type="dxa"/>
            <w:tcBorders>
              <w:top w:val="nil"/>
              <w:left w:val="nil"/>
              <w:bottom w:val="single" w:sz="4" w:space="0" w:color="auto"/>
              <w:right w:val="single" w:sz="4" w:space="0" w:color="auto"/>
            </w:tcBorders>
            <w:noWrap/>
            <w:vAlign w:val="center"/>
            <w:hideMark/>
          </w:tcPr>
          <w:p w14:paraId="6CA586C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755 928,10</w:t>
            </w:r>
          </w:p>
        </w:tc>
        <w:tc>
          <w:tcPr>
            <w:tcW w:w="1220" w:type="dxa"/>
            <w:tcBorders>
              <w:top w:val="nil"/>
              <w:left w:val="nil"/>
              <w:bottom w:val="single" w:sz="4" w:space="0" w:color="auto"/>
              <w:right w:val="single" w:sz="8" w:space="0" w:color="auto"/>
            </w:tcBorders>
            <w:noWrap/>
            <w:vAlign w:val="center"/>
            <w:hideMark/>
          </w:tcPr>
          <w:p w14:paraId="2530BDC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755 928,10</w:t>
            </w:r>
          </w:p>
        </w:tc>
      </w:tr>
      <w:tr w:rsidR="00A71D4D" w:rsidRPr="00172653" w14:paraId="6F03AFD7" w14:textId="77777777" w:rsidTr="00BA2502">
        <w:trPr>
          <w:trHeight w:val="300"/>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E896E0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Argelia</w:t>
            </w:r>
          </w:p>
        </w:tc>
        <w:tc>
          <w:tcPr>
            <w:tcW w:w="4140" w:type="dxa"/>
            <w:tcBorders>
              <w:top w:val="nil"/>
              <w:left w:val="nil"/>
              <w:bottom w:val="single" w:sz="4" w:space="0" w:color="auto"/>
              <w:right w:val="single" w:sz="4" w:space="0" w:color="auto"/>
            </w:tcBorders>
            <w:shd w:val="clear" w:color="auto" w:fill="FFFFFF"/>
            <w:vAlign w:val="center"/>
            <w:hideMark/>
          </w:tcPr>
          <w:p w14:paraId="494EA5D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Wataniya Telecom Algérie Spa, Argel</w:t>
            </w:r>
          </w:p>
        </w:tc>
        <w:tc>
          <w:tcPr>
            <w:tcW w:w="960" w:type="dxa"/>
            <w:tcBorders>
              <w:top w:val="nil"/>
              <w:left w:val="nil"/>
              <w:bottom w:val="single" w:sz="4" w:space="0" w:color="auto"/>
              <w:right w:val="single" w:sz="4" w:space="0" w:color="auto"/>
            </w:tcBorders>
            <w:shd w:val="clear" w:color="auto" w:fill="FFFFFF"/>
            <w:vAlign w:val="center"/>
            <w:hideMark/>
          </w:tcPr>
          <w:p w14:paraId="693CCB6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2005-2007</w:t>
            </w:r>
          </w:p>
        </w:tc>
        <w:tc>
          <w:tcPr>
            <w:tcW w:w="1120" w:type="dxa"/>
            <w:tcBorders>
              <w:top w:val="nil"/>
              <w:left w:val="nil"/>
              <w:bottom w:val="single" w:sz="4" w:space="0" w:color="auto"/>
              <w:right w:val="single" w:sz="4" w:space="0" w:color="auto"/>
            </w:tcBorders>
            <w:shd w:val="clear" w:color="auto" w:fill="FFFFFF"/>
            <w:vAlign w:val="center"/>
            <w:hideMark/>
          </w:tcPr>
          <w:p w14:paraId="5C54CF6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3CA605E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4 947,90</w:t>
            </w:r>
          </w:p>
        </w:tc>
        <w:tc>
          <w:tcPr>
            <w:tcW w:w="1220" w:type="dxa"/>
            <w:tcBorders>
              <w:top w:val="nil"/>
              <w:left w:val="nil"/>
              <w:bottom w:val="single" w:sz="4" w:space="0" w:color="auto"/>
              <w:right w:val="single" w:sz="8" w:space="0" w:color="auto"/>
            </w:tcBorders>
            <w:shd w:val="clear" w:color="auto" w:fill="FFFFFF"/>
            <w:vAlign w:val="center"/>
            <w:hideMark/>
          </w:tcPr>
          <w:p w14:paraId="483D341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8 922,90</w:t>
            </w:r>
          </w:p>
        </w:tc>
      </w:tr>
      <w:tr w:rsidR="00A71D4D" w:rsidRPr="00172653" w14:paraId="664A9081" w14:textId="77777777" w:rsidTr="00BA2502">
        <w:trPr>
          <w:trHeight w:val="300"/>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7B7DBD5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Egipto</w:t>
            </w:r>
          </w:p>
        </w:tc>
        <w:tc>
          <w:tcPr>
            <w:tcW w:w="4140" w:type="dxa"/>
            <w:tcBorders>
              <w:top w:val="nil"/>
              <w:left w:val="nil"/>
              <w:bottom w:val="single" w:sz="4" w:space="0" w:color="auto"/>
              <w:right w:val="single" w:sz="4" w:space="0" w:color="auto"/>
            </w:tcBorders>
            <w:shd w:val="clear" w:color="auto" w:fill="FFFFFF"/>
            <w:vAlign w:val="center"/>
            <w:hideMark/>
          </w:tcPr>
          <w:p w14:paraId="21D6BF8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BarkoTel Communications, Cairo</w:t>
            </w:r>
          </w:p>
        </w:tc>
        <w:tc>
          <w:tcPr>
            <w:tcW w:w="960" w:type="dxa"/>
            <w:tcBorders>
              <w:top w:val="nil"/>
              <w:left w:val="nil"/>
              <w:bottom w:val="single" w:sz="4" w:space="0" w:color="auto"/>
              <w:right w:val="single" w:sz="4" w:space="0" w:color="auto"/>
            </w:tcBorders>
            <w:shd w:val="clear" w:color="auto" w:fill="FFFFFF"/>
            <w:vAlign w:val="center"/>
            <w:hideMark/>
          </w:tcPr>
          <w:p w14:paraId="467D712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2002-2006</w:t>
            </w:r>
          </w:p>
        </w:tc>
        <w:tc>
          <w:tcPr>
            <w:tcW w:w="1120" w:type="dxa"/>
            <w:tcBorders>
              <w:top w:val="nil"/>
              <w:left w:val="nil"/>
              <w:bottom w:val="single" w:sz="4" w:space="0" w:color="auto"/>
              <w:right w:val="single" w:sz="4" w:space="0" w:color="auto"/>
            </w:tcBorders>
            <w:shd w:val="clear" w:color="auto" w:fill="FFFFFF"/>
            <w:vAlign w:val="center"/>
            <w:hideMark/>
          </w:tcPr>
          <w:p w14:paraId="556BF03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19 068,75</w:t>
            </w:r>
          </w:p>
        </w:tc>
        <w:tc>
          <w:tcPr>
            <w:tcW w:w="1186" w:type="dxa"/>
            <w:tcBorders>
              <w:top w:val="nil"/>
              <w:left w:val="nil"/>
              <w:bottom w:val="single" w:sz="4" w:space="0" w:color="auto"/>
              <w:right w:val="single" w:sz="4" w:space="0" w:color="auto"/>
            </w:tcBorders>
            <w:shd w:val="clear" w:color="auto" w:fill="FFFFFF"/>
            <w:vAlign w:val="center"/>
            <w:hideMark/>
          </w:tcPr>
          <w:p w14:paraId="28EA52A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30 824,35</w:t>
            </w:r>
          </w:p>
        </w:tc>
        <w:tc>
          <w:tcPr>
            <w:tcW w:w="1220" w:type="dxa"/>
            <w:tcBorders>
              <w:top w:val="nil"/>
              <w:left w:val="nil"/>
              <w:bottom w:val="single" w:sz="4" w:space="0" w:color="auto"/>
              <w:right w:val="single" w:sz="8" w:space="0" w:color="auto"/>
            </w:tcBorders>
            <w:shd w:val="clear" w:color="auto" w:fill="FFFFFF"/>
            <w:vAlign w:val="center"/>
            <w:hideMark/>
          </w:tcPr>
          <w:p w14:paraId="4071BC1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49 893,10</w:t>
            </w:r>
          </w:p>
        </w:tc>
      </w:tr>
      <w:tr w:rsidR="00A71D4D" w:rsidRPr="00172653" w14:paraId="3FDDA2BF" w14:textId="77777777" w:rsidTr="00BA2502">
        <w:trPr>
          <w:trHeight w:val="300"/>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55969B4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Egipto</w:t>
            </w:r>
          </w:p>
        </w:tc>
        <w:tc>
          <w:tcPr>
            <w:tcW w:w="4140" w:type="dxa"/>
            <w:tcBorders>
              <w:top w:val="nil"/>
              <w:left w:val="nil"/>
              <w:bottom w:val="single" w:sz="4" w:space="0" w:color="auto"/>
              <w:right w:val="single" w:sz="4" w:space="0" w:color="auto"/>
            </w:tcBorders>
            <w:shd w:val="clear" w:color="auto" w:fill="FFFFFF"/>
            <w:vAlign w:val="center"/>
            <w:hideMark/>
          </w:tcPr>
          <w:p w14:paraId="0DCEBFC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LINKdotNET, Cairo</w:t>
            </w:r>
          </w:p>
        </w:tc>
        <w:tc>
          <w:tcPr>
            <w:tcW w:w="960" w:type="dxa"/>
            <w:tcBorders>
              <w:top w:val="nil"/>
              <w:left w:val="nil"/>
              <w:bottom w:val="single" w:sz="4" w:space="0" w:color="auto"/>
              <w:right w:val="single" w:sz="4" w:space="0" w:color="auto"/>
            </w:tcBorders>
            <w:shd w:val="clear" w:color="auto" w:fill="FFFFFF"/>
            <w:vAlign w:val="center"/>
            <w:hideMark/>
          </w:tcPr>
          <w:p w14:paraId="4FA0848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2008-2009</w:t>
            </w:r>
          </w:p>
        </w:tc>
        <w:tc>
          <w:tcPr>
            <w:tcW w:w="1120" w:type="dxa"/>
            <w:tcBorders>
              <w:top w:val="nil"/>
              <w:left w:val="nil"/>
              <w:bottom w:val="single" w:sz="4" w:space="0" w:color="auto"/>
              <w:right w:val="single" w:sz="4" w:space="0" w:color="auto"/>
            </w:tcBorders>
            <w:shd w:val="clear" w:color="auto" w:fill="FFFFFF"/>
            <w:vAlign w:val="center"/>
            <w:hideMark/>
          </w:tcPr>
          <w:p w14:paraId="5C09B25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7B0CB33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3 975,65</w:t>
            </w:r>
          </w:p>
        </w:tc>
        <w:tc>
          <w:tcPr>
            <w:tcW w:w="1220" w:type="dxa"/>
            <w:tcBorders>
              <w:top w:val="nil"/>
              <w:left w:val="nil"/>
              <w:bottom w:val="single" w:sz="4" w:space="0" w:color="auto"/>
              <w:right w:val="single" w:sz="8" w:space="0" w:color="auto"/>
            </w:tcBorders>
            <w:shd w:val="clear" w:color="auto" w:fill="FFFFFF"/>
            <w:vAlign w:val="center"/>
            <w:hideMark/>
          </w:tcPr>
          <w:p w14:paraId="3145050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7 950,65</w:t>
            </w:r>
          </w:p>
        </w:tc>
      </w:tr>
      <w:tr w:rsidR="00A71D4D" w:rsidRPr="00172653" w14:paraId="2EBA966C"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34B959B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Egipto</w:t>
            </w:r>
          </w:p>
        </w:tc>
        <w:tc>
          <w:tcPr>
            <w:tcW w:w="4140" w:type="dxa"/>
            <w:tcBorders>
              <w:top w:val="nil"/>
              <w:left w:val="nil"/>
              <w:bottom w:val="single" w:sz="4" w:space="0" w:color="auto"/>
              <w:right w:val="single" w:sz="4" w:space="0" w:color="auto"/>
            </w:tcBorders>
            <w:shd w:val="clear" w:color="auto" w:fill="FFFFFF"/>
            <w:vAlign w:val="center"/>
            <w:hideMark/>
          </w:tcPr>
          <w:p w14:paraId="45B4BE7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Telecon Consultants, Alexandria</w:t>
            </w:r>
          </w:p>
        </w:tc>
        <w:tc>
          <w:tcPr>
            <w:tcW w:w="960" w:type="dxa"/>
            <w:tcBorders>
              <w:top w:val="nil"/>
              <w:left w:val="nil"/>
              <w:bottom w:val="single" w:sz="4" w:space="0" w:color="auto"/>
              <w:right w:val="single" w:sz="4" w:space="0" w:color="auto"/>
            </w:tcBorders>
            <w:shd w:val="clear" w:color="auto" w:fill="FFFFFF"/>
            <w:vAlign w:val="center"/>
            <w:hideMark/>
          </w:tcPr>
          <w:p w14:paraId="41FCB3E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2002-2006</w:t>
            </w:r>
          </w:p>
        </w:tc>
        <w:tc>
          <w:tcPr>
            <w:tcW w:w="1120" w:type="dxa"/>
            <w:tcBorders>
              <w:top w:val="nil"/>
              <w:left w:val="nil"/>
              <w:bottom w:val="single" w:sz="4" w:space="0" w:color="auto"/>
              <w:right w:val="single" w:sz="4" w:space="0" w:color="auto"/>
            </w:tcBorders>
            <w:shd w:val="clear" w:color="auto" w:fill="FFFFFF"/>
            <w:vAlign w:val="center"/>
            <w:hideMark/>
          </w:tcPr>
          <w:p w14:paraId="168E6D6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19 725,00</w:t>
            </w:r>
          </w:p>
        </w:tc>
        <w:tc>
          <w:tcPr>
            <w:tcW w:w="1186" w:type="dxa"/>
            <w:tcBorders>
              <w:top w:val="nil"/>
              <w:left w:val="nil"/>
              <w:bottom w:val="single" w:sz="4" w:space="0" w:color="auto"/>
              <w:right w:val="single" w:sz="4" w:space="0" w:color="auto"/>
            </w:tcBorders>
            <w:shd w:val="clear" w:color="auto" w:fill="FFFFFF"/>
            <w:vAlign w:val="center"/>
            <w:hideMark/>
          </w:tcPr>
          <w:p w14:paraId="7106C82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32 383,95</w:t>
            </w:r>
          </w:p>
        </w:tc>
        <w:tc>
          <w:tcPr>
            <w:tcW w:w="1220" w:type="dxa"/>
            <w:tcBorders>
              <w:top w:val="nil"/>
              <w:left w:val="nil"/>
              <w:bottom w:val="single" w:sz="4" w:space="0" w:color="auto"/>
              <w:right w:val="single" w:sz="8" w:space="0" w:color="auto"/>
            </w:tcBorders>
            <w:shd w:val="clear" w:color="auto" w:fill="FFFFFF"/>
            <w:vAlign w:val="center"/>
            <w:hideMark/>
          </w:tcPr>
          <w:p w14:paraId="2C39569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52 108,95</w:t>
            </w:r>
          </w:p>
        </w:tc>
      </w:tr>
      <w:tr w:rsidR="00A71D4D" w:rsidRPr="00172653" w14:paraId="151E71E8"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7298B5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Egipto</w:t>
            </w:r>
          </w:p>
        </w:tc>
        <w:tc>
          <w:tcPr>
            <w:tcW w:w="4140" w:type="dxa"/>
            <w:tcBorders>
              <w:top w:val="nil"/>
              <w:left w:val="nil"/>
              <w:bottom w:val="single" w:sz="4" w:space="0" w:color="auto"/>
              <w:right w:val="single" w:sz="4" w:space="0" w:color="auto"/>
            </w:tcBorders>
            <w:shd w:val="clear" w:color="auto" w:fill="FFFFFF"/>
            <w:vAlign w:val="center"/>
            <w:hideMark/>
          </w:tcPr>
          <w:p w14:paraId="1FD38E3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Trade Fairs International, Cairo</w:t>
            </w:r>
          </w:p>
        </w:tc>
        <w:tc>
          <w:tcPr>
            <w:tcW w:w="960" w:type="dxa"/>
            <w:tcBorders>
              <w:top w:val="nil"/>
              <w:left w:val="nil"/>
              <w:bottom w:val="single" w:sz="4" w:space="0" w:color="auto"/>
              <w:right w:val="single" w:sz="4" w:space="0" w:color="auto"/>
            </w:tcBorders>
            <w:shd w:val="clear" w:color="auto" w:fill="FFFFFF"/>
            <w:vAlign w:val="center"/>
            <w:hideMark/>
          </w:tcPr>
          <w:p w14:paraId="1203359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2000-2006</w:t>
            </w:r>
          </w:p>
        </w:tc>
        <w:tc>
          <w:tcPr>
            <w:tcW w:w="1120" w:type="dxa"/>
            <w:tcBorders>
              <w:top w:val="nil"/>
              <w:left w:val="nil"/>
              <w:bottom w:val="single" w:sz="4" w:space="0" w:color="auto"/>
              <w:right w:val="single" w:sz="4" w:space="0" w:color="auto"/>
            </w:tcBorders>
            <w:shd w:val="clear" w:color="auto" w:fill="FFFFFF"/>
            <w:vAlign w:val="center"/>
            <w:hideMark/>
          </w:tcPr>
          <w:p w14:paraId="202A928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24 975,00</w:t>
            </w:r>
          </w:p>
        </w:tc>
        <w:tc>
          <w:tcPr>
            <w:tcW w:w="1186" w:type="dxa"/>
            <w:tcBorders>
              <w:top w:val="nil"/>
              <w:left w:val="nil"/>
              <w:bottom w:val="single" w:sz="4" w:space="0" w:color="auto"/>
              <w:right w:val="single" w:sz="4" w:space="0" w:color="auto"/>
            </w:tcBorders>
            <w:shd w:val="clear" w:color="auto" w:fill="FFFFFF"/>
            <w:vAlign w:val="center"/>
            <w:hideMark/>
          </w:tcPr>
          <w:p w14:paraId="1C442E3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43 624,90</w:t>
            </w:r>
          </w:p>
        </w:tc>
        <w:tc>
          <w:tcPr>
            <w:tcW w:w="1220" w:type="dxa"/>
            <w:tcBorders>
              <w:top w:val="nil"/>
              <w:left w:val="nil"/>
              <w:bottom w:val="single" w:sz="4" w:space="0" w:color="auto"/>
              <w:right w:val="single" w:sz="8" w:space="0" w:color="auto"/>
            </w:tcBorders>
            <w:shd w:val="clear" w:color="auto" w:fill="FFFFFF"/>
            <w:vAlign w:val="center"/>
            <w:hideMark/>
          </w:tcPr>
          <w:p w14:paraId="7EAEDB4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68 599,90</w:t>
            </w:r>
          </w:p>
        </w:tc>
      </w:tr>
      <w:tr w:rsidR="00A71D4D" w:rsidRPr="00172653" w14:paraId="6A19E255"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C049FB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India</w:t>
            </w:r>
          </w:p>
        </w:tc>
        <w:tc>
          <w:tcPr>
            <w:tcW w:w="4140" w:type="dxa"/>
            <w:tcBorders>
              <w:top w:val="nil"/>
              <w:left w:val="nil"/>
              <w:bottom w:val="single" w:sz="4" w:space="0" w:color="auto"/>
              <w:right w:val="single" w:sz="4" w:space="0" w:color="auto"/>
            </w:tcBorders>
            <w:shd w:val="clear" w:color="auto" w:fill="FFFFFF"/>
            <w:vAlign w:val="center"/>
            <w:hideMark/>
          </w:tcPr>
          <w:p w14:paraId="6870A99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TCIL, Nueva Delhi</w:t>
            </w:r>
          </w:p>
        </w:tc>
        <w:tc>
          <w:tcPr>
            <w:tcW w:w="960" w:type="dxa"/>
            <w:tcBorders>
              <w:top w:val="nil"/>
              <w:left w:val="nil"/>
              <w:bottom w:val="single" w:sz="4" w:space="0" w:color="auto"/>
              <w:right w:val="single" w:sz="4" w:space="0" w:color="auto"/>
            </w:tcBorders>
            <w:shd w:val="clear" w:color="auto" w:fill="FFFFFF"/>
            <w:vAlign w:val="center"/>
            <w:hideMark/>
          </w:tcPr>
          <w:p w14:paraId="4526EBD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2006-2007</w:t>
            </w:r>
          </w:p>
        </w:tc>
        <w:tc>
          <w:tcPr>
            <w:tcW w:w="1120" w:type="dxa"/>
            <w:tcBorders>
              <w:top w:val="nil"/>
              <w:left w:val="nil"/>
              <w:bottom w:val="single" w:sz="4" w:space="0" w:color="auto"/>
              <w:right w:val="single" w:sz="4" w:space="0" w:color="auto"/>
            </w:tcBorders>
            <w:shd w:val="clear" w:color="auto" w:fill="FFFFFF"/>
            <w:vAlign w:val="center"/>
            <w:hideMark/>
          </w:tcPr>
          <w:p w14:paraId="01322C6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63 600,00</w:t>
            </w:r>
          </w:p>
        </w:tc>
        <w:tc>
          <w:tcPr>
            <w:tcW w:w="1186" w:type="dxa"/>
            <w:tcBorders>
              <w:top w:val="nil"/>
              <w:left w:val="nil"/>
              <w:bottom w:val="single" w:sz="4" w:space="0" w:color="auto"/>
              <w:right w:val="single" w:sz="4" w:space="0" w:color="auto"/>
            </w:tcBorders>
            <w:shd w:val="clear" w:color="auto" w:fill="FFFFFF"/>
            <w:vAlign w:val="center"/>
            <w:hideMark/>
          </w:tcPr>
          <w:p w14:paraId="7CDD9BE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81 363,35</w:t>
            </w:r>
          </w:p>
        </w:tc>
        <w:tc>
          <w:tcPr>
            <w:tcW w:w="1220" w:type="dxa"/>
            <w:tcBorders>
              <w:top w:val="nil"/>
              <w:left w:val="nil"/>
              <w:bottom w:val="single" w:sz="4" w:space="0" w:color="auto"/>
              <w:right w:val="single" w:sz="8" w:space="0" w:color="auto"/>
            </w:tcBorders>
            <w:shd w:val="clear" w:color="auto" w:fill="FFFFFF"/>
            <w:vAlign w:val="center"/>
            <w:hideMark/>
          </w:tcPr>
          <w:p w14:paraId="5CB36AE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144 963,35</w:t>
            </w:r>
          </w:p>
        </w:tc>
      </w:tr>
      <w:tr w:rsidR="00A71D4D" w:rsidRPr="00172653" w14:paraId="5AC3F0DF"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7E0CC7B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Italia</w:t>
            </w:r>
          </w:p>
        </w:tc>
        <w:tc>
          <w:tcPr>
            <w:tcW w:w="4140" w:type="dxa"/>
            <w:tcBorders>
              <w:top w:val="nil"/>
              <w:left w:val="nil"/>
              <w:bottom w:val="single" w:sz="4" w:space="0" w:color="auto"/>
              <w:right w:val="single" w:sz="4" w:space="0" w:color="auto"/>
            </w:tcBorders>
            <w:shd w:val="clear" w:color="auto" w:fill="FFFFFF"/>
            <w:vAlign w:val="center"/>
            <w:hideMark/>
          </w:tcPr>
          <w:p w14:paraId="4B56CCD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Aethra srl, Ancona</w:t>
            </w:r>
          </w:p>
        </w:tc>
        <w:tc>
          <w:tcPr>
            <w:tcW w:w="960" w:type="dxa"/>
            <w:tcBorders>
              <w:top w:val="nil"/>
              <w:left w:val="nil"/>
              <w:bottom w:val="single" w:sz="4" w:space="0" w:color="auto"/>
              <w:right w:val="single" w:sz="4" w:space="0" w:color="auto"/>
            </w:tcBorders>
            <w:shd w:val="clear" w:color="auto" w:fill="FFFFFF"/>
            <w:vAlign w:val="center"/>
            <w:hideMark/>
          </w:tcPr>
          <w:p w14:paraId="5BFC21D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2007-2008</w:t>
            </w:r>
          </w:p>
        </w:tc>
        <w:tc>
          <w:tcPr>
            <w:tcW w:w="1120" w:type="dxa"/>
            <w:tcBorders>
              <w:top w:val="nil"/>
              <w:left w:val="nil"/>
              <w:bottom w:val="single" w:sz="4" w:space="0" w:color="auto"/>
              <w:right w:val="single" w:sz="4" w:space="0" w:color="auto"/>
            </w:tcBorders>
            <w:shd w:val="clear" w:color="auto" w:fill="FFFFFF"/>
            <w:vAlign w:val="center"/>
            <w:hideMark/>
          </w:tcPr>
          <w:p w14:paraId="72AB7D5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31 800,00</w:t>
            </w:r>
          </w:p>
        </w:tc>
        <w:tc>
          <w:tcPr>
            <w:tcW w:w="1186" w:type="dxa"/>
            <w:tcBorders>
              <w:top w:val="nil"/>
              <w:left w:val="nil"/>
              <w:bottom w:val="single" w:sz="4" w:space="0" w:color="auto"/>
              <w:right w:val="single" w:sz="4" w:space="0" w:color="auto"/>
            </w:tcBorders>
            <w:shd w:val="clear" w:color="auto" w:fill="FFFFFF"/>
            <w:vAlign w:val="center"/>
            <w:hideMark/>
          </w:tcPr>
          <w:p w14:paraId="37F34D1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3 476,45</w:t>
            </w:r>
          </w:p>
        </w:tc>
        <w:tc>
          <w:tcPr>
            <w:tcW w:w="1220" w:type="dxa"/>
            <w:tcBorders>
              <w:top w:val="nil"/>
              <w:left w:val="nil"/>
              <w:bottom w:val="single" w:sz="4" w:space="0" w:color="auto"/>
              <w:right w:val="single" w:sz="8" w:space="0" w:color="auto"/>
            </w:tcBorders>
            <w:shd w:val="clear" w:color="auto" w:fill="FFFFFF"/>
            <w:vAlign w:val="center"/>
            <w:hideMark/>
          </w:tcPr>
          <w:p w14:paraId="0BE13BE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35 276,45</w:t>
            </w:r>
          </w:p>
        </w:tc>
      </w:tr>
      <w:tr w:rsidR="00A71D4D" w:rsidRPr="00172653" w14:paraId="487F09CF"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29FC80B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Italia</w:t>
            </w:r>
          </w:p>
        </w:tc>
        <w:tc>
          <w:tcPr>
            <w:tcW w:w="4140" w:type="dxa"/>
            <w:tcBorders>
              <w:top w:val="nil"/>
              <w:left w:val="nil"/>
              <w:bottom w:val="single" w:sz="4" w:space="0" w:color="auto"/>
              <w:right w:val="single" w:sz="4" w:space="0" w:color="auto"/>
            </w:tcBorders>
            <w:shd w:val="clear" w:color="auto" w:fill="FFFFFF"/>
            <w:vAlign w:val="center"/>
            <w:hideMark/>
          </w:tcPr>
          <w:p w14:paraId="56E1CC6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CommeProve Technologies SpA, Firenze</w:t>
            </w:r>
          </w:p>
        </w:tc>
        <w:tc>
          <w:tcPr>
            <w:tcW w:w="960" w:type="dxa"/>
            <w:tcBorders>
              <w:top w:val="nil"/>
              <w:left w:val="nil"/>
              <w:bottom w:val="single" w:sz="4" w:space="0" w:color="auto"/>
              <w:right w:val="single" w:sz="4" w:space="0" w:color="auto"/>
            </w:tcBorders>
            <w:shd w:val="clear" w:color="auto" w:fill="FFFFFF"/>
            <w:vAlign w:val="center"/>
            <w:hideMark/>
          </w:tcPr>
          <w:p w14:paraId="2F6C98C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2018</w:t>
            </w:r>
          </w:p>
        </w:tc>
        <w:tc>
          <w:tcPr>
            <w:tcW w:w="1120" w:type="dxa"/>
            <w:tcBorders>
              <w:top w:val="nil"/>
              <w:left w:val="nil"/>
              <w:bottom w:val="single" w:sz="4" w:space="0" w:color="auto"/>
              <w:right w:val="single" w:sz="4" w:space="0" w:color="auto"/>
            </w:tcBorders>
            <w:shd w:val="clear" w:color="auto" w:fill="FFFFFF"/>
            <w:vAlign w:val="center"/>
            <w:hideMark/>
          </w:tcPr>
          <w:p w14:paraId="742D53E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3 533,33</w:t>
            </w:r>
          </w:p>
        </w:tc>
        <w:tc>
          <w:tcPr>
            <w:tcW w:w="1186" w:type="dxa"/>
            <w:tcBorders>
              <w:top w:val="nil"/>
              <w:left w:val="nil"/>
              <w:bottom w:val="single" w:sz="4" w:space="0" w:color="auto"/>
              <w:right w:val="single" w:sz="4" w:space="0" w:color="auto"/>
            </w:tcBorders>
            <w:shd w:val="clear" w:color="auto" w:fill="FFFFFF"/>
            <w:vAlign w:val="center"/>
            <w:hideMark/>
          </w:tcPr>
          <w:p w14:paraId="09F856F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585,60</w:t>
            </w:r>
          </w:p>
        </w:tc>
        <w:tc>
          <w:tcPr>
            <w:tcW w:w="1220" w:type="dxa"/>
            <w:tcBorders>
              <w:top w:val="nil"/>
              <w:left w:val="nil"/>
              <w:bottom w:val="single" w:sz="4" w:space="0" w:color="auto"/>
              <w:right w:val="single" w:sz="8" w:space="0" w:color="auto"/>
            </w:tcBorders>
            <w:shd w:val="clear" w:color="auto" w:fill="FFFFFF"/>
            <w:vAlign w:val="center"/>
            <w:hideMark/>
          </w:tcPr>
          <w:p w14:paraId="172D861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4 118,93</w:t>
            </w:r>
          </w:p>
        </w:tc>
      </w:tr>
      <w:tr w:rsidR="00A71D4D" w:rsidRPr="00172653" w14:paraId="1A0579DA"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CA82D0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Italia</w:t>
            </w:r>
          </w:p>
        </w:tc>
        <w:tc>
          <w:tcPr>
            <w:tcW w:w="4140" w:type="dxa"/>
            <w:tcBorders>
              <w:top w:val="nil"/>
              <w:left w:val="nil"/>
              <w:bottom w:val="single" w:sz="4" w:space="0" w:color="auto"/>
              <w:right w:val="single" w:sz="4" w:space="0" w:color="auto"/>
            </w:tcBorders>
            <w:shd w:val="clear" w:color="auto" w:fill="FFFFFF"/>
            <w:vAlign w:val="center"/>
            <w:hideMark/>
          </w:tcPr>
          <w:p w14:paraId="6AD455C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Sky Chance Trading, Rome</w:t>
            </w:r>
          </w:p>
        </w:tc>
        <w:tc>
          <w:tcPr>
            <w:tcW w:w="960" w:type="dxa"/>
            <w:tcBorders>
              <w:top w:val="nil"/>
              <w:left w:val="nil"/>
              <w:bottom w:val="single" w:sz="4" w:space="0" w:color="auto"/>
              <w:right w:val="single" w:sz="4" w:space="0" w:color="auto"/>
            </w:tcBorders>
            <w:shd w:val="clear" w:color="auto" w:fill="FFFFFF"/>
            <w:vAlign w:val="center"/>
            <w:hideMark/>
          </w:tcPr>
          <w:p w14:paraId="6EEBDD9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2020</w:t>
            </w:r>
          </w:p>
        </w:tc>
        <w:tc>
          <w:tcPr>
            <w:tcW w:w="1120" w:type="dxa"/>
            <w:tcBorders>
              <w:top w:val="nil"/>
              <w:left w:val="nil"/>
              <w:bottom w:val="single" w:sz="4" w:space="0" w:color="auto"/>
              <w:right w:val="single" w:sz="4" w:space="0" w:color="auto"/>
            </w:tcBorders>
            <w:shd w:val="clear" w:color="auto" w:fill="FFFFFF"/>
            <w:vAlign w:val="center"/>
            <w:hideMark/>
          </w:tcPr>
          <w:p w14:paraId="69A1583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6 183,33</w:t>
            </w:r>
          </w:p>
        </w:tc>
        <w:tc>
          <w:tcPr>
            <w:tcW w:w="1186" w:type="dxa"/>
            <w:tcBorders>
              <w:top w:val="nil"/>
              <w:left w:val="nil"/>
              <w:bottom w:val="single" w:sz="4" w:space="0" w:color="auto"/>
              <w:right w:val="single" w:sz="4" w:space="0" w:color="auto"/>
            </w:tcBorders>
            <w:shd w:val="clear" w:color="auto" w:fill="FFFFFF"/>
            <w:vAlign w:val="center"/>
            <w:hideMark/>
          </w:tcPr>
          <w:p w14:paraId="6DC1951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0,00</w:t>
            </w:r>
          </w:p>
        </w:tc>
        <w:tc>
          <w:tcPr>
            <w:tcW w:w="1220" w:type="dxa"/>
            <w:tcBorders>
              <w:top w:val="nil"/>
              <w:left w:val="nil"/>
              <w:bottom w:val="single" w:sz="4" w:space="0" w:color="auto"/>
              <w:right w:val="single" w:sz="8" w:space="0" w:color="auto"/>
            </w:tcBorders>
            <w:shd w:val="clear" w:color="auto" w:fill="FFFFFF"/>
            <w:vAlign w:val="center"/>
            <w:hideMark/>
          </w:tcPr>
          <w:p w14:paraId="368150C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6 183,33</w:t>
            </w:r>
          </w:p>
        </w:tc>
      </w:tr>
      <w:tr w:rsidR="00A71D4D" w:rsidRPr="00172653" w14:paraId="5C6C6B7E"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5F206E9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Kazajstán</w:t>
            </w:r>
          </w:p>
        </w:tc>
        <w:tc>
          <w:tcPr>
            <w:tcW w:w="4140" w:type="dxa"/>
            <w:tcBorders>
              <w:top w:val="nil"/>
              <w:left w:val="nil"/>
              <w:bottom w:val="single" w:sz="4" w:space="0" w:color="auto"/>
              <w:right w:val="single" w:sz="4" w:space="0" w:color="auto"/>
            </w:tcBorders>
            <w:shd w:val="clear" w:color="auto" w:fill="FFFFFF"/>
            <w:vAlign w:val="center"/>
            <w:hideMark/>
          </w:tcPr>
          <w:p w14:paraId="7A3EB0BA"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Kazakh Academy of Trans. &amp; Comm., Almaty</w:t>
            </w:r>
          </w:p>
        </w:tc>
        <w:tc>
          <w:tcPr>
            <w:tcW w:w="960" w:type="dxa"/>
            <w:tcBorders>
              <w:top w:val="nil"/>
              <w:left w:val="nil"/>
              <w:bottom w:val="single" w:sz="4" w:space="0" w:color="auto"/>
              <w:right w:val="single" w:sz="4" w:space="0" w:color="auto"/>
            </w:tcBorders>
            <w:shd w:val="clear" w:color="auto" w:fill="FFFFFF"/>
            <w:vAlign w:val="center"/>
            <w:hideMark/>
          </w:tcPr>
          <w:p w14:paraId="520EB9A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2008-2009</w:t>
            </w:r>
          </w:p>
        </w:tc>
        <w:tc>
          <w:tcPr>
            <w:tcW w:w="1120" w:type="dxa"/>
            <w:tcBorders>
              <w:top w:val="nil"/>
              <w:left w:val="nil"/>
              <w:bottom w:val="single" w:sz="4" w:space="0" w:color="auto"/>
              <w:right w:val="single" w:sz="4" w:space="0" w:color="auto"/>
            </w:tcBorders>
            <w:shd w:val="clear" w:color="auto" w:fill="FFFFFF"/>
            <w:vAlign w:val="center"/>
            <w:hideMark/>
          </w:tcPr>
          <w:p w14:paraId="19F5B6C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4 306,25</w:t>
            </w:r>
          </w:p>
        </w:tc>
        <w:tc>
          <w:tcPr>
            <w:tcW w:w="1186" w:type="dxa"/>
            <w:tcBorders>
              <w:top w:val="nil"/>
              <w:left w:val="nil"/>
              <w:bottom w:val="single" w:sz="4" w:space="0" w:color="auto"/>
              <w:right w:val="single" w:sz="4" w:space="0" w:color="auto"/>
            </w:tcBorders>
            <w:shd w:val="clear" w:color="auto" w:fill="FFFFFF"/>
            <w:vAlign w:val="center"/>
            <w:hideMark/>
          </w:tcPr>
          <w:p w14:paraId="0270D79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4 231,40</w:t>
            </w:r>
          </w:p>
        </w:tc>
        <w:tc>
          <w:tcPr>
            <w:tcW w:w="1220" w:type="dxa"/>
            <w:tcBorders>
              <w:top w:val="nil"/>
              <w:left w:val="nil"/>
              <w:bottom w:val="single" w:sz="4" w:space="0" w:color="auto"/>
              <w:right w:val="single" w:sz="8" w:space="0" w:color="auto"/>
            </w:tcBorders>
            <w:shd w:val="clear" w:color="auto" w:fill="FFFFFF"/>
            <w:vAlign w:val="center"/>
            <w:hideMark/>
          </w:tcPr>
          <w:p w14:paraId="3E0B8EA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8 537,65</w:t>
            </w:r>
          </w:p>
        </w:tc>
      </w:tr>
      <w:tr w:rsidR="00A71D4D" w:rsidRPr="00172653" w14:paraId="689091AF" w14:textId="77777777" w:rsidTr="00BA2502">
        <w:trPr>
          <w:trHeight w:val="315"/>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664B4E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Kuwait</w:t>
            </w:r>
          </w:p>
        </w:tc>
        <w:tc>
          <w:tcPr>
            <w:tcW w:w="4140" w:type="dxa"/>
            <w:tcBorders>
              <w:top w:val="nil"/>
              <w:left w:val="nil"/>
              <w:bottom w:val="single" w:sz="4" w:space="0" w:color="auto"/>
              <w:right w:val="single" w:sz="4" w:space="0" w:color="auto"/>
            </w:tcBorders>
            <w:shd w:val="clear" w:color="auto" w:fill="FFFFFF"/>
            <w:vAlign w:val="center"/>
            <w:hideMark/>
          </w:tcPr>
          <w:p w14:paraId="207D3D51"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The Arabian Business Franchise, Hawalli</w:t>
            </w:r>
          </w:p>
        </w:tc>
        <w:tc>
          <w:tcPr>
            <w:tcW w:w="960" w:type="dxa"/>
            <w:tcBorders>
              <w:top w:val="nil"/>
              <w:left w:val="nil"/>
              <w:bottom w:val="single" w:sz="4" w:space="0" w:color="auto"/>
              <w:right w:val="single" w:sz="4" w:space="0" w:color="auto"/>
            </w:tcBorders>
            <w:shd w:val="clear" w:color="auto" w:fill="FFFFFF"/>
            <w:vAlign w:val="center"/>
            <w:hideMark/>
          </w:tcPr>
          <w:p w14:paraId="7FA60AC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2006-2007</w:t>
            </w:r>
          </w:p>
        </w:tc>
        <w:tc>
          <w:tcPr>
            <w:tcW w:w="1120" w:type="dxa"/>
            <w:tcBorders>
              <w:top w:val="nil"/>
              <w:left w:val="nil"/>
              <w:bottom w:val="single" w:sz="4" w:space="0" w:color="auto"/>
              <w:right w:val="single" w:sz="4" w:space="0" w:color="auto"/>
            </w:tcBorders>
            <w:shd w:val="clear" w:color="auto" w:fill="FFFFFF"/>
            <w:vAlign w:val="center"/>
            <w:hideMark/>
          </w:tcPr>
          <w:p w14:paraId="1FF7DFD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7 950,00</w:t>
            </w:r>
          </w:p>
        </w:tc>
        <w:tc>
          <w:tcPr>
            <w:tcW w:w="1186" w:type="dxa"/>
            <w:tcBorders>
              <w:top w:val="nil"/>
              <w:left w:val="nil"/>
              <w:bottom w:val="single" w:sz="4" w:space="0" w:color="auto"/>
              <w:right w:val="single" w:sz="4" w:space="0" w:color="auto"/>
            </w:tcBorders>
            <w:shd w:val="clear" w:color="auto" w:fill="FFFFFF"/>
            <w:vAlign w:val="center"/>
            <w:hideMark/>
          </w:tcPr>
          <w:p w14:paraId="0352FE7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10 170,60</w:t>
            </w:r>
          </w:p>
        </w:tc>
        <w:tc>
          <w:tcPr>
            <w:tcW w:w="1220" w:type="dxa"/>
            <w:tcBorders>
              <w:top w:val="nil"/>
              <w:left w:val="nil"/>
              <w:bottom w:val="single" w:sz="4" w:space="0" w:color="auto"/>
              <w:right w:val="single" w:sz="8" w:space="0" w:color="auto"/>
            </w:tcBorders>
            <w:shd w:val="clear" w:color="auto" w:fill="FFFFFF"/>
            <w:vAlign w:val="center"/>
            <w:hideMark/>
          </w:tcPr>
          <w:p w14:paraId="21F9006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18 120,60</w:t>
            </w:r>
          </w:p>
        </w:tc>
      </w:tr>
      <w:tr w:rsidR="00A71D4D" w:rsidRPr="00172653" w14:paraId="3456EF95"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D31CE8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Líbano</w:t>
            </w:r>
          </w:p>
        </w:tc>
        <w:tc>
          <w:tcPr>
            <w:tcW w:w="4140" w:type="dxa"/>
            <w:tcBorders>
              <w:top w:val="nil"/>
              <w:left w:val="nil"/>
              <w:bottom w:val="single" w:sz="4" w:space="0" w:color="auto"/>
              <w:right w:val="single" w:sz="4" w:space="0" w:color="auto"/>
            </w:tcBorders>
            <w:shd w:val="clear" w:color="auto" w:fill="FFFFFF"/>
            <w:vAlign w:val="center"/>
            <w:hideMark/>
          </w:tcPr>
          <w:p w14:paraId="4ACBDBD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Arabcom Hitek, Beirut</w:t>
            </w:r>
          </w:p>
        </w:tc>
        <w:tc>
          <w:tcPr>
            <w:tcW w:w="960" w:type="dxa"/>
            <w:tcBorders>
              <w:top w:val="nil"/>
              <w:left w:val="nil"/>
              <w:bottom w:val="single" w:sz="4" w:space="0" w:color="auto"/>
              <w:right w:val="single" w:sz="4" w:space="0" w:color="auto"/>
            </w:tcBorders>
            <w:shd w:val="clear" w:color="auto" w:fill="FFFFFF"/>
            <w:vAlign w:val="center"/>
            <w:hideMark/>
          </w:tcPr>
          <w:p w14:paraId="09BEA58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2001-2006</w:t>
            </w:r>
          </w:p>
        </w:tc>
        <w:tc>
          <w:tcPr>
            <w:tcW w:w="1120" w:type="dxa"/>
            <w:tcBorders>
              <w:top w:val="nil"/>
              <w:left w:val="nil"/>
              <w:bottom w:val="single" w:sz="4" w:space="0" w:color="auto"/>
              <w:right w:val="single" w:sz="4" w:space="0" w:color="auto"/>
            </w:tcBorders>
            <w:shd w:val="clear" w:color="auto" w:fill="FFFFFF"/>
            <w:vAlign w:val="center"/>
            <w:hideMark/>
          </w:tcPr>
          <w:p w14:paraId="71E1B3C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23 662,50</w:t>
            </w:r>
          </w:p>
        </w:tc>
        <w:tc>
          <w:tcPr>
            <w:tcW w:w="1186" w:type="dxa"/>
            <w:tcBorders>
              <w:top w:val="nil"/>
              <w:left w:val="nil"/>
              <w:bottom w:val="single" w:sz="4" w:space="0" w:color="auto"/>
              <w:right w:val="single" w:sz="4" w:space="0" w:color="auto"/>
            </w:tcBorders>
            <w:shd w:val="clear" w:color="auto" w:fill="FFFFFF"/>
            <w:vAlign w:val="center"/>
            <w:hideMark/>
          </w:tcPr>
          <w:p w14:paraId="7ABB349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40 770,85</w:t>
            </w:r>
          </w:p>
        </w:tc>
        <w:tc>
          <w:tcPr>
            <w:tcW w:w="1220" w:type="dxa"/>
            <w:tcBorders>
              <w:top w:val="nil"/>
              <w:left w:val="nil"/>
              <w:bottom w:val="single" w:sz="4" w:space="0" w:color="auto"/>
              <w:right w:val="single" w:sz="8" w:space="0" w:color="auto"/>
            </w:tcBorders>
            <w:shd w:val="clear" w:color="auto" w:fill="FFFFFF"/>
            <w:vAlign w:val="center"/>
            <w:hideMark/>
          </w:tcPr>
          <w:p w14:paraId="7ADE119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64 433,35</w:t>
            </w:r>
          </w:p>
        </w:tc>
      </w:tr>
      <w:tr w:rsidR="00A71D4D" w:rsidRPr="00172653" w14:paraId="7DBF84CF"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631F37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Líbano</w:t>
            </w:r>
          </w:p>
        </w:tc>
        <w:tc>
          <w:tcPr>
            <w:tcW w:w="4140" w:type="dxa"/>
            <w:tcBorders>
              <w:top w:val="nil"/>
              <w:left w:val="nil"/>
              <w:bottom w:val="single" w:sz="4" w:space="0" w:color="auto"/>
              <w:right w:val="single" w:sz="4" w:space="0" w:color="auto"/>
            </w:tcBorders>
            <w:shd w:val="clear" w:color="auto" w:fill="FFFFFF"/>
            <w:vAlign w:val="center"/>
            <w:hideMark/>
          </w:tcPr>
          <w:p w14:paraId="4556930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ExiCon International Group, Beirut</w:t>
            </w:r>
          </w:p>
        </w:tc>
        <w:tc>
          <w:tcPr>
            <w:tcW w:w="960" w:type="dxa"/>
            <w:tcBorders>
              <w:top w:val="nil"/>
              <w:left w:val="nil"/>
              <w:bottom w:val="single" w:sz="4" w:space="0" w:color="auto"/>
              <w:right w:val="single" w:sz="4" w:space="0" w:color="auto"/>
            </w:tcBorders>
            <w:shd w:val="clear" w:color="auto" w:fill="FFFFFF"/>
            <w:vAlign w:val="center"/>
            <w:hideMark/>
          </w:tcPr>
          <w:p w14:paraId="2553F34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2010-2011</w:t>
            </w:r>
          </w:p>
        </w:tc>
        <w:tc>
          <w:tcPr>
            <w:tcW w:w="1120" w:type="dxa"/>
            <w:tcBorders>
              <w:top w:val="nil"/>
              <w:left w:val="nil"/>
              <w:bottom w:val="single" w:sz="4" w:space="0" w:color="auto"/>
              <w:right w:val="single" w:sz="4" w:space="0" w:color="auto"/>
            </w:tcBorders>
            <w:shd w:val="clear" w:color="auto" w:fill="FFFFFF"/>
            <w:vAlign w:val="center"/>
            <w:hideMark/>
          </w:tcPr>
          <w:p w14:paraId="20A89BF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7F7372B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3 028,10</w:t>
            </w:r>
          </w:p>
        </w:tc>
        <w:tc>
          <w:tcPr>
            <w:tcW w:w="1220" w:type="dxa"/>
            <w:tcBorders>
              <w:top w:val="nil"/>
              <w:left w:val="nil"/>
              <w:bottom w:val="single" w:sz="4" w:space="0" w:color="auto"/>
              <w:right w:val="single" w:sz="8" w:space="0" w:color="auto"/>
            </w:tcBorders>
            <w:shd w:val="clear" w:color="auto" w:fill="FFFFFF"/>
            <w:vAlign w:val="center"/>
            <w:hideMark/>
          </w:tcPr>
          <w:p w14:paraId="0B05EF7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7 003,10</w:t>
            </w:r>
          </w:p>
        </w:tc>
      </w:tr>
      <w:tr w:rsidR="002516E7" w:rsidRPr="00172653" w14:paraId="06564817"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358AB5F1"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Líbano</w:t>
            </w:r>
          </w:p>
        </w:tc>
        <w:tc>
          <w:tcPr>
            <w:tcW w:w="4140" w:type="dxa"/>
            <w:tcBorders>
              <w:top w:val="nil"/>
              <w:left w:val="nil"/>
              <w:bottom w:val="single" w:sz="4" w:space="0" w:color="auto"/>
              <w:right w:val="single" w:sz="4" w:space="0" w:color="auto"/>
            </w:tcBorders>
            <w:shd w:val="clear" w:color="auto" w:fill="FFFFFF"/>
            <w:vAlign w:val="center"/>
            <w:hideMark/>
          </w:tcPr>
          <w:p w14:paraId="2572B997"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MTN/Investcom LLC, Beirut</w:t>
            </w:r>
          </w:p>
        </w:tc>
        <w:tc>
          <w:tcPr>
            <w:tcW w:w="960" w:type="dxa"/>
            <w:tcBorders>
              <w:top w:val="nil"/>
              <w:left w:val="nil"/>
              <w:bottom w:val="single" w:sz="4" w:space="0" w:color="auto"/>
              <w:right w:val="single" w:sz="4" w:space="0" w:color="auto"/>
            </w:tcBorders>
            <w:shd w:val="clear" w:color="auto" w:fill="FFFFFF"/>
            <w:vAlign w:val="center"/>
            <w:hideMark/>
          </w:tcPr>
          <w:p w14:paraId="3D46A3EE"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w:t>
            </w:r>
          </w:p>
        </w:tc>
        <w:tc>
          <w:tcPr>
            <w:tcW w:w="1120" w:type="dxa"/>
            <w:tcBorders>
              <w:top w:val="nil"/>
              <w:left w:val="nil"/>
              <w:bottom w:val="single" w:sz="4" w:space="0" w:color="auto"/>
              <w:right w:val="single" w:sz="4" w:space="0" w:color="auto"/>
            </w:tcBorders>
            <w:shd w:val="clear" w:color="auto" w:fill="FFFFFF"/>
            <w:vAlign w:val="center"/>
            <w:hideMark/>
          </w:tcPr>
          <w:p w14:paraId="5A0BC5A4"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10A9F8CD"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4 323,50</w:t>
            </w:r>
          </w:p>
        </w:tc>
        <w:tc>
          <w:tcPr>
            <w:tcW w:w="1220" w:type="dxa"/>
            <w:tcBorders>
              <w:top w:val="nil"/>
              <w:left w:val="nil"/>
              <w:bottom w:val="single" w:sz="4" w:space="0" w:color="auto"/>
              <w:right w:val="single" w:sz="8" w:space="0" w:color="auto"/>
            </w:tcBorders>
            <w:shd w:val="clear" w:color="auto" w:fill="FFFFFF"/>
            <w:vAlign w:val="center"/>
            <w:hideMark/>
          </w:tcPr>
          <w:p w14:paraId="63BA8A3E"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8 298,50</w:t>
            </w:r>
          </w:p>
        </w:tc>
      </w:tr>
      <w:tr w:rsidR="002516E7" w:rsidRPr="00172653" w14:paraId="50A32F44"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37184C7C"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Líbano</w:t>
            </w:r>
          </w:p>
        </w:tc>
        <w:tc>
          <w:tcPr>
            <w:tcW w:w="4140" w:type="dxa"/>
            <w:tcBorders>
              <w:top w:val="nil"/>
              <w:left w:val="nil"/>
              <w:bottom w:val="single" w:sz="4" w:space="0" w:color="auto"/>
              <w:right w:val="single" w:sz="4" w:space="0" w:color="auto"/>
            </w:tcBorders>
            <w:shd w:val="clear" w:color="auto" w:fill="FFFFFF"/>
            <w:vAlign w:val="center"/>
            <w:hideMark/>
          </w:tcPr>
          <w:p w14:paraId="3A3AF861"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Telecommunication Information Technology (TIT), Beirut</w:t>
            </w:r>
          </w:p>
        </w:tc>
        <w:tc>
          <w:tcPr>
            <w:tcW w:w="960" w:type="dxa"/>
            <w:tcBorders>
              <w:top w:val="nil"/>
              <w:left w:val="nil"/>
              <w:bottom w:val="single" w:sz="4" w:space="0" w:color="auto"/>
              <w:right w:val="single" w:sz="4" w:space="0" w:color="auto"/>
            </w:tcBorders>
            <w:shd w:val="clear" w:color="auto" w:fill="FFFFFF"/>
            <w:vAlign w:val="center"/>
            <w:hideMark/>
          </w:tcPr>
          <w:p w14:paraId="03577816"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w:t>
            </w:r>
          </w:p>
        </w:tc>
        <w:tc>
          <w:tcPr>
            <w:tcW w:w="1120" w:type="dxa"/>
            <w:tcBorders>
              <w:top w:val="nil"/>
              <w:left w:val="nil"/>
              <w:bottom w:val="single" w:sz="4" w:space="0" w:color="auto"/>
              <w:right w:val="single" w:sz="4" w:space="0" w:color="auto"/>
            </w:tcBorders>
            <w:shd w:val="clear" w:color="auto" w:fill="FFFFFF"/>
            <w:vAlign w:val="center"/>
            <w:hideMark/>
          </w:tcPr>
          <w:p w14:paraId="4DA6851C"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25 000,00</w:t>
            </w:r>
          </w:p>
        </w:tc>
        <w:tc>
          <w:tcPr>
            <w:tcW w:w="1186" w:type="dxa"/>
            <w:tcBorders>
              <w:top w:val="nil"/>
              <w:left w:val="nil"/>
              <w:bottom w:val="single" w:sz="4" w:space="0" w:color="auto"/>
              <w:right w:val="single" w:sz="4" w:space="0" w:color="auto"/>
            </w:tcBorders>
            <w:shd w:val="clear" w:color="auto" w:fill="FFFFFF"/>
            <w:vAlign w:val="center"/>
            <w:hideMark/>
          </w:tcPr>
          <w:p w14:paraId="084D67F4"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25 304,80</w:t>
            </w:r>
          </w:p>
        </w:tc>
        <w:tc>
          <w:tcPr>
            <w:tcW w:w="1220" w:type="dxa"/>
            <w:tcBorders>
              <w:top w:val="nil"/>
              <w:left w:val="nil"/>
              <w:bottom w:val="single" w:sz="4" w:space="0" w:color="auto"/>
              <w:right w:val="single" w:sz="8" w:space="0" w:color="auto"/>
            </w:tcBorders>
            <w:shd w:val="clear" w:color="auto" w:fill="FFFFFF"/>
            <w:vAlign w:val="center"/>
            <w:hideMark/>
          </w:tcPr>
          <w:p w14:paraId="1C99BAE2"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50 304,80</w:t>
            </w:r>
          </w:p>
        </w:tc>
      </w:tr>
      <w:tr w:rsidR="002516E7" w:rsidRPr="00172653" w14:paraId="0ADA248E"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1F592244"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Liberia</w:t>
            </w:r>
          </w:p>
        </w:tc>
        <w:tc>
          <w:tcPr>
            <w:tcW w:w="4140" w:type="dxa"/>
            <w:tcBorders>
              <w:top w:val="nil"/>
              <w:left w:val="nil"/>
              <w:bottom w:val="single" w:sz="4" w:space="0" w:color="auto"/>
              <w:right w:val="single" w:sz="4" w:space="0" w:color="auto"/>
            </w:tcBorders>
            <w:shd w:val="clear" w:color="auto" w:fill="FFFFFF"/>
            <w:vAlign w:val="center"/>
            <w:hideMark/>
          </w:tcPr>
          <w:p w14:paraId="39844705" w14:textId="77777777" w:rsidR="002516E7" w:rsidRPr="00A71D4D" w:rsidRDefault="002516E7"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West Africa Telecom Inc., Monrovia</w:t>
            </w:r>
          </w:p>
        </w:tc>
        <w:tc>
          <w:tcPr>
            <w:tcW w:w="960" w:type="dxa"/>
            <w:tcBorders>
              <w:top w:val="nil"/>
              <w:left w:val="nil"/>
              <w:bottom w:val="single" w:sz="4" w:space="0" w:color="auto"/>
              <w:right w:val="single" w:sz="4" w:space="0" w:color="auto"/>
            </w:tcBorders>
            <w:shd w:val="clear" w:color="auto" w:fill="FFFFFF"/>
            <w:vAlign w:val="center"/>
            <w:hideMark/>
          </w:tcPr>
          <w:p w14:paraId="22A56D20"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w:t>
            </w:r>
          </w:p>
        </w:tc>
        <w:tc>
          <w:tcPr>
            <w:tcW w:w="1120" w:type="dxa"/>
            <w:tcBorders>
              <w:top w:val="nil"/>
              <w:left w:val="nil"/>
              <w:bottom w:val="single" w:sz="4" w:space="0" w:color="auto"/>
              <w:right w:val="single" w:sz="4" w:space="0" w:color="auto"/>
            </w:tcBorders>
            <w:shd w:val="clear" w:color="auto" w:fill="FFFFFF"/>
            <w:vAlign w:val="center"/>
            <w:hideMark/>
          </w:tcPr>
          <w:p w14:paraId="3F582417"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336D5A6D"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4 821,40</w:t>
            </w:r>
          </w:p>
        </w:tc>
        <w:tc>
          <w:tcPr>
            <w:tcW w:w="1220" w:type="dxa"/>
            <w:tcBorders>
              <w:top w:val="nil"/>
              <w:left w:val="nil"/>
              <w:bottom w:val="single" w:sz="4" w:space="0" w:color="auto"/>
              <w:right w:val="single" w:sz="8" w:space="0" w:color="auto"/>
            </w:tcBorders>
            <w:shd w:val="clear" w:color="auto" w:fill="FFFFFF"/>
            <w:vAlign w:val="center"/>
            <w:hideMark/>
          </w:tcPr>
          <w:p w14:paraId="0532D9CC" w14:textId="77777777" w:rsidR="002516E7" w:rsidRPr="00172653" w:rsidRDefault="002516E7"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8 796,40</w:t>
            </w:r>
          </w:p>
        </w:tc>
      </w:tr>
      <w:tr w:rsidR="00A71D4D" w:rsidRPr="00172653" w14:paraId="15245D9D"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7835747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Mauritania</w:t>
            </w:r>
          </w:p>
        </w:tc>
        <w:tc>
          <w:tcPr>
            <w:tcW w:w="4140" w:type="dxa"/>
            <w:tcBorders>
              <w:top w:val="nil"/>
              <w:left w:val="nil"/>
              <w:bottom w:val="single" w:sz="4" w:space="0" w:color="auto"/>
              <w:right w:val="single" w:sz="4" w:space="0" w:color="auto"/>
            </w:tcBorders>
            <w:shd w:val="clear" w:color="auto" w:fill="FFFFFF"/>
            <w:vAlign w:val="center"/>
            <w:hideMark/>
          </w:tcPr>
          <w:p w14:paraId="35C2188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MAURITEL SA, Nouakchott</w:t>
            </w:r>
          </w:p>
        </w:tc>
        <w:tc>
          <w:tcPr>
            <w:tcW w:w="960" w:type="dxa"/>
            <w:tcBorders>
              <w:top w:val="nil"/>
              <w:left w:val="nil"/>
              <w:bottom w:val="single" w:sz="4" w:space="0" w:color="auto"/>
              <w:right w:val="single" w:sz="4" w:space="0" w:color="auto"/>
            </w:tcBorders>
            <w:shd w:val="clear" w:color="auto" w:fill="FFFFFF"/>
            <w:vAlign w:val="center"/>
            <w:hideMark/>
          </w:tcPr>
          <w:p w14:paraId="7233D37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2008</w:t>
            </w:r>
          </w:p>
        </w:tc>
        <w:tc>
          <w:tcPr>
            <w:tcW w:w="1120" w:type="dxa"/>
            <w:tcBorders>
              <w:top w:val="nil"/>
              <w:left w:val="nil"/>
              <w:bottom w:val="single" w:sz="4" w:space="0" w:color="auto"/>
              <w:right w:val="single" w:sz="4" w:space="0" w:color="auto"/>
            </w:tcBorders>
            <w:shd w:val="clear" w:color="auto" w:fill="FFFFFF"/>
            <w:vAlign w:val="center"/>
            <w:hideMark/>
          </w:tcPr>
          <w:p w14:paraId="4944C06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35 775,00</w:t>
            </w:r>
          </w:p>
        </w:tc>
        <w:tc>
          <w:tcPr>
            <w:tcW w:w="1186" w:type="dxa"/>
            <w:tcBorders>
              <w:top w:val="nil"/>
              <w:left w:val="nil"/>
              <w:bottom w:val="single" w:sz="4" w:space="0" w:color="auto"/>
              <w:right w:val="single" w:sz="4" w:space="0" w:color="auto"/>
            </w:tcBorders>
            <w:shd w:val="clear" w:color="auto" w:fill="FFFFFF"/>
            <w:vAlign w:val="center"/>
            <w:hideMark/>
          </w:tcPr>
          <w:p w14:paraId="6D95AAD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38 910,85</w:t>
            </w:r>
          </w:p>
        </w:tc>
        <w:tc>
          <w:tcPr>
            <w:tcW w:w="1220" w:type="dxa"/>
            <w:tcBorders>
              <w:top w:val="nil"/>
              <w:left w:val="nil"/>
              <w:bottom w:val="single" w:sz="4" w:space="0" w:color="auto"/>
              <w:right w:val="single" w:sz="8" w:space="0" w:color="auto"/>
            </w:tcBorders>
            <w:shd w:val="clear" w:color="auto" w:fill="FFFFFF"/>
            <w:vAlign w:val="center"/>
            <w:hideMark/>
          </w:tcPr>
          <w:p w14:paraId="21C81D9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74 685,85</w:t>
            </w:r>
          </w:p>
        </w:tc>
      </w:tr>
      <w:tr w:rsidR="00A71D4D" w:rsidRPr="00172653" w14:paraId="6788BC8C"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2F27FA2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Países Bajos</w:t>
            </w:r>
          </w:p>
        </w:tc>
        <w:tc>
          <w:tcPr>
            <w:tcW w:w="4140" w:type="dxa"/>
            <w:tcBorders>
              <w:top w:val="nil"/>
              <w:left w:val="nil"/>
              <w:bottom w:val="single" w:sz="4" w:space="0" w:color="auto"/>
              <w:right w:val="single" w:sz="4" w:space="0" w:color="auto"/>
            </w:tcBorders>
            <w:shd w:val="clear" w:color="auto" w:fill="FFFFFF"/>
            <w:vAlign w:val="center"/>
            <w:hideMark/>
          </w:tcPr>
          <w:p w14:paraId="2BB43A6E"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SMITCOMS N.V., St. Maarten</w:t>
            </w:r>
          </w:p>
        </w:tc>
        <w:tc>
          <w:tcPr>
            <w:tcW w:w="960" w:type="dxa"/>
            <w:tcBorders>
              <w:top w:val="nil"/>
              <w:left w:val="nil"/>
              <w:bottom w:val="single" w:sz="4" w:space="0" w:color="auto"/>
              <w:right w:val="single" w:sz="4" w:space="0" w:color="auto"/>
            </w:tcBorders>
            <w:shd w:val="clear" w:color="auto" w:fill="FFFFFF"/>
            <w:vAlign w:val="center"/>
            <w:hideMark/>
          </w:tcPr>
          <w:p w14:paraId="3C32516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2004-2007</w:t>
            </w:r>
          </w:p>
        </w:tc>
        <w:tc>
          <w:tcPr>
            <w:tcW w:w="1120" w:type="dxa"/>
            <w:tcBorders>
              <w:top w:val="nil"/>
              <w:left w:val="nil"/>
              <w:bottom w:val="single" w:sz="4" w:space="0" w:color="auto"/>
              <w:right w:val="single" w:sz="4" w:space="0" w:color="auto"/>
            </w:tcBorders>
            <w:shd w:val="clear" w:color="auto" w:fill="FFFFFF"/>
            <w:vAlign w:val="center"/>
            <w:hideMark/>
          </w:tcPr>
          <w:p w14:paraId="71697BC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253 200,00</w:t>
            </w:r>
          </w:p>
        </w:tc>
        <w:tc>
          <w:tcPr>
            <w:tcW w:w="1186" w:type="dxa"/>
            <w:tcBorders>
              <w:top w:val="nil"/>
              <w:left w:val="nil"/>
              <w:bottom w:val="single" w:sz="4" w:space="0" w:color="auto"/>
              <w:right w:val="single" w:sz="4" w:space="0" w:color="auto"/>
            </w:tcBorders>
            <w:shd w:val="clear" w:color="auto" w:fill="FFFFFF"/>
            <w:vAlign w:val="center"/>
            <w:hideMark/>
          </w:tcPr>
          <w:p w14:paraId="76BFB885"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359 330,80</w:t>
            </w:r>
          </w:p>
        </w:tc>
        <w:tc>
          <w:tcPr>
            <w:tcW w:w="1220" w:type="dxa"/>
            <w:tcBorders>
              <w:top w:val="nil"/>
              <w:left w:val="nil"/>
              <w:bottom w:val="single" w:sz="4" w:space="0" w:color="auto"/>
              <w:right w:val="single" w:sz="8" w:space="0" w:color="auto"/>
            </w:tcBorders>
            <w:shd w:val="clear" w:color="auto" w:fill="FFFFFF"/>
            <w:vAlign w:val="center"/>
            <w:hideMark/>
          </w:tcPr>
          <w:p w14:paraId="3416BE21"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612 530,80</w:t>
            </w:r>
          </w:p>
        </w:tc>
      </w:tr>
      <w:tr w:rsidR="00A71D4D" w:rsidRPr="00172653" w14:paraId="17CC6387"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3B6286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Pakistán</w:t>
            </w:r>
          </w:p>
        </w:tc>
        <w:tc>
          <w:tcPr>
            <w:tcW w:w="4140" w:type="dxa"/>
            <w:tcBorders>
              <w:top w:val="nil"/>
              <w:left w:val="nil"/>
              <w:bottom w:val="single" w:sz="4" w:space="0" w:color="auto"/>
              <w:right w:val="single" w:sz="4" w:space="0" w:color="auto"/>
            </w:tcBorders>
            <w:shd w:val="clear" w:color="auto" w:fill="FFFFFF"/>
            <w:vAlign w:val="center"/>
            <w:hideMark/>
          </w:tcPr>
          <w:p w14:paraId="7E39576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Paktel Limited, Islamabad</w:t>
            </w:r>
          </w:p>
        </w:tc>
        <w:tc>
          <w:tcPr>
            <w:tcW w:w="960" w:type="dxa"/>
            <w:tcBorders>
              <w:top w:val="nil"/>
              <w:left w:val="nil"/>
              <w:bottom w:val="single" w:sz="4" w:space="0" w:color="auto"/>
              <w:right w:val="single" w:sz="4" w:space="0" w:color="auto"/>
            </w:tcBorders>
            <w:shd w:val="clear" w:color="auto" w:fill="FFFFFF"/>
            <w:vAlign w:val="center"/>
            <w:hideMark/>
          </w:tcPr>
          <w:p w14:paraId="78D9FB2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w:t>
            </w:r>
          </w:p>
        </w:tc>
        <w:tc>
          <w:tcPr>
            <w:tcW w:w="1120" w:type="dxa"/>
            <w:tcBorders>
              <w:top w:val="nil"/>
              <w:left w:val="nil"/>
              <w:bottom w:val="single" w:sz="4" w:space="0" w:color="auto"/>
              <w:right w:val="single" w:sz="4" w:space="0" w:color="auto"/>
            </w:tcBorders>
            <w:shd w:val="clear" w:color="auto" w:fill="FFFFFF"/>
            <w:vAlign w:val="center"/>
            <w:hideMark/>
          </w:tcPr>
          <w:p w14:paraId="5D84FBF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51C3ACE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4 821,40</w:t>
            </w:r>
          </w:p>
        </w:tc>
        <w:tc>
          <w:tcPr>
            <w:tcW w:w="1220" w:type="dxa"/>
            <w:tcBorders>
              <w:top w:val="nil"/>
              <w:left w:val="nil"/>
              <w:bottom w:val="single" w:sz="4" w:space="0" w:color="auto"/>
              <w:right w:val="single" w:sz="8" w:space="0" w:color="auto"/>
            </w:tcBorders>
            <w:shd w:val="clear" w:color="auto" w:fill="FFFFFF"/>
            <w:vAlign w:val="center"/>
            <w:hideMark/>
          </w:tcPr>
          <w:p w14:paraId="5ACD79F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8 796,40</w:t>
            </w:r>
          </w:p>
        </w:tc>
      </w:tr>
      <w:tr w:rsidR="00A71D4D" w:rsidRPr="00172653" w14:paraId="24F97158"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1712FC6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Filipinas</w:t>
            </w:r>
          </w:p>
        </w:tc>
        <w:tc>
          <w:tcPr>
            <w:tcW w:w="4140" w:type="dxa"/>
            <w:tcBorders>
              <w:top w:val="nil"/>
              <w:left w:val="nil"/>
              <w:bottom w:val="single" w:sz="4" w:space="0" w:color="auto"/>
              <w:right w:val="single" w:sz="4" w:space="0" w:color="auto"/>
            </w:tcBorders>
            <w:shd w:val="clear" w:color="auto" w:fill="FFFFFF"/>
            <w:vAlign w:val="center"/>
            <w:hideMark/>
          </w:tcPr>
          <w:p w14:paraId="4E68A98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PhilCom, Makati City</w:t>
            </w:r>
          </w:p>
        </w:tc>
        <w:tc>
          <w:tcPr>
            <w:tcW w:w="960" w:type="dxa"/>
            <w:tcBorders>
              <w:top w:val="nil"/>
              <w:left w:val="nil"/>
              <w:bottom w:val="single" w:sz="4" w:space="0" w:color="auto"/>
              <w:right w:val="single" w:sz="4" w:space="0" w:color="auto"/>
            </w:tcBorders>
            <w:shd w:val="clear" w:color="auto" w:fill="FFFFFF"/>
            <w:vAlign w:val="center"/>
            <w:hideMark/>
          </w:tcPr>
          <w:p w14:paraId="203D1BF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2007-2009</w:t>
            </w:r>
          </w:p>
        </w:tc>
        <w:tc>
          <w:tcPr>
            <w:tcW w:w="1120" w:type="dxa"/>
            <w:tcBorders>
              <w:top w:val="nil"/>
              <w:left w:val="nil"/>
              <w:bottom w:val="single" w:sz="4" w:space="0" w:color="auto"/>
              <w:right w:val="single" w:sz="4" w:space="0" w:color="auto"/>
            </w:tcBorders>
            <w:shd w:val="clear" w:color="auto" w:fill="FFFFFF"/>
            <w:vAlign w:val="center"/>
            <w:hideMark/>
          </w:tcPr>
          <w:p w14:paraId="63662D0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61DACAD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3 977,65</w:t>
            </w:r>
          </w:p>
        </w:tc>
        <w:tc>
          <w:tcPr>
            <w:tcW w:w="1220" w:type="dxa"/>
            <w:tcBorders>
              <w:top w:val="nil"/>
              <w:left w:val="nil"/>
              <w:bottom w:val="single" w:sz="4" w:space="0" w:color="auto"/>
              <w:right w:val="single" w:sz="8" w:space="0" w:color="auto"/>
            </w:tcBorders>
            <w:shd w:val="clear" w:color="auto" w:fill="FFFFFF"/>
            <w:vAlign w:val="center"/>
            <w:hideMark/>
          </w:tcPr>
          <w:p w14:paraId="21A3D39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7 952,65</w:t>
            </w:r>
          </w:p>
        </w:tc>
      </w:tr>
    </w:tbl>
    <w:p w14:paraId="60717857" w14:textId="0BC9B692" w:rsidR="00D4418B" w:rsidRDefault="00D4418B">
      <w:r>
        <w:br w:type="page"/>
      </w:r>
    </w:p>
    <w:tbl>
      <w:tblPr>
        <w:tblW w:w="9866" w:type="dxa"/>
        <w:tblLook w:val="04A0" w:firstRow="1" w:lastRow="0" w:firstColumn="1" w:lastColumn="0" w:noHBand="0" w:noVBand="1"/>
      </w:tblPr>
      <w:tblGrid>
        <w:gridCol w:w="1240"/>
        <w:gridCol w:w="4140"/>
        <w:gridCol w:w="960"/>
        <w:gridCol w:w="1120"/>
        <w:gridCol w:w="1186"/>
        <w:gridCol w:w="1220"/>
      </w:tblGrid>
      <w:tr w:rsidR="00D4418B" w:rsidRPr="00172653" w14:paraId="5A4C745E" w14:textId="77777777" w:rsidTr="00BA2502">
        <w:trPr>
          <w:trHeight w:val="300"/>
          <w:tblHeader/>
        </w:trPr>
        <w:tc>
          <w:tcPr>
            <w:tcW w:w="1240" w:type="dxa"/>
            <w:tcBorders>
              <w:top w:val="single" w:sz="8" w:space="0" w:color="auto"/>
              <w:left w:val="single" w:sz="8" w:space="0" w:color="auto"/>
              <w:bottom w:val="single" w:sz="8" w:space="0" w:color="auto"/>
              <w:right w:val="single" w:sz="8" w:space="0" w:color="auto"/>
            </w:tcBorders>
            <w:shd w:val="clear" w:color="auto" w:fill="C0C0C0"/>
            <w:noWrap/>
            <w:vAlign w:val="center"/>
            <w:hideMark/>
          </w:tcPr>
          <w:p w14:paraId="5FCB9975"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País</w:t>
            </w:r>
          </w:p>
        </w:tc>
        <w:tc>
          <w:tcPr>
            <w:tcW w:w="4140" w:type="dxa"/>
            <w:tcBorders>
              <w:top w:val="single" w:sz="8" w:space="0" w:color="auto"/>
              <w:left w:val="nil"/>
              <w:bottom w:val="single" w:sz="8" w:space="0" w:color="auto"/>
              <w:right w:val="single" w:sz="8" w:space="0" w:color="auto"/>
            </w:tcBorders>
            <w:shd w:val="clear" w:color="auto" w:fill="C0C0C0"/>
            <w:noWrap/>
            <w:vAlign w:val="center"/>
            <w:hideMark/>
          </w:tcPr>
          <w:p w14:paraId="20CAF9E5"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Empresa</w:t>
            </w:r>
          </w:p>
        </w:tc>
        <w:tc>
          <w:tcPr>
            <w:tcW w:w="960" w:type="dxa"/>
            <w:tcBorders>
              <w:top w:val="single" w:sz="8" w:space="0" w:color="auto"/>
              <w:left w:val="nil"/>
              <w:bottom w:val="single" w:sz="8" w:space="0" w:color="auto"/>
              <w:right w:val="single" w:sz="8" w:space="0" w:color="auto"/>
            </w:tcBorders>
            <w:shd w:val="clear" w:color="auto" w:fill="C0C0C0"/>
            <w:noWrap/>
            <w:vAlign w:val="center"/>
            <w:hideMark/>
          </w:tcPr>
          <w:p w14:paraId="25E1783F"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Año</w:t>
            </w:r>
          </w:p>
        </w:tc>
        <w:tc>
          <w:tcPr>
            <w:tcW w:w="1120" w:type="dxa"/>
            <w:tcBorders>
              <w:top w:val="single" w:sz="8" w:space="0" w:color="auto"/>
              <w:left w:val="nil"/>
              <w:bottom w:val="single" w:sz="8" w:space="0" w:color="auto"/>
              <w:right w:val="single" w:sz="8" w:space="0" w:color="auto"/>
            </w:tcBorders>
            <w:shd w:val="clear" w:color="auto" w:fill="C0C0C0"/>
            <w:noWrap/>
            <w:vAlign w:val="center"/>
            <w:hideMark/>
          </w:tcPr>
          <w:p w14:paraId="55CEC940"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Principal</w:t>
            </w:r>
          </w:p>
        </w:tc>
        <w:tc>
          <w:tcPr>
            <w:tcW w:w="1186" w:type="dxa"/>
            <w:tcBorders>
              <w:top w:val="single" w:sz="8" w:space="0" w:color="auto"/>
              <w:left w:val="nil"/>
              <w:bottom w:val="single" w:sz="8" w:space="0" w:color="auto"/>
              <w:right w:val="single" w:sz="8" w:space="0" w:color="auto"/>
            </w:tcBorders>
            <w:shd w:val="clear" w:color="auto" w:fill="C0C0C0"/>
            <w:noWrap/>
            <w:vAlign w:val="center"/>
            <w:hideMark/>
          </w:tcPr>
          <w:p w14:paraId="790B7736"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Intereses</w:t>
            </w:r>
          </w:p>
        </w:tc>
        <w:tc>
          <w:tcPr>
            <w:tcW w:w="1220" w:type="dxa"/>
            <w:tcBorders>
              <w:top w:val="single" w:sz="8" w:space="0" w:color="auto"/>
              <w:left w:val="nil"/>
              <w:bottom w:val="single" w:sz="8" w:space="0" w:color="auto"/>
              <w:right w:val="single" w:sz="8" w:space="0" w:color="auto"/>
            </w:tcBorders>
            <w:shd w:val="clear" w:color="auto" w:fill="C0C0C0"/>
            <w:noWrap/>
            <w:vAlign w:val="center"/>
            <w:hideMark/>
          </w:tcPr>
          <w:p w14:paraId="47E94016" w14:textId="77777777" w:rsidR="00D4418B" w:rsidRPr="00172653" w:rsidRDefault="00D4418B" w:rsidP="00BA2502">
            <w:pPr>
              <w:keepNext/>
              <w:tabs>
                <w:tab w:val="left" w:pos="284"/>
                <w:tab w:val="left" w:pos="851"/>
                <w:tab w:val="left" w:pos="1418"/>
                <w:tab w:val="left" w:pos="2552"/>
                <w:tab w:val="left" w:pos="3119"/>
                <w:tab w:val="left" w:pos="3402"/>
                <w:tab w:val="left" w:pos="3686"/>
                <w:tab w:val="left" w:pos="3969"/>
              </w:tabs>
              <w:spacing w:before="80" w:after="80"/>
              <w:jc w:val="center"/>
              <w:rPr>
                <w:b/>
                <w:bCs/>
                <w:color w:val="000000"/>
                <w:sz w:val="16"/>
                <w:szCs w:val="16"/>
                <w:lang w:eastAsia="en-GB"/>
              </w:rPr>
            </w:pPr>
            <w:r w:rsidRPr="00172653">
              <w:rPr>
                <w:b/>
                <w:sz w:val="16"/>
                <w:szCs w:val="16"/>
                <w:lang w:eastAsia="zh-CN"/>
              </w:rPr>
              <w:t>Total</w:t>
            </w:r>
          </w:p>
        </w:tc>
      </w:tr>
      <w:tr w:rsidR="00A71D4D" w:rsidRPr="00172653" w14:paraId="4E94B47B"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107E11D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Rumania</w:t>
            </w:r>
          </w:p>
        </w:tc>
        <w:tc>
          <w:tcPr>
            <w:tcW w:w="4140" w:type="dxa"/>
            <w:tcBorders>
              <w:top w:val="nil"/>
              <w:left w:val="nil"/>
              <w:bottom w:val="single" w:sz="4" w:space="0" w:color="auto"/>
              <w:right w:val="single" w:sz="4" w:space="0" w:color="auto"/>
            </w:tcBorders>
            <w:shd w:val="clear" w:color="auto" w:fill="FFFFFF"/>
            <w:vAlign w:val="center"/>
            <w:hideMark/>
          </w:tcPr>
          <w:p w14:paraId="4F801D68"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Polytech Sch of Bucharest Association, Bucarest</w:t>
            </w:r>
          </w:p>
        </w:tc>
        <w:tc>
          <w:tcPr>
            <w:tcW w:w="960" w:type="dxa"/>
            <w:tcBorders>
              <w:top w:val="nil"/>
              <w:left w:val="nil"/>
              <w:bottom w:val="single" w:sz="4" w:space="0" w:color="auto"/>
              <w:right w:val="single" w:sz="4" w:space="0" w:color="auto"/>
            </w:tcBorders>
            <w:shd w:val="clear" w:color="auto" w:fill="FFFFFF"/>
            <w:vAlign w:val="center"/>
            <w:hideMark/>
          </w:tcPr>
          <w:p w14:paraId="00F4FB9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2009-2010</w:t>
            </w:r>
          </w:p>
        </w:tc>
        <w:tc>
          <w:tcPr>
            <w:tcW w:w="1120" w:type="dxa"/>
            <w:tcBorders>
              <w:top w:val="nil"/>
              <w:left w:val="nil"/>
              <w:bottom w:val="single" w:sz="4" w:space="0" w:color="auto"/>
              <w:right w:val="single" w:sz="4" w:space="0" w:color="auto"/>
            </w:tcBorders>
            <w:shd w:val="clear" w:color="auto" w:fill="FFFFFF"/>
            <w:vAlign w:val="center"/>
            <w:hideMark/>
          </w:tcPr>
          <w:p w14:paraId="5165B84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nil"/>
              <w:left w:val="nil"/>
              <w:bottom w:val="single" w:sz="4" w:space="0" w:color="auto"/>
              <w:right w:val="single" w:sz="4" w:space="0" w:color="auto"/>
            </w:tcBorders>
            <w:shd w:val="clear" w:color="auto" w:fill="FFFFFF"/>
            <w:vAlign w:val="center"/>
            <w:hideMark/>
          </w:tcPr>
          <w:p w14:paraId="465AB05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3 503,90</w:t>
            </w:r>
          </w:p>
        </w:tc>
        <w:tc>
          <w:tcPr>
            <w:tcW w:w="1220" w:type="dxa"/>
            <w:tcBorders>
              <w:top w:val="nil"/>
              <w:left w:val="nil"/>
              <w:bottom w:val="single" w:sz="4" w:space="0" w:color="auto"/>
              <w:right w:val="single" w:sz="8" w:space="0" w:color="auto"/>
            </w:tcBorders>
            <w:shd w:val="clear" w:color="auto" w:fill="FFFFFF"/>
            <w:vAlign w:val="center"/>
            <w:hideMark/>
          </w:tcPr>
          <w:p w14:paraId="202BE24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7 478,90</w:t>
            </w:r>
          </w:p>
        </w:tc>
      </w:tr>
      <w:tr w:rsidR="00A71D4D" w:rsidRPr="00172653" w14:paraId="4C818AF6" w14:textId="77777777" w:rsidTr="00BA2502">
        <w:trPr>
          <w:trHeight w:val="40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39DCA1B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Federación de Rusia</w:t>
            </w:r>
          </w:p>
        </w:tc>
        <w:tc>
          <w:tcPr>
            <w:tcW w:w="4140" w:type="dxa"/>
            <w:tcBorders>
              <w:top w:val="nil"/>
              <w:left w:val="nil"/>
              <w:bottom w:val="single" w:sz="4" w:space="0" w:color="auto"/>
              <w:right w:val="single" w:sz="4" w:space="0" w:color="auto"/>
            </w:tcBorders>
            <w:shd w:val="clear" w:color="auto" w:fill="FFFFFF"/>
            <w:vAlign w:val="center"/>
            <w:hideMark/>
          </w:tcPr>
          <w:p w14:paraId="603574F9"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JSC National Telemedicine Agency, Moscú</w:t>
            </w:r>
          </w:p>
        </w:tc>
        <w:tc>
          <w:tcPr>
            <w:tcW w:w="960" w:type="dxa"/>
            <w:tcBorders>
              <w:top w:val="nil"/>
              <w:left w:val="nil"/>
              <w:bottom w:val="single" w:sz="4" w:space="0" w:color="auto"/>
              <w:right w:val="single" w:sz="4" w:space="0" w:color="auto"/>
            </w:tcBorders>
            <w:shd w:val="clear" w:color="auto" w:fill="FFFFFF"/>
            <w:vAlign w:val="center"/>
            <w:hideMark/>
          </w:tcPr>
          <w:p w14:paraId="7DD55FD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2012</w:t>
            </w:r>
          </w:p>
        </w:tc>
        <w:tc>
          <w:tcPr>
            <w:tcW w:w="1120" w:type="dxa"/>
            <w:tcBorders>
              <w:top w:val="nil"/>
              <w:left w:val="nil"/>
              <w:bottom w:val="single" w:sz="4" w:space="0" w:color="auto"/>
              <w:right w:val="single" w:sz="4" w:space="0" w:color="auto"/>
            </w:tcBorders>
            <w:shd w:val="clear" w:color="auto" w:fill="FFFFFF"/>
            <w:vAlign w:val="center"/>
            <w:hideMark/>
          </w:tcPr>
          <w:p w14:paraId="7DCA2D0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2 981,25</w:t>
            </w:r>
          </w:p>
        </w:tc>
        <w:tc>
          <w:tcPr>
            <w:tcW w:w="1186" w:type="dxa"/>
            <w:tcBorders>
              <w:top w:val="nil"/>
              <w:left w:val="nil"/>
              <w:bottom w:val="single" w:sz="4" w:space="0" w:color="auto"/>
              <w:right w:val="single" w:sz="4" w:space="0" w:color="auto"/>
            </w:tcBorders>
            <w:shd w:val="clear" w:color="auto" w:fill="FFFFFF"/>
            <w:vAlign w:val="center"/>
            <w:hideMark/>
          </w:tcPr>
          <w:p w14:paraId="502DECF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1 948,60</w:t>
            </w:r>
          </w:p>
        </w:tc>
        <w:tc>
          <w:tcPr>
            <w:tcW w:w="1220" w:type="dxa"/>
            <w:tcBorders>
              <w:top w:val="nil"/>
              <w:left w:val="nil"/>
              <w:bottom w:val="single" w:sz="4" w:space="0" w:color="auto"/>
              <w:right w:val="single" w:sz="8" w:space="0" w:color="auto"/>
            </w:tcBorders>
            <w:shd w:val="clear" w:color="auto" w:fill="FFFFFF"/>
            <w:vAlign w:val="center"/>
            <w:hideMark/>
          </w:tcPr>
          <w:p w14:paraId="0CE8729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4 929,85</w:t>
            </w:r>
          </w:p>
        </w:tc>
      </w:tr>
      <w:tr w:rsidR="00A71D4D" w:rsidRPr="00172653" w14:paraId="3F829628"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20BCD35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Somalia</w:t>
            </w:r>
          </w:p>
        </w:tc>
        <w:tc>
          <w:tcPr>
            <w:tcW w:w="4140" w:type="dxa"/>
            <w:tcBorders>
              <w:top w:val="nil"/>
              <w:left w:val="nil"/>
              <w:bottom w:val="single" w:sz="4" w:space="0" w:color="auto"/>
              <w:right w:val="single" w:sz="4" w:space="0" w:color="auto"/>
            </w:tcBorders>
            <w:shd w:val="clear" w:color="auto" w:fill="FFFFFF"/>
            <w:vAlign w:val="center"/>
            <w:hideMark/>
          </w:tcPr>
          <w:p w14:paraId="0705620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Telecom Somalia, Mogadishu</w:t>
            </w:r>
          </w:p>
        </w:tc>
        <w:tc>
          <w:tcPr>
            <w:tcW w:w="960" w:type="dxa"/>
            <w:tcBorders>
              <w:top w:val="nil"/>
              <w:left w:val="nil"/>
              <w:bottom w:val="single" w:sz="4" w:space="0" w:color="auto"/>
              <w:right w:val="single" w:sz="4" w:space="0" w:color="auto"/>
            </w:tcBorders>
            <w:shd w:val="clear" w:color="auto" w:fill="FFFFFF"/>
            <w:vAlign w:val="center"/>
            <w:hideMark/>
          </w:tcPr>
          <w:p w14:paraId="748DF50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2005-2007</w:t>
            </w:r>
          </w:p>
        </w:tc>
        <w:tc>
          <w:tcPr>
            <w:tcW w:w="1120" w:type="dxa"/>
            <w:tcBorders>
              <w:top w:val="nil"/>
              <w:left w:val="nil"/>
              <w:bottom w:val="single" w:sz="4" w:space="0" w:color="auto"/>
              <w:right w:val="single" w:sz="4" w:space="0" w:color="auto"/>
            </w:tcBorders>
            <w:shd w:val="clear" w:color="auto" w:fill="FFFFFF"/>
            <w:vAlign w:val="center"/>
            <w:hideMark/>
          </w:tcPr>
          <w:p w14:paraId="04FD71D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8 278,10</w:t>
            </w:r>
          </w:p>
        </w:tc>
        <w:tc>
          <w:tcPr>
            <w:tcW w:w="1186" w:type="dxa"/>
            <w:tcBorders>
              <w:top w:val="nil"/>
              <w:left w:val="nil"/>
              <w:bottom w:val="single" w:sz="4" w:space="0" w:color="auto"/>
              <w:right w:val="single" w:sz="4" w:space="0" w:color="auto"/>
            </w:tcBorders>
            <w:shd w:val="clear" w:color="auto" w:fill="FFFFFF"/>
            <w:vAlign w:val="center"/>
            <w:hideMark/>
          </w:tcPr>
          <w:p w14:paraId="0A04575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10 542,20</w:t>
            </w:r>
          </w:p>
        </w:tc>
        <w:tc>
          <w:tcPr>
            <w:tcW w:w="1220" w:type="dxa"/>
            <w:tcBorders>
              <w:top w:val="nil"/>
              <w:left w:val="nil"/>
              <w:bottom w:val="single" w:sz="4" w:space="0" w:color="auto"/>
              <w:right w:val="single" w:sz="8" w:space="0" w:color="auto"/>
            </w:tcBorders>
            <w:shd w:val="clear" w:color="auto" w:fill="FFFFFF"/>
            <w:vAlign w:val="center"/>
            <w:hideMark/>
          </w:tcPr>
          <w:p w14:paraId="6397541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18 820,30</w:t>
            </w:r>
          </w:p>
        </w:tc>
      </w:tr>
      <w:tr w:rsidR="00A71D4D" w:rsidRPr="00172653" w14:paraId="567E3883"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FC74A29"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bookmarkStart w:id="270" w:name="_Hlk72921546"/>
            <w:r w:rsidRPr="00172653">
              <w:rPr>
                <w:sz w:val="16"/>
                <w:szCs w:val="16"/>
                <w:lang w:eastAsia="en-GB"/>
              </w:rPr>
              <w:t>Sudáfrica</w:t>
            </w:r>
          </w:p>
        </w:tc>
        <w:tc>
          <w:tcPr>
            <w:tcW w:w="4140" w:type="dxa"/>
            <w:tcBorders>
              <w:top w:val="nil"/>
              <w:left w:val="nil"/>
              <w:bottom w:val="single" w:sz="4" w:space="0" w:color="auto"/>
              <w:right w:val="single" w:sz="4" w:space="0" w:color="auto"/>
            </w:tcBorders>
            <w:shd w:val="clear" w:color="auto" w:fill="FFFFFF"/>
            <w:vAlign w:val="center"/>
            <w:hideMark/>
          </w:tcPr>
          <w:p w14:paraId="6B74C143"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Cell C (Pty) Ltd, Benmore</w:t>
            </w:r>
          </w:p>
        </w:tc>
        <w:tc>
          <w:tcPr>
            <w:tcW w:w="960" w:type="dxa"/>
            <w:tcBorders>
              <w:top w:val="nil"/>
              <w:left w:val="nil"/>
              <w:bottom w:val="single" w:sz="4" w:space="0" w:color="auto"/>
              <w:right w:val="single" w:sz="4" w:space="0" w:color="auto"/>
            </w:tcBorders>
            <w:shd w:val="clear" w:color="auto" w:fill="FFFFFF"/>
            <w:vAlign w:val="center"/>
            <w:hideMark/>
          </w:tcPr>
          <w:p w14:paraId="7927144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2004-2207</w:t>
            </w:r>
          </w:p>
        </w:tc>
        <w:tc>
          <w:tcPr>
            <w:tcW w:w="1120" w:type="dxa"/>
            <w:tcBorders>
              <w:top w:val="nil"/>
              <w:left w:val="nil"/>
              <w:bottom w:val="single" w:sz="4" w:space="0" w:color="auto"/>
              <w:right w:val="single" w:sz="4" w:space="0" w:color="auto"/>
            </w:tcBorders>
            <w:shd w:val="clear" w:color="auto" w:fill="FFFFFF"/>
            <w:vAlign w:val="center"/>
            <w:hideMark/>
          </w:tcPr>
          <w:p w14:paraId="6B42128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245 475,00</w:t>
            </w:r>
          </w:p>
        </w:tc>
        <w:tc>
          <w:tcPr>
            <w:tcW w:w="1186" w:type="dxa"/>
            <w:tcBorders>
              <w:top w:val="nil"/>
              <w:left w:val="nil"/>
              <w:bottom w:val="single" w:sz="4" w:space="0" w:color="auto"/>
              <w:right w:val="single" w:sz="4" w:space="0" w:color="auto"/>
            </w:tcBorders>
            <w:shd w:val="clear" w:color="auto" w:fill="FFFFFF"/>
            <w:vAlign w:val="center"/>
            <w:hideMark/>
          </w:tcPr>
          <w:p w14:paraId="60CEA9E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340 079,00</w:t>
            </w:r>
          </w:p>
        </w:tc>
        <w:tc>
          <w:tcPr>
            <w:tcW w:w="1220" w:type="dxa"/>
            <w:tcBorders>
              <w:top w:val="nil"/>
              <w:left w:val="nil"/>
              <w:bottom w:val="single" w:sz="4" w:space="0" w:color="auto"/>
              <w:right w:val="single" w:sz="8" w:space="0" w:color="auto"/>
            </w:tcBorders>
            <w:shd w:val="clear" w:color="auto" w:fill="FFFFFF"/>
            <w:vAlign w:val="center"/>
            <w:hideMark/>
          </w:tcPr>
          <w:p w14:paraId="7359C8E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585 554,00</w:t>
            </w:r>
          </w:p>
        </w:tc>
      </w:tr>
      <w:tr w:rsidR="00A71D4D" w:rsidRPr="00172653" w14:paraId="1E9A2D80" w14:textId="77777777" w:rsidTr="00BA2502">
        <w:trPr>
          <w:trHeight w:val="40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434AE2B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Suiza</w:t>
            </w:r>
          </w:p>
        </w:tc>
        <w:tc>
          <w:tcPr>
            <w:tcW w:w="4140" w:type="dxa"/>
            <w:tcBorders>
              <w:top w:val="nil"/>
              <w:left w:val="nil"/>
              <w:bottom w:val="single" w:sz="4" w:space="0" w:color="auto"/>
              <w:right w:val="single" w:sz="4" w:space="0" w:color="auto"/>
            </w:tcBorders>
            <w:shd w:val="clear" w:color="auto" w:fill="FFFFFF"/>
            <w:vAlign w:val="center"/>
            <w:hideMark/>
          </w:tcPr>
          <w:p w14:paraId="2AE85A40"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Infovista SAS (Ex. Ascom Network Testing AG, Solothurn)</w:t>
            </w:r>
          </w:p>
        </w:tc>
        <w:tc>
          <w:tcPr>
            <w:tcW w:w="960" w:type="dxa"/>
            <w:tcBorders>
              <w:top w:val="nil"/>
              <w:left w:val="nil"/>
              <w:bottom w:val="single" w:sz="4" w:space="0" w:color="auto"/>
              <w:right w:val="single" w:sz="4" w:space="0" w:color="auto"/>
            </w:tcBorders>
            <w:shd w:val="clear" w:color="auto" w:fill="FFFFFF"/>
            <w:vAlign w:val="center"/>
            <w:hideMark/>
          </w:tcPr>
          <w:p w14:paraId="2EDB25F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2018</w:t>
            </w:r>
          </w:p>
        </w:tc>
        <w:tc>
          <w:tcPr>
            <w:tcW w:w="1120" w:type="dxa"/>
            <w:tcBorders>
              <w:top w:val="nil"/>
              <w:left w:val="nil"/>
              <w:bottom w:val="single" w:sz="4" w:space="0" w:color="auto"/>
              <w:right w:val="single" w:sz="4" w:space="0" w:color="auto"/>
            </w:tcBorders>
            <w:shd w:val="clear" w:color="auto" w:fill="FFFFFF"/>
            <w:vAlign w:val="center"/>
            <w:hideMark/>
          </w:tcPr>
          <w:p w14:paraId="284B361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10 600,00</w:t>
            </w:r>
          </w:p>
        </w:tc>
        <w:tc>
          <w:tcPr>
            <w:tcW w:w="1186" w:type="dxa"/>
            <w:tcBorders>
              <w:top w:val="nil"/>
              <w:left w:val="nil"/>
              <w:bottom w:val="single" w:sz="4" w:space="0" w:color="auto"/>
              <w:right w:val="single" w:sz="4" w:space="0" w:color="auto"/>
            </w:tcBorders>
            <w:shd w:val="clear" w:color="auto" w:fill="FFFFFF"/>
            <w:vAlign w:val="center"/>
            <w:hideMark/>
          </w:tcPr>
          <w:p w14:paraId="6867CCC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1 057,35</w:t>
            </w:r>
          </w:p>
        </w:tc>
        <w:tc>
          <w:tcPr>
            <w:tcW w:w="1220" w:type="dxa"/>
            <w:tcBorders>
              <w:top w:val="nil"/>
              <w:left w:val="nil"/>
              <w:bottom w:val="single" w:sz="4" w:space="0" w:color="auto"/>
              <w:right w:val="single" w:sz="8" w:space="0" w:color="auto"/>
            </w:tcBorders>
            <w:shd w:val="clear" w:color="auto" w:fill="FFFFFF"/>
            <w:vAlign w:val="center"/>
            <w:hideMark/>
          </w:tcPr>
          <w:p w14:paraId="7127CAC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11 657,35</w:t>
            </w:r>
          </w:p>
        </w:tc>
        <w:bookmarkEnd w:id="270"/>
      </w:tr>
      <w:tr w:rsidR="00A71D4D" w:rsidRPr="00172653" w14:paraId="2A867CE3" w14:textId="77777777" w:rsidTr="00BA2502">
        <w:trPr>
          <w:trHeight w:val="40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1BD043D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República Árabe Siria</w:t>
            </w:r>
          </w:p>
        </w:tc>
        <w:tc>
          <w:tcPr>
            <w:tcW w:w="4140" w:type="dxa"/>
            <w:tcBorders>
              <w:top w:val="single" w:sz="4" w:space="0" w:color="auto"/>
              <w:left w:val="nil"/>
              <w:bottom w:val="single" w:sz="4" w:space="0" w:color="auto"/>
              <w:right w:val="single" w:sz="4" w:space="0" w:color="auto"/>
            </w:tcBorders>
            <w:shd w:val="clear" w:color="auto" w:fill="FFFFFF"/>
            <w:vAlign w:val="center"/>
            <w:hideMark/>
          </w:tcPr>
          <w:p w14:paraId="1FC68B3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Arab Regional Isps Association (ARISPA), Damasco</w:t>
            </w:r>
          </w:p>
        </w:tc>
        <w:tc>
          <w:tcPr>
            <w:tcW w:w="960" w:type="dxa"/>
            <w:tcBorders>
              <w:top w:val="single" w:sz="4" w:space="0" w:color="auto"/>
              <w:left w:val="nil"/>
              <w:bottom w:val="single" w:sz="4" w:space="0" w:color="auto"/>
              <w:right w:val="single" w:sz="4" w:space="0" w:color="auto"/>
            </w:tcBorders>
            <w:shd w:val="clear" w:color="auto" w:fill="FFFFFF"/>
            <w:vAlign w:val="center"/>
            <w:hideMark/>
          </w:tcPr>
          <w:p w14:paraId="1ED83C4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2009</w:t>
            </w:r>
          </w:p>
        </w:tc>
        <w:tc>
          <w:tcPr>
            <w:tcW w:w="1120" w:type="dxa"/>
            <w:tcBorders>
              <w:top w:val="single" w:sz="4" w:space="0" w:color="auto"/>
              <w:left w:val="nil"/>
              <w:bottom w:val="single" w:sz="4" w:space="0" w:color="auto"/>
              <w:right w:val="single" w:sz="4" w:space="0" w:color="auto"/>
            </w:tcBorders>
            <w:shd w:val="clear" w:color="auto" w:fill="FFFFFF"/>
            <w:vAlign w:val="center"/>
            <w:hideMark/>
          </w:tcPr>
          <w:p w14:paraId="688CAA6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3 975,00</w:t>
            </w:r>
          </w:p>
        </w:tc>
        <w:tc>
          <w:tcPr>
            <w:tcW w:w="1186" w:type="dxa"/>
            <w:tcBorders>
              <w:top w:val="single" w:sz="4" w:space="0" w:color="auto"/>
              <w:left w:val="nil"/>
              <w:bottom w:val="single" w:sz="4" w:space="0" w:color="auto"/>
              <w:right w:val="single" w:sz="4" w:space="0" w:color="auto"/>
            </w:tcBorders>
            <w:shd w:val="clear" w:color="auto" w:fill="FFFFFF"/>
            <w:vAlign w:val="center"/>
            <w:hideMark/>
          </w:tcPr>
          <w:p w14:paraId="7772505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3 853,75</w:t>
            </w:r>
          </w:p>
        </w:tc>
        <w:tc>
          <w:tcPr>
            <w:tcW w:w="1220" w:type="dxa"/>
            <w:tcBorders>
              <w:top w:val="single" w:sz="4" w:space="0" w:color="auto"/>
              <w:left w:val="nil"/>
              <w:bottom w:val="single" w:sz="4" w:space="0" w:color="auto"/>
              <w:right w:val="single" w:sz="8" w:space="0" w:color="auto"/>
            </w:tcBorders>
            <w:shd w:val="clear" w:color="auto" w:fill="FFFFFF"/>
            <w:vAlign w:val="center"/>
            <w:hideMark/>
          </w:tcPr>
          <w:p w14:paraId="7780FD68"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7 828,75</w:t>
            </w:r>
          </w:p>
        </w:tc>
      </w:tr>
      <w:tr w:rsidR="00A71D4D" w:rsidRPr="00172653" w14:paraId="77863262" w14:textId="77777777" w:rsidTr="00BA2502">
        <w:trPr>
          <w:trHeight w:val="28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0471DEE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Zimbabwe</w:t>
            </w:r>
          </w:p>
        </w:tc>
        <w:tc>
          <w:tcPr>
            <w:tcW w:w="4140" w:type="dxa"/>
            <w:tcBorders>
              <w:top w:val="nil"/>
              <w:left w:val="nil"/>
              <w:bottom w:val="single" w:sz="4" w:space="0" w:color="auto"/>
              <w:right w:val="single" w:sz="4" w:space="0" w:color="auto"/>
            </w:tcBorders>
            <w:shd w:val="clear" w:color="auto" w:fill="FFFFFF"/>
            <w:vAlign w:val="center"/>
            <w:hideMark/>
          </w:tcPr>
          <w:p w14:paraId="1F8197AB"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NetOne Cellular (Pvt.) Ltd, Harare</w:t>
            </w:r>
          </w:p>
        </w:tc>
        <w:tc>
          <w:tcPr>
            <w:tcW w:w="960" w:type="dxa"/>
            <w:tcBorders>
              <w:top w:val="nil"/>
              <w:left w:val="nil"/>
              <w:bottom w:val="single" w:sz="4" w:space="0" w:color="auto"/>
              <w:right w:val="single" w:sz="4" w:space="0" w:color="auto"/>
            </w:tcBorders>
            <w:shd w:val="clear" w:color="auto" w:fill="FFFFFF"/>
            <w:vAlign w:val="center"/>
            <w:hideMark/>
          </w:tcPr>
          <w:p w14:paraId="49A43ABC"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2003-2006</w:t>
            </w:r>
          </w:p>
        </w:tc>
        <w:tc>
          <w:tcPr>
            <w:tcW w:w="1120" w:type="dxa"/>
            <w:tcBorders>
              <w:top w:val="nil"/>
              <w:left w:val="nil"/>
              <w:bottom w:val="single" w:sz="4" w:space="0" w:color="auto"/>
              <w:right w:val="single" w:sz="4" w:space="0" w:color="auto"/>
            </w:tcBorders>
            <w:shd w:val="clear" w:color="auto" w:fill="FFFFFF"/>
            <w:vAlign w:val="center"/>
            <w:hideMark/>
          </w:tcPr>
          <w:p w14:paraId="3C6E204E"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118 910,58</w:t>
            </w:r>
          </w:p>
        </w:tc>
        <w:tc>
          <w:tcPr>
            <w:tcW w:w="1186" w:type="dxa"/>
            <w:tcBorders>
              <w:top w:val="nil"/>
              <w:left w:val="nil"/>
              <w:bottom w:val="single" w:sz="4" w:space="0" w:color="auto"/>
              <w:right w:val="single" w:sz="4" w:space="0" w:color="auto"/>
            </w:tcBorders>
            <w:shd w:val="clear" w:color="auto" w:fill="FFFFFF"/>
            <w:vAlign w:val="center"/>
            <w:hideMark/>
          </w:tcPr>
          <w:p w14:paraId="67DA1A4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232 804,60</w:t>
            </w:r>
          </w:p>
        </w:tc>
        <w:tc>
          <w:tcPr>
            <w:tcW w:w="1220" w:type="dxa"/>
            <w:tcBorders>
              <w:top w:val="nil"/>
              <w:left w:val="nil"/>
              <w:bottom w:val="single" w:sz="4" w:space="0" w:color="auto"/>
              <w:right w:val="single" w:sz="8" w:space="0" w:color="auto"/>
            </w:tcBorders>
            <w:shd w:val="clear" w:color="auto" w:fill="FFFFFF"/>
            <w:vAlign w:val="center"/>
            <w:hideMark/>
          </w:tcPr>
          <w:p w14:paraId="352F6D70"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351 715,18</w:t>
            </w:r>
          </w:p>
        </w:tc>
      </w:tr>
      <w:tr w:rsidR="00A71D4D" w:rsidRPr="00172653" w14:paraId="37FA273B" w14:textId="77777777" w:rsidTr="00BA2502">
        <w:trPr>
          <w:trHeight w:val="408"/>
        </w:trPr>
        <w:tc>
          <w:tcPr>
            <w:tcW w:w="1240" w:type="dxa"/>
            <w:tcBorders>
              <w:top w:val="nil"/>
              <w:left w:val="single" w:sz="8" w:space="0" w:color="auto"/>
              <w:bottom w:val="single" w:sz="4" w:space="0" w:color="auto"/>
              <w:right w:val="single" w:sz="4" w:space="0" w:color="auto"/>
            </w:tcBorders>
            <w:shd w:val="clear" w:color="auto" w:fill="FFFFFF"/>
            <w:vAlign w:val="center"/>
            <w:hideMark/>
          </w:tcPr>
          <w:p w14:paraId="7247CB7D"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eastAsia="en-GB"/>
              </w:rPr>
            </w:pPr>
            <w:r w:rsidRPr="00172653">
              <w:rPr>
                <w:sz w:val="16"/>
                <w:szCs w:val="16"/>
                <w:lang w:eastAsia="en-GB"/>
              </w:rPr>
              <w:t>Resolución 99 (Rev. Dubái, 2018)</w:t>
            </w:r>
          </w:p>
        </w:tc>
        <w:tc>
          <w:tcPr>
            <w:tcW w:w="4140" w:type="dxa"/>
            <w:tcBorders>
              <w:top w:val="nil"/>
              <w:left w:val="nil"/>
              <w:bottom w:val="single" w:sz="4" w:space="0" w:color="auto"/>
              <w:right w:val="single" w:sz="4" w:space="0" w:color="auto"/>
            </w:tcBorders>
            <w:shd w:val="clear" w:color="auto" w:fill="FFFFFF"/>
            <w:vAlign w:val="center"/>
            <w:hideMark/>
          </w:tcPr>
          <w:p w14:paraId="47567E35" w14:textId="77777777" w:rsidR="00A71D4D" w:rsidRPr="00A71D4D" w:rsidRDefault="00A71D4D" w:rsidP="00BA2502">
            <w:pPr>
              <w:tabs>
                <w:tab w:val="left" w:pos="284"/>
                <w:tab w:val="left" w:pos="851"/>
                <w:tab w:val="left" w:pos="1418"/>
                <w:tab w:val="left" w:pos="2552"/>
                <w:tab w:val="left" w:pos="3119"/>
                <w:tab w:val="left" w:pos="3402"/>
                <w:tab w:val="left" w:pos="3686"/>
                <w:tab w:val="left" w:pos="3969"/>
              </w:tabs>
              <w:spacing w:before="40" w:after="40"/>
              <w:rPr>
                <w:sz w:val="16"/>
                <w:szCs w:val="16"/>
                <w:lang w:val="en-GB" w:eastAsia="en-GB"/>
              </w:rPr>
            </w:pPr>
            <w:r w:rsidRPr="00A71D4D">
              <w:rPr>
                <w:sz w:val="16"/>
                <w:szCs w:val="16"/>
                <w:lang w:val="en-GB" w:eastAsia="en-GB"/>
              </w:rPr>
              <w:t>BCI Comm. &amp; Adv. Technology, Ramallah</w:t>
            </w:r>
          </w:p>
        </w:tc>
        <w:tc>
          <w:tcPr>
            <w:tcW w:w="960" w:type="dxa"/>
            <w:tcBorders>
              <w:top w:val="nil"/>
              <w:left w:val="nil"/>
              <w:bottom w:val="single" w:sz="4" w:space="0" w:color="auto"/>
              <w:right w:val="single" w:sz="4" w:space="0" w:color="auto"/>
            </w:tcBorders>
            <w:shd w:val="clear" w:color="auto" w:fill="FFFFFF"/>
            <w:vAlign w:val="center"/>
            <w:hideMark/>
          </w:tcPr>
          <w:p w14:paraId="5C34A49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sz w:val="16"/>
                <w:szCs w:val="16"/>
                <w:lang w:eastAsia="en-GB"/>
              </w:rPr>
            </w:pPr>
            <w:r w:rsidRPr="00172653">
              <w:rPr>
                <w:sz w:val="16"/>
                <w:szCs w:val="16"/>
                <w:lang w:eastAsia="en-GB"/>
              </w:rPr>
              <w:t>2007-2008</w:t>
            </w:r>
          </w:p>
        </w:tc>
        <w:tc>
          <w:tcPr>
            <w:tcW w:w="1120" w:type="dxa"/>
            <w:tcBorders>
              <w:top w:val="nil"/>
              <w:left w:val="nil"/>
              <w:bottom w:val="single" w:sz="4" w:space="0" w:color="auto"/>
              <w:right w:val="single" w:sz="4" w:space="0" w:color="auto"/>
            </w:tcBorders>
            <w:shd w:val="clear" w:color="auto" w:fill="FFFFFF"/>
            <w:vAlign w:val="center"/>
            <w:hideMark/>
          </w:tcPr>
          <w:p w14:paraId="6A9A75C3"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4 968,75</w:t>
            </w:r>
          </w:p>
        </w:tc>
        <w:tc>
          <w:tcPr>
            <w:tcW w:w="1186" w:type="dxa"/>
            <w:tcBorders>
              <w:top w:val="nil"/>
              <w:left w:val="nil"/>
              <w:bottom w:val="single" w:sz="4" w:space="0" w:color="auto"/>
              <w:right w:val="single" w:sz="4" w:space="0" w:color="auto"/>
            </w:tcBorders>
            <w:shd w:val="clear" w:color="auto" w:fill="FFFFFF"/>
            <w:vAlign w:val="center"/>
            <w:hideMark/>
          </w:tcPr>
          <w:p w14:paraId="42A4BC4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5 449,50</w:t>
            </w:r>
          </w:p>
        </w:tc>
        <w:tc>
          <w:tcPr>
            <w:tcW w:w="1220" w:type="dxa"/>
            <w:tcBorders>
              <w:top w:val="nil"/>
              <w:left w:val="nil"/>
              <w:bottom w:val="single" w:sz="4" w:space="0" w:color="auto"/>
              <w:right w:val="single" w:sz="8" w:space="0" w:color="auto"/>
            </w:tcBorders>
            <w:shd w:val="clear" w:color="auto" w:fill="FFFFFF"/>
            <w:vAlign w:val="center"/>
            <w:hideMark/>
          </w:tcPr>
          <w:p w14:paraId="44D845CA"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sz w:val="16"/>
                <w:szCs w:val="16"/>
                <w:lang w:eastAsia="en-GB"/>
              </w:rPr>
            </w:pPr>
            <w:r w:rsidRPr="00172653">
              <w:rPr>
                <w:sz w:val="16"/>
                <w:szCs w:val="16"/>
                <w:lang w:eastAsia="en-GB"/>
              </w:rPr>
              <w:t>10 418,25</w:t>
            </w:r>
          </w:p>
        </w:tc>
      </w:tr>
      <w:tr w:rsidR="00A71D4D" w:rsidRPr="00172653" w14:paraId="3B331900" w14:textId="77777777" w:rsidTr="00BA2502">
        <w:trPr>
          <w:trHeight w:val="300"/>
        </w:trPr>
        <w:tc>
          <w:tcPr>
            <w:tcW w:w="6340" w:type="dxa"/>
            <w:gridSpan w:val="3"/>
            <w:tcBorders>
              <w:top w:val="single" w:sz="4" w:space="0" w:color="auto"/>
              <w:left w:val="single" w:sz="8" w:space="0" w:color="auto"/>
              <w:bottom w:val="nil"/>
              <w:right w:val="single" w:sz="4" w:space="0" w:color="auto"/>
            </w:tcBorders>
            <w:noWrap/>
            <w:vAlign w:val="center"/>
            <w:hideMark/>
          </w:tcPr>
          <w:p w14:paraId="12BFDBE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center"/>
              <w:rPr>
                <w:b/>
                <w:bCs/>
                <w:i/>
                <w:iCs/>
                <w:sz w:val="16"/>
                <w:szCs w:val="16"/>
                <w:lang w:eastAsia="en-GB"/>
              </w:rPr>
            </w:pPr>
            <w:r w:rsidRPr="00172653">
              <w:rPr>
                <w:b/>
                <w:bCs/>
                <w:i/>
                <w:iCs/>
                <w:sz w:val="16"/>
                <w:szCs w:val="16"/>
                <w:lang w:eastAsia="en-GB"/>
              </w:rPr>
              <w:t>Subtotal 3.3</w:t>
            </w:r>
          </w:p>
        </w:tc>
        <w:tc>
          <w:tcPr>
            <w:tcW w:w="1120" w:type="dxa"/>
            <w:tcBorders>
              <w:top w:val="nil"/>
              <w:left w:val="nil"/>
              <w:bottom w:val="nil"/>
              <w:right w:val="single" w:sz="4" w:space="0" w:color="auto"/>
            </w:tcBorders>
            <w:noWrap/>
            <w:vAlign w:val="center"/>
            <w:hideMark/>
          </w:tcPr>
          <w:p w14:paraId="6563DBB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945 767,84</w:t>
            </w:r>
          </w:p>
        </w:tc>
        <w:tc>
          <w:tcPr>
            <w:tcW w:w="1186" w:type="dxa"/>
            <w:tcBorders>
              <w:top w:val="nil"/>
              <w:left w:val="nil"/>
              <w:bottom w:val="nil"/>
              <w:right w:val="single" w:sz="4" w:space="0" w:color="auto"/>
            </w:tcBorders>
            <w:noWrap/>
            <w:vAlign w:val="center"/>
            <w:hideMark/>
          </w:tcPr>
          <w:p w14:paraId="42F21C62"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1 300 112,40</w:t>
            </w:r>
          </w:p>
        </w:tc>
        <w:tc>
          <w:tcPr>
            <w:tcW w:w="1220" w:type="dxa"/>
            <w:tcBorders>
              <w:top w:val="nil"/>
              <w:left w:val="nil"/>
              <w:bottom w:val="nil"/>
              <w:right w:val="single" w:sz="8" w:space="0" w:color="auto"/>
            </w:tcBorders>
            <w:noWrap/>
            <w:vAlign w:val="center"/>
            <w:hideMark/>
          </w:tcPr>
          <w:p w14:paraId="5D37A7F4"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2 245 880,24</w:t>
            </w:r>
          </w:p>
        </w:tc>
      </w:tr>
      <w:tr w:rsidR="00A71D4D" w:rsidRPr="00172653" w14:paraId="4ECD74A1" w14:textId="77777777" w:rsidTr="00BA2502">
        <w:trPr>
          <w:trHeight w:val="300"/>
        </w:trPr>
        <w:tc>
          <w:tcPr>
            <w:tcW w:w="6340" w:type="dxa"/>
            <w:gridSpan w:val="3"/>
            <w:tcBorders>
              <w:top w:val="single" w:sz="8" w:space="0" w:color="auto"/>
              <w:left w:val="single" w:sz="8" w:space="0" w:color="auto"/>
              <w:bottom w:val="single" w:sz="8" w:space="0" w:color="auto"/>
              <w:right w:val="single" w:sz="4" w:space="0" w:color="auto"/>
            </w:tcBorders>
            <w:noWrap/>
            <w:vAlign w:val="center"/>
            <w:hideMark/>
          </w:tcPr>
          <w:p w14:paraId="3252FB4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rPr>
                <w:b/>
                <w:bCs/>
                <w:sz w:val="16"/>
                <w:szCs w:val="16"/>
                <w:lang w:eastAsia="en-GB"/>
              </w:rPr>
            </w:pPr>
            <w:proofErr w:type="gramStart"/>
            <w:r w:rsidRPr="00172653">
              <w:rPr>
                <w:b/>
                <w:bCs/>
                <w:sz w:val="16"/>
                <w:szCs w:val="16"/>
                <w:lang w:eastAsia="en-GB"/>
              </w:rPr>
              <w:t>Total</w:t>
            </w:r>
            <w:proofErr w:type="gramEnd"/>
            <w:r w:rsidRPr="00172653">
              <w:rPr>
                <w:b/>
                <w:bCs/>
                <w:sz w:val="16"/>
                <w:szCs w:val="16"/>
                <w:lang w:eastAsia="en-GB"/>
              </w:rPr>
              <w:t xml:space="preserve"> general</w:t>
            </w:r>
          </w:p>
        </w:tc>
        <w:tc>
          <w:tcPr>
            <w:tcW w:w="1120" w:type="dxa"/>
            <w:tcBorders>
              <w:top w:val="single" w:sz="8" w:space="0" w:color="auto"/>
              <w:left w:val="nil"/>
              <w:bottom w:val="single" w:sz="8" w:space="0" w:color="auto"/>
              <w:right w:val="single" w:sz="4" w:space="0" w:color="auto"/>
            </w:tcBorders>
            <w:noWrap/>
            <w:vAlign w:val="center"/>
            <w:hideMark/>
          </w:tcPr>
          <w:p w14:paraId="347EAA4F"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945 767,84</w:t>
            </w:r>
          </w:p>
        </w:tc>
        <w:tc>
          <w:tcPr>
            <w:tcW w:w="1186" w:type="dxa"/>
            <w:tcBorders>
              <w:top w:val="single" w:sz="8" w:space="0" w:color="auto"/>
              <w:left w:val="nil"/>
              <w:bottom w:val="single" w:sz="8" w:space="0" w:color="auto"/>
              <w:right w:val="single" w:sz="4" w:space="0" w:color="auto"/>
            </w:tcBorders>
            <w:noWrap/>
            <w:vAlign w:val="center"/>
            <w:hideMark/>
          </w:tcPr>
          <w:p w14:paraId="7A587887"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2 056 040,50</w:t>
            </w:r>
          </w:p>
        </w:tc>
        <w:tc>
          <w:tcPr>
            <w:tcW w:w="1220" w:type="dxa"/>
            <w:tcBorders>
              <w:top w:val="single" w:sz="8" w:space="0" w:color="auto"/>
              <w:left w:val="nil"/>
              <w:bottom w:val="single" w:sz="8" w:space="0" w:color="auto"/>
              <w:right w:val="single" w:sz="8" w:space="0" w:color="auto"/>
            </w:tcBorders>
            <w:noWrap/>
            <w:vAlign w:val="center"/>
            <w:hideMark/>
          </w:tcPr>
          <w:p w14:paraId="2F14DF76" w14:textId="77777777" w:rsidR="00A71D4D" w:rsidRPr="00172653" w:rsidRDefault="00A71D4D" w:rsidP="00BA2502">
            <w:pPr>
              <w:tabs>
                <w:tab w:val="left" w:pos="284"/>
                <w:tab w:val="left" w:pos="851"/>
                <w:tab w:val="left" w:pos="1418"/>
                <w:tab w:val="left" w:pos="2552"/>
                <w:tab w:val="left" w:pos="3119"/>
                <w:tab w:val="left" w:pos="3402"/>
                <w:tab w:val="left" w:pos="3686"/>
                <w:tab w:val="left" w:pos="3969"/>
              </w:tabs>
              <w:spacing w:before="40" w:after="40"/>
              <w:jc w:val="right"/>
              <w:rPr>
                <w:b/>
                <w:bCs/>
                <w:sz w:val="16"/>
                <w:szCs w:val="16"/>
                <w:lang w:eastAsia="en-GB"/>
              </w:rPr>
            </w:pPr>
            <w:r w:rsidRPr="00172653">
              <w:rPr>
                <w:b/>
                <w:bCs/>
                <w:sz w:val="16"/>
                <w:szCs w:val="16"/>
                <w:lang w:eastAsia="en-GB"/>
              </w:rPr>
              <w:t>3 001 808,34</w:t>
            </w:r>
          </w:p>
        </w:tc>
      </w:tr>
    </w:tbl>
    <w:p w14:paraId="35AE7A8C" w14:textId="5911281B" w:rsidR="0050188D" w:rsidRPr="0050188D" w:rsidRDefault="0050188D" w:rsidP="0050188D">
      <w:pPr>
        <w:pStyle w:val="Endtext"/>
        <w:rPr>
          <w:lang w:val="es-ES"/>
        </w:rPr>
      </w:pPr>
      <w:r w:rsidRPr="0050188D">
        <w:rPr>
          <w:lang w:val="es-ES"/>
        </w:rPr>
        <w:t xml:space="preserve">Ref.: </w:t>
      </w:r>
      <w:r w:rsidRPr="0050188D">
        <w:rPr>
          <w:lang w:val="es-ES"/>
        </w:rPr>
        <w:tab/>
        <w:t xml:space="preserve">Documentos </w:t>
      </w:r>
      <w:hyperlink r:id="rId155" w:history="1">
        <w:r w:rsidRPr="0050188D">
          <w:rPr>
            <w:rStyle w:val="Hyperlink"/>
            <w:lang w:val="es-ES"/>
          </w:rPr>
          <w:t>C21/11</w:t>
        </w:r>
      </w:hyperlink>
      <w:r w:rsidRPr="0050188D">
        <w:rPr>
          <w:lang w:val="es-ES"/>
        </w:rPr>
        <w:t xml:space="preserve">, </w:t>
      </w:r>
      <w:hyperlink r:id="rId156" w:history="1">
        <w:r w:rsidRPr="0050188D">
          <w:rPr>
            <w:rStyle w:val="Hyperlink"/>
            <w:lang w:val="es-ES"/>
          </w:rPr>
          <w:t>C21/DT/3</w:t>
        </w:r>
      </w:hyperlink>
      <w:r w:rsidRPr="0050188D">
        <w:rPr>
          <w:lang w:val="es-ES"/>
        </w:rPr>
        <w:t xml:space="preserve">, </w:t>
      </w:r>
      <w:hyperlink r:id="rId157" w:history="1">
        <w:r w:rsidRPr="0050188D">
          <w:rPr>
            <w:rStyle w:val="Hyperlink"/>
            <w:lang w:val="es-ES"/>
          </w:rPr>
          <w:t>C21/87</w:t>
        </w:r>
      </w:hyperlink>
      <w:r w:rsidRPr="0050188D">
        <w:rPr>
          <w:lang w:val="es-ES"/>
        </w:rPr>
        <w:t xml:space="preserve"> </w:t>
      </w:r>
      <w:r>
        <w:rPr>
          <w:lang w:val="es-ES"/>
        </w:rPr>
        <w:t>y</w:t>
      </w:r>
      <w:r w:rsidRPr="0050188D">
        <w:rPr>
          <w:lang w:val="es-ES"/>
        </w:rPr>
        <w:t xml:space="preserve"> </w:t>
      </w:r>
      <w:hyperlink r:id="rId158" w:history="1">
        <w:r w:rsidRPr="0050188D">
          <w:rPr>
            <w:rStyle w:val="Hyperlink"/>
            <w:lang w:val="es-ES"/>
          </w:rPr>
          <w:t>DM-21/1017</w:t>
        </w:r>
      </w:hyperlink>
      <w:r w:rsidRPr="0050188D">
        <w:rPr>
          <w:lang w:val="es-ES"/>
        </w:rPr>
        <w:t>.</w:t>
      </w:r>
    </w:p>
    <w:p w14:paraId="3B001842" w14:textId="7AD0C1FA" w:rsidR="00A71D4D" w:rsidRPr="007E6692" w:rsidRDefault="00A71D4D" w:rsidP="00A71D4D">
      <w:pPr>
        <w:spacing w:before="720"/>
        <w:jc w:val="center"/>
      </w:pPr>
      <w:r>
        <w:t>______________</w:t>
      </w:r>
    </w:p>
    <w:p w14:paraId="7E7B034F" w14:textId="18BB2898" w:rsidR="00980511" w:rsidRDefault="00980511" w:rsidP="005405BC"/>
    <w:p w14:paraId="5F10FCEC" w14:textId="1E500C00" w:rsidR="0050188D" w:rsidRDefault="0050188D" w:rsidP="005405BC"/>
    <w:p w14:paraId="7FE91FCE" w14:textId="2D7630CD" w:rsidR="0050188D" w:rsidRDefault="0050188D" w:rsidP="005405BC"/>
    <w:p w14:paraId="2A3AF1D4" w14:textId="325C2530" w:rsidR="0050188D" w:rsidRDefault="0050188D" w:rsidP="005405BC"/>
    <w:p w14:paraId="140B6DBE" w14:textId="77777777" w:rsidR="0050188D" w:rsidRDefault="0050188D" w:rsidP="005405BC"/>
    <w:p w14:paraId="5ACD3B0D" w14:textId="0E5F3978" w:rsidR="0050188D" w:rsidRDefault="0050188D" w:rsidP="005405BC"/>
    <w:p w14:paraId="762C589A" w14:textId="77777777" w:rsidR="0050188D" w:rsidRDefault="0050188D" w:rsidP="005405BC"/>
    <w:p w14:paraId="6560D2CA" w14:textId="4E838BC4" w:rsidR="0050188D" w:rsidRDefault="0050188D" w:rsidP="005405BC"/>
    <w:p w14:paraId="2795BCC4" w14:textId="36776785" w:rsidR="0050188D" w:rsidRDefault="0050188D" w:rsidP="005405BC"/>
    <w:p w14:paraId="1DCB3BA0" w14:textId="77777777" w:rsidR="0050188D" w:rsidRDefault="0050188D" w:rsidP="005405BC"/>
    <w:p w14:paraId="0FC660A6" w14:textId="77777777" w:rsidR="006E7D37" w:rsidRDefault="006E7D37" w:rsidP="005405BC"/>
    <w:p w14:paraId="58FBEA27" w14:textId="77777777" w:rsidR="00F14A22" w:rsidRPr="00750FAA" w:rsidRDefault="00F14A22" w:rsidP="004117C2"/>
    <w:p w14:paraId="5352C7A3" w14:textId="77777777" w:rsidR="00F14A22" w:rsidRPr="00750FAA" w:rsidRDefault="00F14A22" w:rsidP="004117C2">
      <w:pPr>
        <w:sectPr w:rsidR="00F14A22" w:rsidRPr="00750FAA" w:rsidSect="00C77D39">
          <w:headerReference w:type="even" r:id="rId159"/>
          <w:headerReference w:type="default" r:id="rId160"/>
          <w:footnotePr>
            <w:numRestart w:val="eachSect"/>
          </w:footnotePr>
          <w:endnotePr>
            <w:numFmt w:val="decimal"/>
          </w:endnotePr>
          <w:pgSz w:w="11907" w:h="16834" w:code="9"/>
          <w:pgMar w:top="1418" w:right="1134" w:bottom="1134" w:left="1134" w:header="737" w:footer="567" w:gutter="284"/>
          <w:paperSrc w:first="15" w:other="15"/>
          <w:cols w:space="720"/>
          <w:vAlign w:val="both"/>
        </w:sectPr>
      </w:pPr>
    </w:p>
    <w:p w14:paraId="29C1A084" w14:textId="1F29739C" w:rsidR="008B3AAB" w:rsidRPr="00750FAA" w:rsidRDefault="008B3AAB" w:rsidP="004117C2">
      <w:pPr>
        <w:pStyle w:val="ChapNo"/>
        <w:spacing w:before="0"/>
      </w:pPr>
      <w:bookmarkStart w:id="271" w:name="_Toc423439474"/>
      <w:bookmarkStart w:id="272" w:name="_Toc423440516"/>
      <w:bookmarkStart w:id="273" w:name="_Toc425163069"/>
      <w:bookmarkStart w:id="274" w:name="_Toc458528003"/>
      <w:bookmarkStart w:id="275" w:name="_Toc490049273"/>
      <w:bookmarkStart w:id="276" w:name="_Toc490059132"/>
      <w:bookmarkStart w:id="277" w:name="_Toc21334426"/>
      <w:bookmarkStart w:id="278" w:name="_Toc21336817"/>
      <w:bookmarkStart w:id="279" w:name="_Toc58570116"/>
      <w:bookmarkStart w:id="280" w:name="_Toc86071708"/>
      <w:bookmarkEnd w:id="220"/>
      <w:bookmarkEnd w:id="221"/>
      <w:r w:rsidRPr="00750FAA">
        <w:t>2</w:t>
      </w:r>
      <w:r w:rsidRPr="00750FAA">
        <w:tab/>
      </w:r>
      <w:proofErr w:type="gramStart"/>
      <w:r w:rsidRPr="00750FAA">
        <w:t>ASUNTOS  DE</w:t>
      </w:r>
      <w:proofErr w:type="gramEnd"/>
      <w:r w:rsidRPr="00750FAA">
        <w:t xml:space="preserve">  PERSONAL</w:t>
      </w:r>
      <w:bookmarkEnd w:id="271"/>
      <w:bookmarkEnd w:id="272"/>
      <w:bookmarkEnd w:id="273"/>
      <w:bookmarkEnd w:id="274"/>
      <w:bookmarkEnd w:id="275"/>
      <w:bookmarkEnd w:id="276"/>
      <w:bookmarkEnd w:id="277"/>
      <w:bookmarkEnd w:id="278"/>
      <w:bookmarkEnd w:id="279"/>
      <w:bookmarkEnd w:id="280"/>
    </w:p>
    <w:p w14:paraId="0437BBCD" w14:textId="3064E9A7" w:rsidR="008B3AAB" w:rsidRPr="00750FAA" w:rsidRDefault="008B3AAB" w:rsidP="004117C2">
      <w:pPr>
        <w:pStyle w:val="Chaptitle"/>
      </w:pPr>
      <w:bookmarkStart w:id="281" w:name="_Toc423439475"/>
      <w:bookmarkStart w:id="282" w:name="_Toc423440517"/>
      <w:bookmarkStart w:id="283" w:name="_Toc458528004"/>
      <w:bookmarkStart w:id="284" w:name="_Toc490049274"/>
      <w:bookmarkStart w:id="285" w:name="_Toc21334427"/>
      <w:bookmarkStart w:id="286" w:name="_Toc21336818"/>
      <w:bookmarkStart w:id="287" w:name="_Toc58570117"/>
      <w:bookmarkStart w:id="288" w:name="_Toc86071709"/>
      <w:r w:rsidRPr="00750FAA">
        <w:t>2.1</w:t>
      </w:r>
      <w:r w:rsidRPr="00750FAA">
        <w:tab/>
      </w:r>
      <w:r w:rsidRPr="00750FAA">
        <w:rPr>
          <w:szCs w:val="28"/>
        </w:rPr>
        <w:t>Condiciones de empleo</w:t>
      </w:r>
      <w:bookmarkEnd w:id="281"/>
      <w:bookmarkEnd w:id="282"/>
      <w:bookmarkEnd w:id="283"/>
      <w:bookmarkEnd w:id="284"/>
      <w:bookmarkEnd w:id="285"/>
      <w:bookmarkEnd w:id="286"/>
      <w:bookmarkEnd w:id="287"/>
      <w:bookmarkEnd w:id="288"/>
    </w:p>
    <w:p w14:paraId="692C64C3" w14:textId="206E77D6" w:rsidR="008B3AAB" w:rsidRPr="00750FAA" w:rsidRDefault="008B3AAB" w:rsidP="004117C2">
      <w:pPr>
        <w:pStyle w:val="ResNo"/>
      </w:pPr>
      <w:bookmarkStart w:id="289" w:name="_Toc423439476"/>
      <w:bookmarkStart w:id="290" w:name="_Toc423440518"/>
      <w:bookmarkStart w:id="291" w:name="_Toc458528005"/>
      <w:bookmarkStart w:id="292" w:name="_Toc490049275"/>
      <w:bookmarkStart w:id="293" w:name="_Toc16155491"/>
      <w:bookmarkStart w:id="294" w:name="_Toc21334428"/>
      <w:bookmarkStart w:id="295" w:name="_Toc21336819"/>
      <w:bookmarkStart w:id="296" w:name="_Toc58570118"/>
      <w:bookmarkStart w:id="297" w:name="_Toc86071710"/>
      <w:r w:rsidRPr="00750FAA">
        <w:t xml:space="preserve">RESOLUCIÓN 260 (C-1952, </w:t>
      </w:r>
      <w:r w:rsidRPr="00750FAA">
        <w:rPr>
          <w:caps w:val="0"/>
          <w:szCs w:val="28"/>
        </w:rPr>
        <w:t>modificada por última vez</w:t>
      </w:r>
      <w:r w:rsidRPr="00750FAA">
        <w:rPr>
          <w:caps w:val="0"/>
        </w:rPr>
        <w:t xml:space="preserve"> C-1954</w:t>
      </w:r>
      <w:r w:rsidRPr="00750FAA">
        <w:t>)</w:t>
      </w:r>
      <w:bookmarkEnd w:id="289"/>
      <w:bookmarkEnd w:id="290"/>
      <w:bookmarkEnd w:id="291"/>
      <w:bookmarkEnd w:id="292"/>
      <w:bookmarkEnd w:id="293"/>
      <w:bookmarkEnd w:id="294"/>
      <w:bookmarkEnd w:id="295"/>
      <w:bookmarkEnd w:id="296"/>
      <w:bookmarkEnd w:id="297"/>
    </w:p>
    <w:p w14:paraId="67227D01" w14:textId="77777777" w:rsidR="008B3AAB" w:rsidRPr="00750FAA" w:rsidRDefault="008B3AAB" w:rsidP="004117C2">
      <w:pPr>
        <w:pStyle w:val="Restitle"/>
      </w:pPr>
      <w:bookmarkStart w:id="298" w:name="_Toc423439477"/>
      <w:bookmarkStart w:id="299" w:name="_Toc423440519"/>
      <w:bookmarkStart w:id="300" w:name="_Toc458528006"/>
      <w:bookmarkStart w:id="301" w:name="_Toc490049276"/>
      <w:bookmarkStart w:id="302" w:name="_Toc21334429"/>
      <w:bookmarkStart w:id="303" w:name="_Toc21336820"/>
      <w:bookmarkStart w:id="304" w:name="_Toc58570119"/>
      <w:bookmarkStart w:id="305" w:name="_Toc86071711"/>
      <w:r w:rsidRPr="00750FAA">
        <w:t>Permisos por servicio militar</w:t>
      </w:r>
      <w:bookmarkEnd w:id="298"/>
      <w:bookmarkEnd w:id="299"/>
      <w:bookmarkEnd w:id="300"/>
      <w:bookmarkEnd w:id="301"/>
      <w:bookmarkEnd w:id="302"/>
      <w:bookmarkEnd w:id="303"/>
      <w:bookmarkEnd w:id="304"/>
      <w:bookmarkEnd w:id="305"/>
    </w:p>
    <w:p w14:paraId="31228C58" w14:textId="77777777" w:rsidR="00201183" w:rsidRPr="00750FAA" w:rsidRDefault="00201183" w:rsidP="004117C2">
      <w:pPr>
        <w:pStyle w:val="Normalaftertitle"/>
        <w:spacing w:before="200"/>
        <w:rPr>
          <w:rFonts w:asciiTheme="minorHAnsi" w:hAnsiTheme="minorHAnsi"/>
        </w:rPr>
      </w:pPr>
      <w:r w:rsidRPr="00750FAA">
        <w:t>El Consejo,</w:t>
      </w:r>
    </w:p>
    <w:p w14:paraId="156EE4E9" w14:textId="77777777" w:rsidR="00201183" w:rsidRPr="00750FAA" w:rsidRDefault="00201183" w:rsidP="004117C2">
      <w:r w:rsidRPr="00750FAA">
        <w:tab/>
      </w:r>
      <w:r w:rsidRPr="00750FAA">
        <w:rPr>
          <w:i/>
        </w:rPr>
        <w:t>estimando</w:t>
      </w:r>
      <w:r w:rsidRPr="00750FAA">
        <w:t xml:space="preserve"> que tanto el pago de su sueldo al personal de la UIT al que se le concede permiso por servicio militar, sea cual fuere la duración de dicho servicio, como cualesquiera otros gastos ocasionados por la incorporación a filas, deben correr a cargo del país en favor del cual el funcionario presta su servicio militar,</w:t>
      </w:r>
    </w:p>
    <w:p w14:paraId="5A50896C" w14:textId="77777777" w:rsidR="00201183" w:rsidRPr="00750FAA" w:rsidRDefault="00201183" w:rsidP="004117C2">
      <w:r w:rsidRPr="00750FAA">
        <w:tab/>
      </w:r>
      <w:r w:rsidRPr="00750FAA">
        <w:rPr>
          <w:i/>
        </w:rPr>
        <w:t>resuelve</w:t>
      </w:r>
      <w:r w:rsidRPr="00750FAA">
        <w:t xml:space="preserve"> que la Unión no sufrague gasto alguno ocasionado por la incorporación a filas de su personal,</w:t>
      </w:r>
    </w:p>
    <w:p w14:paraId="5EB4D8B6" w14:textId="77777777" w:rsidR="00201183" w:rsidRPr="00750FAA" w:rsidRDefault="00201183" w:rsidP="004117C2">
      <w:r w:rsidRPr="00750FAA">
        <w:tab/>
      </w:r>
      <w:r w:rsidRPr="00750FAA">
        <w:rPr>
          <w:i/>
        </w:rPr>
        <w:t>invita</w:t>
      </w:r>
      <w:r w:rsidRPr="00750FAA">
        <w:rPr>
          <w:i/>
          <w:iCs/>
        </w:rPr>
        <w:t xml:space="preserve"> al Secretario General</w:t>
      </w:r>
      <w:r w:rsidRPr="00750FAA">
        <w:t xml:space="preserve"> a que se conforme a la presente decisión.</w:t>
      </w:r>
    </w:p>
    <w:p w14:paraId="5AEAAE35" w14:textId="77777777" w:rsidR="008B3AAB" w:rsidRPr="00750FAA" w:rsidRDefault="008B3AAB" w:rsidP="004117C2">
      <w:pPr>
        <w:pStyle w:val="Endtext"/>
        <w:rPr>
          <w:lang w:val="es-ES_tradnl"/>
        </w:rPr>
      </w:pPr>
      <w:r w:rsidRPr="00750FAA">
        <w:rPr>
          <w:lang w:val="es-ES_tradnl"/>
        </w:rPr>
        <w:t>Ref.:</w:t>
      </w:r>
      <w:r w:rsidRPr="00750FAA">
        <w:rPr>
          <w:lang w:val="es-ES_tradnl"/>
        </w:rPr>
        <w:tab/>
        <w:t>Documento 1606/CA9 (1954).</w:t>
      </w:r>
    </w:p>
    <w:p w14:paraId="782A1D43" w14:textId="77777777" w:rsidR="008B3AAB" w:rsidRPr="00750FAA" w:rsidRDefault="008B3AAB" w:rsidP="004117C2">
      <w:pPr>
        <w:pStyle w:val="Line"/>
        <w:pBdr>
          <w:top w:val="single" w:sz="6" w:space="2" w:color="auto"/>
        </w:pBdr>
        <w:tabs>
          <w:tab w:val="left" w:pos="794"/>
        </w:tabs>
        <w:spacing w:before="120"/>
        <w:rPr>
          <w:lang w:val="es-ES_tradnl"/>
        </w:rPr>
      </w:pPr>
    </w:p>
    <w:p w14:paraId="02B196C5" w14:textId="6B231F5F" w:rsidR="00A72D9B" w:rsidRPr="00750FAA" w:rsidRDefault="00547FD9" w:rsidP="004117C2">
      <w:pPr>
        <w:pStyle w:val="DecNo"/>
      </w:pPr>
      <w:bookmarkStart w:id="306" w:name="_Toc423439478"/>
      <w:bookmarkStart w:id="307" w:name="_Toc423440520"/>
      <w:bookmarkStart w:id="308" w:name="_Toc458528007"/>
      <w:bookmarkStart w:id="309" w:name="_Toc16155493"/>
      <w:bookmarkStart w:id="310" w:name="_Toc21334430"/>
      <w:bookmarkStart w:id="311" w:name="_Toc21336821"/>
      <w:bookmarkStart w:id="312" w:name="_Toc58570120"/>
      <w:bookmarkStart w:id="313" w:name="_Toc86071712"/>
      <w:r w:rsidRPr="00750FAA">
        <w:t>RESOLUCIÓN</w:t>
      </w:r>
      <w:r w:rsidR="00A72D9B" w:rsidRPr="00750FAA">
        <w:t xml:space="preserve"> 261 (C-1952)</w:t>
      </w:r>
      <w:bookmarkEnd w:id="306"/>
      <w:bookmarkEnd w:id="307"/>
      <w:bookmarkEnd w:id="308"/>
      <w:bookmarkEnd w:id="309"/>
      <w:bookmarkEnd w:id="310"/>
      <w:bookmarkEnd w:id="311"/>
      <w:bookmarkEnd w:id="312"/>
      <w:bookmarkEnd w:id="313"/>
    </w:p>
    <w:p w14:paraId="71F1A7C1" w14:textId="77777777" w:rsidR="00A72D9B" w:rsidRPr="00750FAA" w:rsidRDefault="00A72D9B" w:rsidP="004117C2">
      <w:pPr>
        <w:pStyle w:val="Dectitle"/>
      </w:pPr>
      <w:bookmarkStart w:id="314" w:name="_Toc423439479"/>
      <w:bookmarkStart w:id="315" w:name="_Toc423440521"/>
      <w:bookmarkStart w:id="316" w:name="_Toc458528008"/>
      <w:bookmarkStart w:id="317" w:name="_Toc21334431"/>
      <w:bookmarkStart w:id="318" w:name="_Toc21336822"/>
      <w:bookmarkStart w:id="319" w:name="_Toc58570121"/>
      <w:bookmarkStart w:id="320" w:name="_Toc86071713"/>
      <w:r w:rsidRPr="00750FAA">
        <w:t>Situación de las familias de los funcionarios de la Unión</w:t>
      </w:r>
      <w:r w:rsidRPr="00750FAA">
        <w:br/>
        <w:t>que hayan de obedecer a una orden de movilización</w:t>
      </w:r>
      <w:bookmarkEnd w:id="314"/>
      <w:bookmarkEnd w:id="315"/>
      <w:bookmarkEnd w:id="316"/>
      <w:bookmarkEnd w:id="317"/>
      <w:bookmarkEnd w:id="318"/>
      <w:bookmarkEnd w:id="319"/>
      <w:bookmarkEnd w:id="320"/>
    </w:p>
    <w:p w14:paraId="5EBD8D0D" w14:textId="77777777" w:rsidR="00201183" w:rsidRPr="00750FAA" w:rsidRDefault="00201183" w:rsidP="004117C2">
      <w:pPr>
        <w:pStyle w:val="Normalaftertitle"/>
        <w:spacing w:before="200"/>
        <w:rPr>
          <w:rFonts w:asciiTheme="minorHAnsi" w:hAnsiTheme="minorHAnsi"/>
        </w:rPr>
      </w:pPr>
      <w:r w:rsidRPr="00750FAA">
        <w:t>El Consejo,</w:t>
      </w:r>
    </w:p>
    <w:p w14:paraId="28D918E5" w14:textId="77777777" w:rsidR="00201183" w:rsidRPr="00750FAA" w:rsidRDefault="00201183" w:rsidP="004117C2">
      <w:pPr>
        <w:pStyle w:val="Call"/>
      </w:pPr>
      <w:r w:rsidRPr="00750FAA">
        <w:t>considerando</w:t>
      </w:r>
    </w:p>
    <w:p w14:paraId="2B9CD59F" w14:textId="77777777" w:rsidR="00201183" w:rsidRPr="00750FAA" w:rsidRDefault="00201183" w:rsidP="004117C2">
      <w:pPr>
        <w:spacing w:before="80"/>
      </w:pPr>
      <w:r w:rsidRPr="00750FAA">
        <w:rPr>
          <w:i/>
          <w:iCs/>
        </w:rPr>
        <w:t>a)</w:t>
      </w:r>
      <w:r w:rsidRPr="00750FAA">
        <w:tab/>
        <w:t>la Resolución 260;</w:t>
      </w:r>
    </w:p>
    <w:p w14:paraId="3ABBF2BA" w14:textId="77777777" w:rsidR="00201183" w:rsidRPr="00750FAA" w:rsidRDefault="00201183" w:rsidP="004117C2">
      <w:pPr>
        <w:spacing w:before="80"/>
      </w:pPr>
      <w:r w:rsidRPr="00750FAA">
        <w:rPr>
          <w:i/>
          <w:iCs/>
        </w:rPr>
        <w:t>b)</w:t>
      </w:r>
      <w:r w:rsidRPr="00750FAA">
        <w:tab/>
        <w:t>la situación del personal de la Unión durante las dos guerras mundiales;</w:t>
      </w:r>
    </w:p>
    <w:p w14:paraId="575BABBA" w14:textId="77777777" w:rsidR="00201183" w:rsidRPr="00750FAA" w:rsidRDefault="00201183" w:rsidP="004117C2">
      <w:pPr>
        <w:spacing w:before="80"/>
      </w:pPr>
      <w:r w:rsidRPr="00750FAA">
        <w:rPr>
          <w:i/>
          <w:iCs/>
        </w:rPr>
        <w:t>c)</w:t>
      </w:r>
      <w:r w:rsidRPr="00750FAA">
        <w:tab/>
        <w:t>que la internacionalización del reclutamiento de los funcionarios de la Unión ha tenido como consecuencia que vengan a Ginebra súbditos de países lejanos;</w:t>
      </w:r>
    </w:p>
    <w:p w14:paraId="72D7D675" w14:textId="77777777" w:rsidR="00201183" w:rsidRPr="00750FAA" w:rsidRDefault="00201183" w:rsidP="004117C2">
      <w:pPr>
        <w:spacing w:before="80"/>
      </w:pPr>
      <w:r w:rsidRPr="00750FAA">
        <w:rPr>
          <w:i/>
          <w:iCs/>
        </w:rPr>
        <w:t>d)</w:t>
      </w:r>
      <w:r w:rsidRPr="00750FAA">
        <w:tab/>
        <w:t>la situación que se podría crear, para los miembros de sus familias, con la movilización de los funcionarios de la Unión,</w:t>
      </w:r>
    </w:p>
    <w:p w14:paraId="5D4B492D" w14:textId="77777777" w:rsidR="00201183" w:rsidRPr="00750FAA" w:rsidRDefault="00201183" w:rsidP="004117C2">
      <w:r w:rsidRPr="00750FAA">
        <w:tab/>
      </w:r>
      <w:r w:rsidRPr="00750FAA">
        <w:rPr>
          <w:i/>
        </w:rPr>
        <w:t xml:space="preserve">resuelve </w:t>
      </w:r>
      <w:r w:rsidRPr="00750FAA">
        <w:t>que, provisionalmente, se apliquen las disposiciones siguientes:</w:t>
      </w:r>
    </w:p>
    <w:p w14:paraId="2C433B29" w14:textId="77777777" w:rsidR="00201183" w:rsidRPr="00750FAA" w:rsidRDefault="00201183" w:rsidP="004117C2">
      <w:r w:rsidRPr="00750FAA">
        <w:t>1</w:t>
      </w:r>
      <w:r w:rsidRPr="00750FAA">
        <w:tab/>
        <w:t>la Unión tomará a su cargo la repatriación, a su país de origen, de los miembros de la familia del funcionario movilizado, en el caso de que las autoridades competentes del país interesado no puedan encargarse de dicha repatriación;</w:t>
      </w:r>
    </w:p>
    <w:p w14:paraId="2A415861" w14:textId="77777777" w:rsidR="00D1647B" w:rsidRPr="00750FAA" w:rsidRDefault="00D1647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7E85BD4" w14:textId="77777777" w:rsidR="00201183" w:rsidRPr="00750FAA" w:rsidRDefault="00201183" w:rsidP="004117C2">
      <w:r w:rsidRPr="00750FAA">
        <w:t>2</w:t>
      </w:r>
      <w:r w:rsidRPr="00750FAA">
        <w:tab/>
        <w:t>de ser imposible la repatriación de los miembros de la familia del funcionario movilizado, la Unión asignará a sus derechos habientes la mitad del sueldo de base de dicho funcionario;</w:t>
      </w:r>
    </w:p>
    <w:p w14:paraId="18179EA6" w14:textId="77777777" w:rsidR="00201183" w:rsidRPr="00750FAA" w:rsidRDefault="00201183" w:rsidP="004117C2">
      <w:r w:rsidRPr="00750FAA">
        <w:t>3</w:t>
      </w:r>
      <w:r w:rsidRPr="00750FAA">
        <w:tab/>
        <w:t>las disposiciones del punto precedente no serán aplicables ni a las familias de los funcionarios movilizados que, por razones personales, no acepten su repatriación, en el caso de que ésta sea posible, ni a las familias de los funcionarios de nacionalidad suiza;</w:t>
      </w:r>
    </w:p>
    <w:p w14:paraId="5D2DF67B" w14:textId="77777777" w:rsidR="00201183" w:rsidRPr="00750FAA" w:rsidRDefault="00201183" w:rsidP="004117C2">
      <w:r w:rsidRPr="00750FAA">
        <w:t>4</w:t>
      </w:r>
      <w:r w:rsidRPr="00750FAA">
        <w:tab/>
        <w:t>la Unión procurará que los países de que sean súbditos los familiares de los funcionarios movilizados le reembolsen los gastos en que incurra en cumplimiento de esta Resolución.</w:t>
      </w:r>
    </w:p>
    <w:p w14:paraId="4755C505" w14:textId="77777777" w:rsidR="00A72D9B" w:rsidRPr="00750FAA" w:rsidRDefault="00A72D9B" w:rsidP="004117C2">
      <w:pPr>
        <w:pStyle w:val="Endtext"/>
        <w:rPr>
          <w:lang w:val="es-ES_tradnl"/>
        </w:rPr>
      </w:pPr>
      <w:r w:rsidRPr="00750FAA">
        <w:rPr>
          <w:lang w:val="es-ES_tradnl"/>
        </w:rPr>
        <w:t>Ref.:</w:t>
      </w:r>
      <w:r w:rsidRPr="00750FAA">
        <w:rPr>
          <w:lang w:val="es-ES_tradnl"/>
        </w:rPr>
        <w:tab/>
        <w:t>Documento 1239/CA7 (1952).</w:t>
      </w:r>
    </w:p>
    <w:p w14:paraId="40741FB7" w14:textId="77777777" w:rsidR="00A72D9B" w:rsidRPr="00750FAA" w:rsidRDefault="00A72D9B" w:rsidP="004117C2">
      <w:pPr>
        <w:pStyle w:val="Line"/>
        <w:pBdr>
          <w:top w:val="single" w:sz="6" w:space="2" w:color="auto"/>
        </w:pBdr>
        <w:tabs>
          <w:tab w:val="left" w:pos="794"/>
        </w:tabs>
        <w:spacing w:before="120"/>
        <w:rPr>
          <w:lang w:val="es-ES_tradnl"/>
        </w:rPr>
      </w:pPr>
    </w:p>
    <w:p w14:paraId="41F19396" w14:textId="52C9C872" w:rsidR="00A72D9B" w:rsidRPr="00750FAA" w:rsidRDefault="00A72D9B" w:rsidP="004117C2">
      <w:pPr>
        <w:pStyle w:val="ResNo"/>
      </w:pPr>
      <w:bookmarkStart w:id="321" w:name="_Toc423439480"/>
      <w:bookmarkStart w:id="322" w:name="_Toc423440522"/>
      <w:bookmarkStart w:id="323" w:name="_Toc458528009"/>
      <w:bookmarkStart w:id="324" w:name="_Toc490049277"/>
      <w:bookmarkStart w:id="325" w:name="_Toc16155495"/>
      <w:bookmarkStart w:id="326" w:name="_Toc21334432"/>
      <w:bookmarkStart w:id="327" w:name="_Toc21336823"/>
      <w:bookmarkStart w:id="328" w:name="_Toc58570122"/>
      <w:bookmarkStart w:id="329" w:name="_Toc86071714"/>
      <w:r w:rsidRPr="00750FAA">
        <w:t xml:space="preserve">RESOLUCIÓN 626 (C-1968, </w:t>
      </w:r>
      <w:r w:rsidRPr="00750FAA">
        <w:rPr>
          <w:caps w:val="0"/>
          <w:szCs w:val="28"/>
        </w:rPr>
        <w:t>modificada por última vez</w:t>
      </w:r>
      <w:r w:rsidRPr="00750FAA">
        <w:rPr>
          <w:caps w:val="0"/>
        </w:rPr>
        <w:t xml:space="preserve"> C-1984</w:t>
      </w:r>
      <w:r w:rsidRPr="00750FAA">
        <w:t>)</w:t>
      </w:r>
      <w:bookmarkEnd w:id="321"/>
      <w:bookmarkEnd w:id="322"/>
      <w:bookmarkEnd w:id="323"/>
      <w:bookmarkEnd w:id="324"/>
      <w:bookmarkEnd w:id="325"/>
      <w:bookmarkEnd w:id="326"/>
      <w:bookmarkEnd w:id="327"/>
      <w:bookmarkEnd w:id="328"/>
      <w:bookmarkEnd w:id="329"/>
    </w:p>
    <w:p w14:paraId="6BB7AEBE" w14:textId="77777777" w:rsidR="00A72D9B" w:rsidRPr="00750FAA" w:rsidRDefault="00A72D9B" w:rsidP="004117C2">
      <w:pPr>
        <w:pStyle w:val="Restitle"/>
      </w:pPr>
      <w:bookmarkStart w:id="330" w:name="_Toc423439481"/>
      <w:bookmarkStart w:id="331" w:name="_Toc423440523"/>
      <w:bookmarkStart w:id="332" w:name="_Toc458528010"/>
      <w:bookmarkStart w:id="333" w:name="_Toc490049278"/>
      <w:bookmarkStart w:id="334" w:name="_Toc21334433"/>
      <w:bookmarkStart w:id="335" w:name="_Toc21336824"/>
      <w:bookmarkStart w:id="336" w:name="_Toc58570123"/>
      <w:bookmarkStart w:id="337" w:name="_Toc86071715"/>
      <w:r w:rsidRPr="00750FAA">
        <w:t>Anuncio de vacantes de empleo</w:t>
      </w:r>
      <w:bookmarkEnd w:id="330"/>
      <w:bookmarkEnd w:id="331"/>
      <w:bookmarkEnd w:id="332"/>
      <w:bookmarkEnd w:id="333"/>
      <w:bookmarkEnd w:id="334"/>
      <w:bookmarkEnd w:id="335"/>
      <w:bookmarkEnd w:id="336"/>
      <w:bookmarkEnd w:id="337"/>
    </w:p>
    <w:p w14:paraId="00B79348" w14:textId="77777777" w:rsidR="00201183" w:rsidRPr="00750FAA" w:rsidRDefault="00201183" w:rsidP="004117C2">
      <w:pPr>
        <w:pStyle w:val="Normalaftertitle"/>
        <w:rPr>
          <w:rFonts w:asciiTheme="minorHAnsi" w:hAnsiTheme="minorHAnsi"/>
        </w:rPr>
      </w:pPr>
      <w:r w:rsidRPr="00750FAA">
        <w:t>El Consejo,</w:t>
      </w:r>
    </w:p>
    <w:p w14:paraId="1D99E622" w14:textId="77777777" w:rsidR="00201183" w:rsidRPr="00750FAA" w:rsidRDefault="00201183" w:rsidP="004117C2">
      <w:pPr>
        <w:pStyle w:val="Call"/>
      </w:pPr>
      <w:r w:rsidRPr="00750FAA">
        <w:t>vistas</w:t>
      </w:r>
    </w:p>
    <w:p w14:paraId="341E69F0" w14:textId="77777777" w:rsidR="00201183" w:rsidRPr="00750FAA" w:rsidRDefault="00201183" w:rsidP="004117C2">
      <w:r w:rsidRPr="00750FAA">
        <w:t>a)</w:t>
      </w:r>
      <w:r w:rsidRPr="00750FAA">
        <w:tab/>
        <w:t>la Resolución 58 de la Conferencia de Plenipotenciarios de Nairobi (1982) en la que se encarga al Consejo que tenga presente la cuestión de la distribución geográfica del personal de la Unión, para lograr una distribución geográfica más amplia y representativa;</w:t>
      </w:r>
    </w:p>
    <w:p w14:paraId="0DD2FB63" w14:textId="77777777" w:rsidR="00201183" w:rsidRPr="00750FAA" w:rsidRDefault="00201183" w:rsidP="004117C2">
      <w:r w:rsidRPr="00750FAA">
        <w:t>b)</w:t>
      </w:r>
      <w:r w:rsidRPr="00750FAA">
        <w:tab/>
        <w:t>las dificultades que pueden presentarse a los candidatos de países en vías de desarrollo en relación con los conocimientos de idiomas prescritos en las normas de clasificación aprobadas por el Consejo en su 33.</w:t>
      </w:r>
      <w:r w:rsidRPr="00750FAA">
        <w:rPr>
          <w:position w:val="6"/>
          <w:sz w:val="18"/>
        </w:rPr>
        <w:t>a</w:t>
      </w:r>
      <w:r w:rsidRPr="00750FAA">
        <w:t> reunión, aun cumpliendo las demás condiciones requeridas,</w:t>
      </w:r>
    </w:p>
    <w:p w14:paraId="7202C2F7" w14:textId="77777777" w:rsidR="00201183" w:rsidRPr="00750FAA" w:rsidRDefault="00201183" w:rsidP="004117C2">
      <w:r w:rsidRPr="00750FAA">
        <w:rPr>
          <w:i/>
        </w:rPr>
        <w:tab/>
        <w:t>resuelve</w:t>
      </w:r>
      <w:r w:rsidRPr="00750FAA">
        <w:t xml:space="preserve"> autorizar una atenuación de las condiciones impuestas según las normas de clasificación, a fin de que, cuando los candidatos de esos países dominen perfectamente uno de los idiomas de trabajo de la Unión, puedan tomarse sus solicitudes en consideración,</w:t>
      </w:r>
    </w:p>
    <w:p w14:paraId="6EFE768D" w14:textId="77777777" w:rsidR="00201183" w:rsidRPr="00750FAA" w:rsidRDefault="00201183" w:rsidP="004117C2">
      <w:r w:rsidRPr="00750FAA">
        <w:tab/>
      </w:r>
      <w:r w:rsidRPr="00750FAA">
        <w:rPr>
          <w:i/>
        </w:rPr>
        <w:t>encarga al Secretario General</w:t>
      </w:r>
      <w:r w:rsidRPr="00750FAA">
        <w:t xml:space="preserve"> que informe a los Miembros en consecuencia en las cartas circulares en las que se anuncien vacantes de empleo.</w:t>
      </w:r>
    </w:p>
    <w:p w14:paraId="3316E859" w14:textId="77777777" w:rsidR="00A72D9B" w:rsidRPr="00750FAA" w:rsidRDefault="00A72D9B" w:rsidP="004117C2">
      <w:pPr>
        <w:pStyle w:val="Endtext"/>
        <w:rPr>
          <w:lang w:val="es-ES_tradnl"/>
        </w:rPr>
      </w:pPr>
      <w:r w:rsidRPr="00750FAA">
        <w:rPr>
          <w:lang w:val="es-ES_tradnl"/>
        </w:rPr>
        <w:t xml:space="preserve">Ref.: </w:t>
      </w:r>
      <w:r w:rsidR="005602EA" w:rsidRPr="00750FAA">
        <w:rPr>
          <w:lang w:val="es-ES_tradnl"/>
        </w:rPr>
        <w:tab/>
        <w:t>Documento</w:t>
      </w:r>
      <w:r w:rsidRPr="00750FAA">
        <w:rPr>
          <w:lang w:val="es-ES_tradnl"/>
        </w:rPr>
        <w:t>s 3828/CA23 (1968), 5703/CA36 (1981), 6197/CA39 (1984).</w:t>
      </w:r>
    </w:p>
    <w:p w14:paraId="10DC722E" w14:textId="77777777" w:rsidR="00A72D9B" w:rsidRPr="00750FAA" w:rsidRDefault="00A72D9B" w:rsidP="004117C2">
      <w:pPr>
        <w:pStyle w:val="Line"/>
        <w:pBdr>
          <w:top w:val="single" w:sz="6" w:space="2" w:color="auto"/>
        </w:pBdr>
        <w:tabs>
          <w:tab w:val="left" w:pos="794"/>
        </w:tabs>
        <w:spacing w:before="120"/>
        <w:rPr>
          <w:lang w:val="es-ES_tradnl"/>
        </w:rPr>
      </w:pPr>
    </w:p>
    <w:p w14:paraId="74150C00" w14:textId="77777777" w:rsidR="00B7710E" w:rsidRPr="00750FAA" w:rsidRDefault="00B7710E" w:rsidP="004117C2"/>
    <w:p w14:paraId="667A4C2A" w14:textId="77777777" w:rsidR="00B7710E" w:rsidRPr="00750FAA" w:rsidRDefault="00B7710E" w:rsidP="004117C2"/>
    <w:p w14:paraId="7CC8E44F" w14:textId="77777777" w:rsidR="00B7710E" w:rsidRPr="00750FAA" w:rsidRDefault="00B7710E" w:rsidP="004117C2">
      <w:pPr>
        <w:tabs>
          <w:tab w:val="clear" w:pos="567"/>
          <w:tab w:val="clear" w:pos="1134"/>
          <w:tab w:val="clear" w:pos="1701"/>
          <w:tab w:val="clear" w:pos="2268"/>
          <w:tab w:val="clear" w:pos="2835"/>
        </w:tabs>
        <w:overflowPunct/>
        <w:autoSpaceDE/>
        <w:autoSpaceDN/>
        <w:adjustRightInd/>
        <w:spacing w:before="0"/>
        <w:textAlignment w:val="auto"/>
        <w:rPr>
          <w:caps/>
          <w:sz w:val="28"/>
        </w:rPr>
      </w:pPr>
      <w:r w:rsidRPr="00750FAA">
        <w:br w:type="page"/>
      </w:r>
    </w:p>
    <w:p w14:paraId="41EBB0F9" w14:textId="2170FF53" w:rsidR="00B7710E" w:rsidRPr="00750FAA" w:rsidRDefault="00B7710E" w:rsidP="004117C2">
      <w:pPr>
        <w:pStyle w:val="ResNo"/>
      </w:pPr>
      <w:bookmarkStart w:id="338" w:name="_Toc423439482"/>
      <w:bookmarkStart w:id="339" w:name="_Toc423440524"/>
      <w:bookmarkStart w:id="340" w:name="_Toc458528011"/>
      <w:bookmarkStart w:id="341" w:name="_Toc490049279"/>
      <w:bookmarkStart w:id="342" w:name="_Toc21334434"/>
      <w:bookmarkStart w:id="343" w:name="_Toc21336825"/>
      <w:bookmarkStart w:id="344" w:name="_Toc58570124"/>
      <w:bookmarkStart w:id="345" w:name="_Toc86071716"/>
      <w:r w:rsidRPr="00750FAA">
        <w:t xml:space="preserve">RESOLUCIÓN 647 (C-1969, </w:t>
      </w:r>
      <w:r w:rsidRPr="00750FAA">
        <w:rPr>
          <w:caps w:val="0"/>
          <w:szCs w:val="28"/>
        </w:rPr>
        <w:t>modificada por última vez</w:t>
      </w:r>
      <w:r w:rsidRPr="00750FAA">
        <w:rPr>
          <w:caps w:val="0"/>
        </w:rPr>
        <w:t xml:space="preserve"> C-2003</w:t>
      </w:r>
      <w:r w:rsidRPr="00750FAA">
        <w:t>)</w:t>
      </w:r>
      <w:bookmarkEnd w:id="338"/>
      <w:bookmarkEnd w:id="339"/>
      <w:bookmarkEnd w:id="340"/>
      <w:bookmarkEnd w:id="341"/>
      <w:bookmarkEnd w:id="342"/>
      <w:bookmarkEnd w:id="343"/>
      <w:bookmarkEnd w:id="344"/>
      <w:bookmarkEnd w:id="345"/>
    </w:p>
    <w:p w14:paraId="09F1071E" w14:textId="77777777" w:rsidR="00B7710E" w:rsidRPr="00750FAA" w:rsidRDefault="00B7710E" w:rsidP="004117C2">
      <w:pPr>
        <w:pStyle w:val="Restitle"/>
      </w:pPr>
      <w:bookmarkStart w:id="346" w:name="_Toc423439483"/>
      <w:bookmarkStart w:id="347" w:name="_Toc423440525"/>
      <w:bookmarkStart w:id="348" w:name="_Toc458528012"/>
      <w:bookmarkStart w:id="349" w:name="_Toc490049280"/>
      <w:bookmarkStart w:id="350" w:name="_Toc21334435"/>
      <w:bookmarkStart w:id="351" w:name="_Toc21336826"/>
      <w:bookmarkStart w:id="352" w:name="_Toc58570125"/>
      <w:bookmarkStart w:id="353" w:name="_Toc86071717"/>
      <w:r w:rsidRPr="00750FAA">
        <w:t>Modificación de las condiciones de remuneración</w:t>
      </w:r>
      <w:r w:rsidRPr="00750FAA">
        <w:br/>
        <w:t>del sistema común de las Naciones Unidas</w:t>
      </w:r>
      <w:bookmarkEnd w:id="346"/>
      <w:bookmarkEnd w:id="347"/>
      <w:bookmarkEnd w:id="348"/>
      <w:bookmarkEnd w:id="349"/>
      <w:bookmarkEnd w:id="350"/>
      <w:bookmarkEnd w:id="351"/>
      <w:bookmarkEnd w:id="352"/>
      <w:bookmarkEnd w:id="353"/>
    </w:p>
    <w:p w14:paraId="7EAAC863" w14:textId="77777777" w:rsidR="00201183" w:rsidRPr="00750FAA" w:rsidRDefault="00201183" w:rsidP="004117C2">
      <w:pPr>
        <w:pStyle w:val="Normalaftertitle"/>
        <w:rPr>
          <w:rFonts w:asciiTheme="minorHAnsi" w:hAnsiTheme="minorHAnsi"/>
        </w:rPr>
      </w:pPr>
      <w:r w:rsidRPr="00750FAA">
        <w:t>El Consejo,</w:t>
      </w:r>
    </w:p>
    <w:p w14:paraId="78D66A88" w14:textId="77777777" w:rsidR="00201183" w:rsidRPr="00750FAA" w:rsidRDefault="00201183" w:rsidP="004117C2">
      <w:r w:rsidRPr="00750FAA">
        <w:rPr>
          <w:i/>
          <w:iCs/>
        </w:rPr>
        <w:tab/>
        <w:t xml:space="preserve">visto </w:t>
      </w:r>
      <w:r w:rsidRPr="00750FAA">
        <w:t>lo dispuesto en los números</w:t>
      </w:r>
      <w:r w:rsidR="0024666E" w:rsidRPr="00750FAA">
        <w:t> </w:t>
      </w:r>
      <w:r w:rsidRPr="00750FAA">
        <w:t>64 a 68 del Convenio de</w:t>
      </w:r>
      <w:r w:rsidR="00B7710E" w:rsidRPr="00750FAA">
        <w:t xml:space="preserve"> la Unión Internacional de Tele</w:t>
      </w:r>
      <w:r w:rsidRPr="00750FAA">
        <w:t>comunicaciones (Ginebra, 1992),</w:t>
      </w:r>
    </w:p>
    <w:p w14:paraId="54C1EB40" w14:textId="77777777" w:rsidR="00201183" w:rsidRPr="00750FAA" w:rsidRDefault="00201183" w:rsidP="004117C2">
      <w:r w:rsidRPr="00750FAA">
        <w:rPr>
          <w:i/>
          <w:iCs/>
        </w:rPr>
        <w:tab/>
        <w:t>encarga al Secretario Genera</w:t>
      </w:r>
      <w:r w:rsidRPr="00750FAA">
        <w:t>l, a reserva de cualquier decisión que adopte ulteriormente el Consejo:</w:t>
      </w:r>
    </w:p>
    <w:p w14:paraId="2E6ADC3B" w14:textId="77777777" w:rsidR="00201183" w:rsidRPr="00750FAA" w:rsidRDefault="00201183" w:rsidP="004117C2">
      <w:r w:rsidRPr="00750FAA">
        <w:t>1</w:t>
      </w:r>
      <w:r w:rsidRPr="00750FAA">
        <w:tab/>
        <w:t>que modifique las condiciones de empleo y las escalas de sueldos base del personal de las categorías de Consejero Superior, Profesional y Servicios Generales, las tarifas y clase de ajuste de destino, la tarifa de remuneración de horas extraordinarias y las distintas asignaciones, cuando las modificaciones adoptadas en el sistema común de las Naciones Unidas, sean aplicables a Ginebra;</w:t>
      </w:r>
    </w:p>
    <w:p w14:paraId="548F7F13" w14:textId="77777777" w:rsidR="00201183" w:rsidRPr="00750FAA" w:rsidRDefault="00201183" w:rsidP="004117C2">
      <w:r w:rsidRPr="00750FAA">
        <w:t>2</w:t>
      </w:r>
      <w:r w:rsidRPr="00750FAA">
        <w:tab/>
        <w:t>que introduzca las enmiendas en los Estatutos y el Reglamento del Personal que resulten de esas modificaciones, con excepción de todas las enmiendas a los Estatutos del Personal relativas a cuestiones que no pertenecen al sistema común, las que deberán someterse a la aprobación del Consejo.</w:t>
      </w:r>
    </w:p>
    <w:p w14:paraId="200AEC39" w14:textId="77777777" w:rsidR="00201183" w:rsidRPr="00750FAA" w:rsidRDefault="00201183" w:rsidP="004117C2">
      <w:r w:rsidRPr="00750FAA">
        <w:t>3</w:t>
      </w:r>
      <w:r w:rsidRPr="00750FAA">
        <w:tab/>
        <w:t>que someta al Consejo en su próxima reunión un Informe detallado con toda la documentación que justifique las medidas adoptadas, acompañada de una exposición de las consecuencias financieras de las mismas.</w:t>
      </w:r>
    </w:p>
    <w:p w14:paraId="5E1504E5" w14:textId="77777777" w:rsidR="00B7710E" w:rsidRPr="00750FAA" w:rsidRDefault="00B7710E" w:rsidP="004875D2">
      <w:pPr>
        <w:pStyle w:val="Endtext"/>
        <w:rPr>
          <w:lang w:val="es-ES_tradnl"/>
        </w:rPr>
      </w:pPr>
      <w:r w:rsidRPr="00750FAA">
        <w:rPr>
          <w:lang w:val="es-ES_tradnl"/>
        </w:rPr>
        <w:t>Ref.:</w:t>
      </w:r>
      <w:r w:rsidRPr="00750FAA">
        <w:rPr>
          <w:lang w:val="es-ES_tradnl"/>
        </w:rPr>
        <w:tab/>
        <w:t xml:space="preserve">Documentos 3977/CA24 (1969), 4965/CA31 (1976), 6197/CA39 (1984), 6658 y 6694/CA42 (1987), C97/106 y C97/123, </w:t>
      </w:r>
      <w:hyperlink r:id="rId161" w:history="1">
        <w:r w:rsidRPr="00750FAA">
          <w:rPr>
            <w:rStyle w:val="Hyperlink"/>
            <w:lang w:val="es-ES_tradnl"/>
          </w:rPr>
          <w:t>C03/58</w:t>
        </w:r>
      </w:hyperlink>
      <w:r w:rsidRPr="00750FAA">
        <w:rPr>
          <w:lang w:val="es-ES_tradnl"/>
        </w:rPr>
        <w:t xml:space="preserve"> y </w:t>
      </w:r>
      <w:hyperlink r:id="rId162" w:history="1">
        <w:r w:rsidRPr="00750FAA">
          <w:rPr>
            <w:rStyle w:val="Hyperlink"/>
            <w:lang w:val="es-ES_tradnl"/>
          </w:rPr>
          <w:t>C03/66</w:t>
        </w:r>
      </w:hyperlink>
      <w:r w:rsidRPr="00750FAA">
        <w:rPr>
          <w:lang w:val="es-ES_tradnl"/>
        </w:rPr>
        <w:t>.</w:t>
      </w:r>
    </w:p>
    <w:p w14:paraId="6769BC40" w14:textId="77777777" w:rsidR="00B7710E" w:rsidRPr="00750FAA" w:rsidRDefault="00B7710E" w:rsidP="004117C2">
      <w:pPr>
        <w:pStyle w:val="Line"/>
        <w:pBdr>
          <w:top w:val="single" w:sz="6" w:space="2" w:color="auto"/>
        </w:pBdr>
        <w:tabs>
          <w:tab w:val="left" w:pos="794"/>
        </w:tabs>
        <w:rPr>
          <w:lang w:val="es-ES_tradnl"/>
        </w:rPr>
      </w:pPr>
    </w:p>
    <w:p w14:paraId="5E67D524" w14:textId="24F1515A" w:rsidR="00B7710E" w:rsidRPr="00750FAA" w:rsidRDefault="00B7710E" w:rsidP="004117C2">
      <w:pPr>
        <w:pStyle w:val="ResNo"/>
      </w:pPr>
      <w:bookmarkStart w:id="354" w:name="_Toc423439484"/>
      <w:bookmarkStart w:id="355" w:name="_Toc423440526"/>
      <w:bookmarkStart w:id="356" w:name="_Toc458528013"/>
      <w:bookmarkStart w:id="357" w:name="_Toc490049281"/>
      <w:bookmarkStart w:id="358" w:name="_Toc16155499"/>
      <w:bookmarkStart w:id="359" w:name="_Toc21334436"/>
      <w:bookmarkStart w:id="360" w:name="_Toc21336827"/>
      <w:bookmarkStart w:id="361" w:name="_Toc58570126"/>
      <w:bookmarkStart w:id="362" w:name="_Toc86071718"/>
      <w:r w:rsidRPr="00750FAA">
        <w:t xml:space="preserve">RESOLUcióN 685 (C-1971, </w:t>
      </w:r>
      <w:r w:rsidRPr="00750FAA">
        <w:rPr>
          <w:caps w:val="0"/>
          <w:szCs w:val="28"/>
        </w:rPr>
        <w:t>modificada por última vez</w:t>
      </w:r>
      <w:r w:rsidRPr="00750FAA">
        <w:rPr>
          <w:caps w:val="0"/>
        </w:rPr>
        <w:t xml:space="preserve"> C-1981</w:t>
      </w:r>
      <w:r w:rsidRPr="00750FAA">
        <w:t>)</w:t>
      </w:r>
      <w:bookmarkEnd w:id="354"/>
      <w:bookmarkEnd w:id="355"/>
      <w:bookmarkEnd w:id="356"/>
      <w:bookmarkEnd w:id="357"/>
      <w:bookmarkEnd w:id="358"/>
      <w:bookmarkEnd w:id="359"/>
      <w:bookmarkEnd w:id="360"/>
      <w:bookmarkEnd w:id="361"/>
      <w:bookmarkEnd w:id="362"/>
    </w:p>
    <w:p w14:paraId="5068A383" w14:textId="77777777" w:rsidR="00B7710E" w:rsidRPr="00750FAA" w:rsidRDefault="00B7710E" w:rsidP="004117C2">
      <w:pPr>
        <w:pStyle w:val="Restitle"/>
      </w:pPr>
      <w:bookmarkStart w:id="363" w:name="_Toc423439485"/>
      <w:bookmarkStart w:id="364" w:name="_Toc423440527"/>
      <w:bookmarkStart w:id="365" w:name="_Toc458528014"/>
      <w:bookmarkStart w:id="366" w:name="_Toc490049282"/>
      <w:bookmarkStart w:id="367" w:name="_Toc21334437"/>
      <w:bookmarkStart w:id="368" w:name="_Toc21336828"/>
      <w:bookmarkStart w:id="369" w:name="_Toc58570127"/>
      <w:bookmarkStart w:id="370" w:name="_Toc86071719"/>
      <w:r w:rsidRPr="00750FAA">
        <w:t>Procedimiento de contratación internacional</w:t>
      </w:r>
      <w:bookmarkEnd w:id="363"/>
      <w:bookmarkEnd w:id="364"/>
      <w:bookmarkEnd w:id="365"/>
      <w:bookmarkEnd w:id="366"/>
      <w:bookmarkEnd w:id="367"/>
      <w:bookmarkEnd w:id="368"/>
      <w:bookmarkEnd w:id="369"/>
      <w:bookmarkEnd w:id="370"/>
    </w:p>
    <w:p w14:paraId="5955C5D6" w14:textId="77777777" w:rsidR="00201183" w:rsidRPr="00750FAA" w:rsidRDefault="00201183" w:rsidP="004117C2">
      <w:pPr>
        <w:pStyle w:val="Normalaftertitle"/>
        <w:rPr>
          <w:rFonts w:asciiTheme="minorHAnsi" w:hAnsiTheme="minorHAnsi"/>
        </w:rPr>
      </w:pPr>
      <w:r w:rsidRPr="00750FAA">
        <w:t>El Consejo,</w:t>
      </w:r>
    </w:p>
    <w:p w14:paraId="4A937623" w14:textId="77777777" w:rsidR="00201183" w:rsidRPr="00750FAA" w:rsidRDefault="00201183" w:rsidP="004117C2">
      <w:r w:rsidRPr="00750FAA">
        <w:tab/>
      </w:r>
      <w:r w:rsidRPr="00750FAA">
        <w:rPr>
          <w:i/>
        </w:rPr>
        <w:t>considerando</w:t>
      </w:r>
      <w:r w:rsidRPr="00750FAA">
        <w:t xml:space="preserve"> las disposiciones pertinentes de los Estatutos y Reglamento del Personal,</w:t>
      </w:r>
    </w:p>
    <w:p w14:paraId="1627FCED" w14:textId="77777777" w:rsidR="00201183" w:rsidRPr="00750FAA" w:rsidRDefault="00201183" w:rsidP="004117C2">
      <w:r w:rsidRPr="00750FAA">
        <w:tab/>
      </w:r>
      <w:r w:rsidRPr="00750FAA">
        <w:rPr>
          <w:i/>
        </w:rPr>
        <w:t>después de examinar</w:t>
      </w:r>
      <w:r w:rsidRPr="00750FAA">
        <w:t xml:space="preserve"> el Informe del Secretario General sobre el procedimiento de contratación internacional del personal de la Unión,</w:t>
      </w:r>
    </w:p>
    <w:p w14:paraId="171ECC45" w14:textId="77777777" w:rsidR="00201183" w:rsidRPr="00750FAA" w:rsidRDefault="00201183" w:rsidP="004117C2">
      <w:r w:rsidRPr="00750FAA">
        <w:tab/>
      </w:r>
      <w:r w:rsidRPr="00750FAA">
        <w:rPr>
          <w:i/>
        </w:rPr>
        <w:t>invita a los Miembros de la Unión</w:t>
      </w:r>
      <w:r w:rsidRPr="00750FAA">
        <w:t xml:space="preserve"> a que cooperen con el Secretario General en la mayor medida posible, a fin de asegurar a la Unión los servicios de personas que posean elevadas dotes de eficiencia, competencia e integridad.</w:t>
      </w:r>
    </w:p>
    <w:p w14:paraId="138F2113" w14:textId="77777777" w:rsidR="00B7710E" w:rsidRPr="00750FAA" w:rsidRDefault="00B7710E" w:rsidP="004117C2">
      <w:pPr>
        <w:pStyle w:val="Endtext"/>
        <w:rPr>
          <w:lang w:val="es-ES_tradnl"/>
        </w:rPr>
      </w:pPr>
      <w:r w:rsidRPr="00750FAA">
        <w:rPr>
          <w:lang w:val="es-ES_tradnl"/>
        </w:rPr>
        <w:t>Ref.:</w:t>
      </w:r>
      <w:r w:rsidRPr="00750FAA">
        <w:rPr>
          <w:lang w:val="es-ES_tradnl"/>
        </w:rPr>
        <w:tab/>
        <w:t>Document</w:t>
      </w:r>
      <w:r w:rsidR="00EE478E" w:rsidRPr="00750FAA">
        <w:rPr>
          <w:lang w:val="es-ES_tradnl"/>
        </w:rPr>
        <w:t>o</w:t>
      </w:r>
      <w:r w:rsidRPr="00750FAA">
        <w:rPr>
          <w:lang w:val="es-ES_tradnl"/>
        </w:rPr>
        <w:t>s 4253/CA26 (1971), 4965/CA31 (1976), 5703/CA36 (1981).</w:t>
      </w:r>
    </w:p>
    <w:p w14:paraId="74F49D9B" w14:textId="77777777" w:rsidR="00B7710E" w:rsidRPr="00750FAA" w:rsidRDefault="00B7710E" w:rsidP="00557854">
      <w:pPr>
        <w:pStyle w:val="Line"/>
        <w:pBdr>
          <w:top w:val="single" w:sz="6" w:space="2" w:color="auto"/>
        </w:pBdr>
        <w:tabs>
          <w:tab w:val="left" w:pos="794"/>
        </w:tabs>
        <w:rPr>
          <w:lang w:val="es-ES_tradnl"/>
        </w:rPr>
      </w:pPr>
    </w:p>
    <w:p w14:paraId="674F3CFD" w14:textId="77777777" w:rsidR="00D1647B" w:rsidRPr="00750FAA" w:rsidRDefault="00D1647B">
      <w:pPr>
        <w:tabs>
          <w:tab w:val="clear" w:pos="567"/>
          <w:tab w:val="clear" w:pos="1134"/>
          <w:tab w:val="clear" w:pos="1701"/>
          <w:tab w:val="clear" w:pos="2268"/>
          <w:tab w:val="clear" w:pos="2835"/>
        </w:tabs>
        <w:overflowPunct/>
        <w:autoSpaceDE/>
        <w:autoSpaceDN/>
        <w:adjustRightInd/>
        <w:spacing w:before="0"/>
        <w:jc w:val="left"/>
        <w:textAlignment w:val="auto"/>
      </w:pPr>
      <w:bookmarkStart w:id="371" w:name="_Toc423439486"/>
      <w:bookmarkStart w:id="372" w:name="_Toc423440528"/>
      <w:bookmarkStart w:id="373" w:name="_Toc458528015"/>
      <w:bookmarkStart w:id="374" w:name="_Toc490049283"/>
      <w:r w:rsidRPr="00750FAA">
        <w:br w:type="page"/>
      </w:r>
    </w:p>
    <w:p w14:paraId="65E3B583" w14:textId="56293492" w:rsidR="00E85BCC" w:rsidRPr="00750FAA" w:rsidRDefault="00E85BCC" w:rsidP="004117C2">
      <w:pPr>
        <w:pStyle w:val="ResNo"/>
      </w:pPr>
      <w:bookmarkStart w:id="375" w:name="_Toc16155501"/>
      <w:bookmarkStart w:id="376" w:name="_Toc21334438"/>
      <w:bookmarkStart w:id="377" w:name="_Toc21336829"/>
      <w:bookmarkStart w:id="378" w:name="_Toc58570128"/>
      <w:bookmarkStart w:id="379" w:name="_Toc86071720"/>
      <w:r w:rsidRPr="00750FAA">
        <w:t xml:space="preserve">RESOLUCIÓN 792 (C-1977, </w:t>
      </w:r>
      <w:r w:rsidRPr="00750FAA">
        <w:rPr>
          <w:caps w:val="0"/>
          <w:szCs w:val="28"/>
        </w:rPr>
        <w:t>modificada por última vez</w:t>
      </w:r>
      <w:r w:rsidRPr="00750FAA">
        <w:rPr>
          <w:caps w:val="0"/>
        </w:rPr>
        <w:t xml:space="preserve"> C-1981</w:t>
      </w:r>
      <w:r w:rsidRPr="00750FAA">
        <w:t>)</w:t>
      </w:r>
      <w:bookmarkEnd w:id="371"/>
      <w:bookmarkEnd w:id="372"/>
      <w:bookmarkEnd w:id="373"/>
      <w:bookmarkEnd w:id="374"/>
      <w:bookmarkEnd w:id="375"/>
      <w:bookmarkEnd w:id="376"/>
      <w:bookmarkEnd w:id="377"/>
      <w:bookmarkEnd w:id="378"/>
      <w:bookmarkEnd w:id="379"/>
    </w:p>
    <w:p w14:paraId="6BB7493D" w14:textId="77777777" w:rsidR="00E85BCC" w:rsidRPr="00750FAA" w:rsidRDefault="00E85BCC" w:rsidP="004117C2">
      <w:pPr>
        <w:pStyle w:val="Restitle"/>
        <w:rPr>
          <w:bCs/>
        </w:rPr>
      </w:pPr>
      <w:bookmarkStart w:id="380" w:name="_Toc423439487"/>
      <w:bookmarkStart w:id="381" w:name="_Toc423440529"/>
      <w:bookmarkStart w:id="382" w:name="_Toc458528016"/>
      <w:bookmarkStart w:id="383" w:name="_Toc490049284"/>
      <w:bookmarkStart w:id="384" w:name="_Toc21334439"/>
      <w:bookmarkStart w:id="385" w:name="_Toc21336830"/>
      <w:bookmarkStart w:id="386" w:name="_Toc58570129"/>
      <w:bookmarkStart w:id="387" w:name="_Toc86071721"/>
      <w:r w:rsidRPr="00750FAA">
        <w:rPr>
          <w:bCs/>
        </w:rPr>
        <w:t>Enmiendas propuestas a los Estatutos y Reglamento del Personal</w:t>
      </w:r>
      <w:bookmarkEnd w:id="380"/>
      <w:bookmarkEnd w:id="381"/>
      <w:bookmarkEnd w:id="382"/>
      <w:bookmarkEnd w:id="383"/>
      <w:bookmarkEnd w:id="384"/>
      <w:bookmarkEnd w:id="385"/>
      <w:bookmarkEnd w:id="386"/>
      <w:bookmarkEnd w:id="387"/>
    </w:p>
    <w:p w14:paraId="7181A384" w14:textId="77777777" w:rsidR="00201183" w:rsidRPr="00750FAA" w:rsidRDefault="00201183" w:rsidP="004117C2">
      <w:pPr>
        <w:pStyle w:val="Normalaftertitle"/>
        <w:rPr>
          <w:rFonts w:asciiTheme="minorHAnsi" w:hAnsiTheme="minorHAnsi"/>
        </w:rPr>
      </w:pPr>
      <w:r w:rsidRPr="00750FAA">
        <w:t>El Consejo,</w:t>
      </w:r>
    </w:p>
    <w:p w14:paraId="156AF09F" w14:textId="77777777" w:rsidR="00201183" w:rsidRPr="00750FAA" w:rsidRDefault="00201183" w:rsidP="004117C2">
      <w:r w:rsidRPr="00750FAA">
        <w:tab/>
      </w:r>
      <w:r w:rsidRPr="00750FAA">
        <w:rPr>
          <w:i/>
        </w:rPr>
        <w:t>habiendo examinado</w:t>
      </w:r>
      <w:r w:rsidRPr="00750FAA">
        <w:t xml:space="preserve"> los Informes del Secretario General sobre las enmiendas propuestas a los Estatutos y Reglamento del Personal aplicables a los funcionarios de elección y los Estatutos y Reglamento del Personal aplicables a los funcionarios de nombramiento,</w:t>
      </w:r>
    </w:p>
    <w:p w14:paraId="429DCC5E" w14:textId="77777777" w:rsidR="00201183" w:rsidRPr="00750FAA" w:rsidRDefault="00201183" w:rsidP="004117C2">
      <w:r w:rsidRPr="00750FAA">
        <w:tab/>
      </w:r>
      <w:r w:rsidRPr="00750FAA">
        <w:rPr>
          <w:i/>
        </w:rPr>
        <w:t>autoriza al Secretario General</w:t>
      </w:r>
      <w:r w:rsidRPr="00750FAA">
        <w:t xml:space="preserve"> a enmendar los Estatutos y Reglamento del Personal aplicables a los funcionarios de elección y/o los Estatutos y Reglamento del Personal aplicables a los funcionarios de nombramiento en el futuro sin la aprobación previa del Consejo cuando se trate de enmiendas necesarias para suprimir referencias anticuadas o introducir cambios puramente formales que no supongan modificaciones de fondo.</w:t>
      </w:r>
    </w:p>
    <w:p w14:paraId="3AB60C5D" w14:textId="77777777" w:rsidR="00E85BCC" w:rsidRPr="00750FAA" w:rsidRDefault="00E85BCC" w:rsidP="004117C2">
      <w:pPr>
        <w:pStyle w:val="Endtext"/>
        <w:rPr>
          <w:lang w:val="es-ES_tradnl"/>
        </w:rPr>
      </w:pPr>
      <w:r w:rsidRPr="00750FAA">
        <w:rPr>
          <w:lang w:val="es-ES_tradnl"/>
        </w:rPr>
        <w:t>Ref.:</w:t>
      </w:r>
      <w:r w:rsidRPr="00750FAA">
        <w:rPr>
          <w:lang w:val="es-ES_tradnl"/>
        </w:rPr>
        <w:tab/>
        <w:t>Document</w:t>
      </w:r>
      <w:r w:rsidR="00EE478E" w:rsidRPr="00750FAA">
        <w:rPr>
          <w:lang w:val="es-ES_tradnl"/>
        </w:rPr>
        <w:t>o</w:t>
      </w:r>
      <w:r w:rsidRPr="00750FAA">
        <w:rPr>
          <w:lang w:val="es-ES_tradnl"/>
        </w:rPr>
        <w:t>s 5125/CA32 (1977), 5703/CA36 (1981).</w:t>
      </w:r>
    </w:p>
    <w:p w14:paraId="750519EF" w14:textId="77777777" w:rsidR="00E85BCC" w:rsidRPr="00750FAA" w:rsidRDefault="00E85BCC" w:rsidP="004117C2">
      <w:pPr>
        <w:pStyle w:val="Line"/>
        <w:pBdr>
          <w:top w:val="single" w:sz="6" w:space="2" w:color="auto"/>
        </w:pBdr>
        <w:tabs>
          <w:tab w:val="left" w:pos="794"/>
        </w:tabs>
        <w:rPr>
          <w:lang w:val="es-ES_tradnl"/>
        </w:rPr>
      </w:pPr>
    </w:p>
    <w:p w14:paraId="5FC0D0F8" w14:textId="77777777" w:rsidR="00E85BCC" w:rsidRPr="00750FAA" w:rsidRDefault="00E85BCC" w:rsidP="004117C2">
      <w:pPr>
        <w:pStyle w:val="ResNo"/>
        <w:spacing w:before="480"/>
      </w:pPr>
      <w:bookmarkStart w:id="388" w:name="_Toc423439488"/>
      <w:bookmarkStart w:id="389" w:name="_Toc423440530"/>
      <w:bookmarkStart w:id="390" w:name="_Toc458528017"/>
      <w:bookmarkStart w:id="391" w:name="_Toc490049285"/>
      <w:bookmarkStart w:id="392" w:name="_Toc16155503"/>
      <w:bookmarkStart w:id="393" w:name="_Toc21334440"/>
      <w:bookmarkStart w:id="394" w:name="_Toc21336831"/>
      <w:bookmarkStart w:id="395" w:name="_Toc58570130"/>
      <w:bookmarkStart w:id="396" w:name="_Toc86071722"/>
      <w:bookmarkStart w:id="397" w:name="_Toc312235087"/>
      <w:bookmarkStart w:id="398" w:name="_Toc83628376"/>
      <w:bookmarkStart w:id="399" w:name="_Toc83628107"/>
      <w:bookmarkStart w:id="400" w:name="_Toc83200844"/>
      <w:bookmarkStart w:id="401" w:name="_Toc81382202"/>
      <w:r w:rsidRPr="00750FAA">
        <w:t>RESOLUción 1004 (C-1990)</w:t>
      </w:r>
      <w:bookmarkEnd w:id="388"/>
      <w:bookmarkEnd w:id="389"/>
      <w:bookmarkEnd w:id="390"/>
      <w:bookmarkEnd w:id="391"/>
      <w:bookmarkEnd w:id="392"/>
      <w:bookmarkEnd w:id="393"/>
      <w:bookmarkEnd w:id="394"/>
      <w:bookmarkEnd w:id="395"/>
      <w:bookmarkEnd w:id="396"/>
    </w:p>
    <w:p w14:paraId="031DB0B6" w14:textId="77777777" w:rsidR="00E85BCC" w:rsidRPr="00750FAA" w:rsidRDefault="00E85BCC" w:rsidP="004117C2">
      <w:pPr>
        <w:pStyle w:val="Restitle"/>
        <w:rPr>
          <w:b w:val="0"/>
          <w:bCs/>
        </w:rPr>
      </w:pPr>
      <w:bookmarkStart w:id="402" w:name="_Toc423439489"/>
      <w:bookmarkStart w:id="403" w:name="_Toc423440531"/>
      <w:bookmarkStart w:id="404" w:name="_Toc458528018"/>
      <w:bookmarkStart w:id="405" w:name="_Toc490049286"/>
      <w:bookmarkStart w:id="406" w:name="_Toc490059133"/>
      <w:bookmarkStart w:id="407" w:name="_Toc21334441"/>
      <w:bookmarkStart w:id="408" w:name="_Toc21336832"/>
      <w:bookmarkStart w:id="409" w:name="_Toc58570131"/>
      <w:bookmarkStart w:id="410" w:name="_Toc86071723"/>
      <w:r w:rsidRPr="00750FAA">
        <w:rPr>
          <w:rStyle w:val="Heading1Char"/>
          <w:b/>
          <w:bCs/>
        </w:rPr>
        <w:t>Privilegios, inmunidades y facilidades relacionadas</w:t>
      </w:r>
      <w:r w:rsidR="00D1647B" w:rsidRPr="00750FAA">
        <w:rPr>
          <w:rStyle w:val="Heading1Char"/>
          <w:b/>
          <w:bCs/>
        </w:rPr>
        <w:br/>
      </w:r>
      <w:r w:rsidRPr="00750FAA">
        <w:rPr>
          <w:rStyle w:val="Heading1Char"/>
          <w:b/>
          <w:bCs/>
        </w:rPr>
        <w:t>con las actividades de la Unión</w:t>
      </w:r>
      <w:bookmarkEnd w:id="402"/>
      <w:bookmarkEnd w:id="403"/>
      <w:bookmarkEnd w:id="404"/>
      <w:bookmarkEnd w:id="405"/>
      <w:bookmarkEnd w:id="406"/>
      <w:bookmarkEnd w:id="407"/>
      <w:bookmarkEnd w:id="408"/>
      <w:bookmarkEnd w:id="409"/>
      <w:bookmarkEnd w:id="410"/>
    </w:p>
    <w:bookmarkEnd w:id="397"/>
    <w:bookmarkEnd w:id="398"/>
    <w:bookmarkEnd w:id="399"/>
    <w:bookmarkEnd w:id="400"/>
    <w:bookmarkEnd w:id="401"/>
    <w:p w14:paraId="2510D7D6" w14:textId="77777777" w:rsidR="00201183" w:rsidRPr="00750FAA" w:rsidRDefault="00201183" w:rsidP="004117C2">
      <w:pPr>
        <w:pStyle w:val="Normalaftertitle"/>
      </w:pPr>
      <w:r w:rsidRPr="00750FAA">
        <w:t>El Consejo,</w:t>
      </w:r>
    </w:p>
    <w:p w14:paraId="1234FC8C" w14:textId="77777777" w:rsidR="00201183" w:rsidRPr="00750FAA" w:rsidRDefault="00201183" w:rsidP="004117C2">
      <w:r w:rsidRPr="00750FAA">
        <w:tab/>
      </w:r>
      <w:r w:rsidRPr="00750FAA">
        <w:rPr>
          <w:i/>
        </w:rPr>
        <w:t>consciente</w:t>
      </w:r>
      <w:r w:rsidRPr="00750FAA">
        <w:t xml:space="preserve"> de que muchas actividades de la Unión, tales como conferencias y reuniones (comprendidas las exposiciones y los foros regionales de telecomunicación), seminarios, representaciones regionales y misiones, así como los servicios relativos a la realización de proyectos de asistencia y cooperación técnica, se llevan a cabo no solamente en la Sede de la Unión, sino también, en gran medida, en el territorio de varios países Miembros de la Unión,</w:t>
      </w:r>
    </w:p>
    <w:p w14:paraId="15C93C23" w14:textId="77777777" w:rsidR="00201183" w:rsidRPr="00750FAA" w:rsidRDefault="00201183" w:rsidP="004117C2">
      <w:r w:rsidRPr="00750FAA">
        <w:tab/>
      </w:r>
      <w:r w:rsidRPr="00750FAA">
        <w:rPr>
          <w:i/>
        </w:rPr>
        <w:t>teniendo presente</w:t>
      </w:r>
      <w:r w:rsidRPr="00750FAA">
        <w:t xml:space="preserve"> el Artículo 17 del Convenio Internacional de Telecomunicaciones (Nairobi, 1982), según el cual «la Unión gozará, en el territorio de cada uno de sus Miembros, de la capacidad jurídica necesaria para el ejercicio de sus funciones y la realización de sus propósitos»,</w:t>
      </w:r>
    </w:p>
    <w:p w14:paraId="6414C3CF" w14:textId="77777777" w:rsidR="00201183" w:rsidRPr="00750FAA" w:rsidRDefault="00201183" w:rsidP="004117C2">
      <w:r w:rsidRPr="00750FAA">
        <w:tab/>
      </w:r>
      <w:r w:rsidRPr="00750FAA">
        <w:rPr>
          <w:i/>
        </w:rPr>
        <w:t>considerando</w:t>
      </w:r>
      <w:r w:rsidRPr="00750FAA">
        <w:t xml:space="preserve"> que es esencial que las actividades de la Unión antes mencionadas se realicen de acuerdo con los privilegios, inmunidades y facilidades vigentes,</w:t>
      </w:r>
    </w:p>
    <w:p w14:paraId="0BA8C5C7" w14:textId="77777777" w:rsidR="00201183" w:rsidRPr="00750FAA" w:rsidRDefault="00201183" w:rsidP="004117C2">
      <w:r w:rsidRPr="00750FAA">
        <w:tab/>
      </w:r>
      <w:r w:rsidRPr="00750FAA">
        <w:rPr>
          <w:i/>
        </w:rPr>
        <w:t>recordando</w:t>
      </w:r>
      <w:r w:rsidRPr="00750FAA">
        <w:t xml:space="preserve"> que el «Convenio sobre los privilegios e inmunidades de los organismos especializados», aprobado por la Asamblea General de las Naciones Unidas el 21 de noviembre de 1947 y aceptado por la Unión, prevé precisamente los privilegios, inmunidades y facilidades que necesita la Unión, como organismo especializado de las Naciones Unidas, para llevar a cabo sus actividades,</w:t>
      </w:r>
    </w:p>
    <w:p w14:paraId="64B81425" w14:textId="77777777" w:rsidR="00201183" w:rsidRPr="00750FAA" w:rsidRDefault="00201183" w:rsidP="004117C2">
      <w:r w:rsidRPr="00750FAA">
        <w:tab/>
      </w:r>
      <w:r w:rsidRPr="00750FAA">
        <w:rPr>
          <w:i/>
        </w:rPr>
        <w:t>recordando también</w:t>
      </w:r>
      <w:r w:rsidRPr="00750FAA">
        <w:t xml:space="preserve"> su Resolución 193 sobre el Convenio últimamente citado y su Decisión 304 sobre la «participación de las delegaciones de los Miembros de la Unión en las conferencias y reuniones de la Unión»,</w:t>
      </w:r>
    </w:p>
    <w:p w14:paraId="04E9B9C5" w14:textId="77777777" w:rsidR="00201183" w:rsidRPr="00750FAA" w:rsidRDefault="00201183" w:rsidP="004117C2">
      <w:r w:rsidRPr="00750FAA">
        <w:tab/>
      </w:r>
      <w:r w:rsidRPr="00750FAA">
        <w:rPr>
          <w:i/>
        </w:rPr>
        <w:t>observando, sin embargo</w:t>
      </w:r>
      <w:r w:rsidRPr="00750FAA">
        <w:t xml:space="preserve">, que un número considerable de los Miembros de la Unión, y concretamente, casi la mitad de ellos, nunca se han adherido al ya citado Convenio, o se han adherido al </w:t>
      </w:r>
      <w:proofErr w:type="gramStart"/>
      <w:r w:rsidRPr="00750FAA">
        <w:t>mismo</w:t>
      </w:r>
      <w:proofErr w:type="gramEnd"/>
      <w:r w:rsidRPr="00750FAA">
        <w:t xml:space="preserve"> pero no con respecto a la Unión,</w:t>
      </w:r>
    </w:p>
    <w:p w14:paraId="15886461" w14:textId="77777777" w:rsidR="000D1E15" w:rsidRPr="00750FAA" w:rsidRDefault="000D1E1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C7F9E5A" w14:textId="77777777" w:rsidR="00201183" w:rsidRPr="00750FAA" w:rsidRDefault="00201183" w:rsidP="004117C2">
      <w:r w:rsidRPr="00750FAA">
        <w:tab/>
      </w:r>
      <w:r w:rsidRPr="00750FAA">
        <w:rPr>
          <w:i/>
        </w:rPr>
        <w:t>convencido</w:t>
      </w:r>
      <w:r w:rsidRPr="00750FAA">
        <w:t xml:space="preserve"> de que, en interés de la Unión, es indispensable que las actividades de la Unión como las antes mencionadas se realicen en el territorio de los países Miembros de la Unión que sean partes en el citado Convenio con respecto a la Unión o hayan declarado formalmente que aplicarán las disposiciones de dicho Convenio a las actividades de la Unión, o que hayan concedido de cualquier otra forma privilegios e inmunidades suficientes,</w:t>
      </w:r>
    </w:p>
    <w:p w14:paraId="36EAB69E" w14:textId="77777777" w:rsidR="00201183" w:rsidRPr="00750FAA" w:rsidRDefault="00201183" w:rsidP="004117C2">
      <w:pPr>
        <w:pStyle w:val="Call"/>
      </w:pPr>
      <w:r w:rsidRPr="00750FAA">
        <w:t>resuelve</w:t>
      </w:r>
    </w:p>
    <w:p w14:paraId="656C8FA8" w14:textId="77777777" w:rsidR="00201183" w:rsidRPr="00750FAA" w:rsidRDefault="00201183" w:rsidP="004117C2">
      <w:r w:rsidRPr="00750FAA">
        <w:t>1</w:t>
      </w:r>
      <w:r w:rsidRPr="00750FAA">
        <w:tab/>
        <w:t>instar encarecidamente a los Miembros de la Unión que todavía no lo hayan hecho a que se adhieran al Convenio sobre los privilegios e inmunidades de los organismos especializados, de 21</w:t>
      </w:r>
      <w:r w:rsidR="00352B0B" w:rsidRPr="00750FAA">
        <w:t> </w:t>
      </w:r>
      <w:r w:rsidRPr="00750FAA">
        <w:t>de noviembre de 1947, con respecto a la Unión Internacional de Telecomunicaciones (véase la sección 41 de dicho Convenio), y a todos los Miembros que se hayan adherido a él, pero no con respecto a la Unión, a que procedan a hacerlo, transmitiendo una «notificación escrita subsiguiente al Secretario General de las Naciones Unidas» en la que indiquen «su propósito de aplicar las disposiciones de ese Convenio» a la Unión Internacional de Telecomunicaciones (véase la sección 43 del citado Convenio);</w:t>
      </w:r>
    </w:p>
    <w:p w14:paraId="10D00C15" w14:textId="77777777" w:rsidR="00201183" w:rsidRPr="00750FAA" w:rsidRDefault="00201183" w:rsidP="004117C2">
      <w:r w:rsidRPr="00750FAA">
        <w:t>2</w:t>
      </w:r>
      <w:r w:rsidRPr="00750FAA">
        <w:tab/>
        <w:t>pedir a todos aquellos Miembros de la Unión que no se hayan adherido todavía al citado Convenio o no hayan transmitido la notificación escrita subsiguiente que se menciona en el § 1, con respecto de la Unión, que hagan lo necesario para que la autoridad gubernamental competente declare formalmente que las disposiciones del Convenio sobre los privilegios e inmunidades de los organismos especializados se aplicarán a las actividades de la Unión que se realicen en su territorio o conceda de cualquier otra forma privilegios e inmunidades equivalentes;</w:t>
      </w:r>
    </w:p>
    <w:p w14:paraId="186C3243" w14:textId="77777777" w:rsidR="00201183" w:rsidRPr="00750FAA" w:rsidRDefault="00201183" w:rsidP="004117C2">
      <w:r w:rsidRPr="00750FAA">
        <w:t>3</w:t>
      </w:r>
      <w:r w:rsidRPr="00750FAA">
        <w:tab/>
        <w:t>refrendar su Resolución 193 y su Decisión 304 antes mencionadas, cuyas disposiciones continuarán aplicándose,</w:t>
      </w:r>
    </w:p>
    <w:p w14:paraId="09D0E366" w14:textId="77777777" w:rsidR="00201183" w:rsidRPr="00750FAA" w:rsidRDefault="00201183" w:rsidP="004117C2">
      <w:pPr>
        <w:pStyle w:val="Call"/>
      </w:pPr>
      <w:r w:rsidRPr="00750FAA">
        <w:t>encarga al Secretario General</w:t>
      </w:r>
    </w:p>
    <w:p w14:paraId="2DB0763B" w14:textId="77777777" w:rsidR="00201183" w:rsidRPr="00750FAA" w:rsidRDefault="00201183" w:rsidP="004117C2">
      <w:r w:rsidRPr="00750FAA">
        <w:t>1</w:t>
      </w:r>
      <w:r w:rsidRPr="00750FAA">
        <w:tab/>
        <w:t>que dé a conocer inmediatamente la presente Resolución a todos los Miembros de la Unión;</w:t>
      </w:r>
    </w:p>
    <w:p w14:paraId="65B4756C" w14:textId="77777777" w:rsidR="00201183" w:rsidRPr="00750FAA" w:rsidRDefault="00201183" w:rsidP="004117C2">
      <w:r w:rsidRPr="00750FAA">
        <w:t>2</w:t>
      </w:r>
      <w:r w:rsidRPr="00750FAA">
        <w:tab/>
        <w:t>que haga todo lo que esté a su alcance para lograr el apropiado cumplimiento de las disposiciones de la presente Resolución y para que, en su caso, se tenga informado al Consejo sobre todas las dificultades prácticas que se le presenten a este respecto, con inclusión de las medidas que tuviera que tomar con respecto al posible incumplimiento de dichas disposiciones, en particular en lo relativo a las actividades de la Unión sobre las cuales no pueda esperar ninguna decisión del Consejo en su reunión anual antes de su eventual realización.</w:t>
      </w:r>
    </w:p>
    <w:p w14:paraId="57098EB8" w14:textId="77777777" w:rsidR="00E85BCC" w:rsidRPr="00750FAA" w:rsidRDefault="00E85BCC" w:rsidP="004117C2">
      <w:pPr>
        <w:pStyle w:val="Endtext"/>
        <w:rPr>
          <w:lang w:val="es-ES_tradnl"/>
        </w:rPr>
      </w:pPr>
      <w:r w:rsidRPr="00750FAA">
        <w:rPr>
          <w:lang w:val="es-ES_tradnl"/>
        </w:rPr>
        <w:t xml:space="preserve">Ref.: </w:t>
      </w:r>
      <w:r w:rsidRPr="00750FAA">
        <w:rPr>
          <w:lang w:val="es-ES_tradnl"/>
        </w:rPr>
        <w:tab/>
        <w:t>Documentos 7055 y 7074/CA45 (1990).</w:t>
      </w:r>
    </w:p>
    <w:p w14:paraId="24B5048F" w14:textId="77777777" w:rsidR="00E85BCC" w:rsidRPr="00750FAA" w:rsidRDefault="00E85BCC" w:rsidP="00557854">
      <w:pPr>
        <w:pStyle w:val="Line"/>
        <w:pBdr>
          <w:top w:val="single" w:sz="6" w:space="2" w:color="auto"/>
        </w:pBdr>
        <w:tabs>
          <w:tab w:val="left" w:pos="794"/>
        </w:tabs>
        <w:rPr>
          <w:lang w:val="es-ES_tradnl"/>
        </w:rPr>
      </w:pPr>
    </w:p>
    <w:p w14:paraId="4F7CA203" w14:textId="77777777" w:rsidR="000D1E15" w:rsidRPr="00750FAA" w:rsidRDefault="000D1E15" w:rsidP="004117C2"/>
    <w:p w14:paraId="7B60328A" w14:textId="77777777" w:rsidR="000D1E15" w:rsidRPr="00750FAA" w:rsidRDefault="000D1E15" w:rsidP="004117C2"/>
    <w:p w14:paraId="2744F0DF" w14:textId="77777777" w:rsidR="000D1E15" w:rsidRPr="00750FAA" w:rsidRDefault="000D1E15" w:rsidP="004117C2"/>
    <w:p w14:paraId="1AD95D8D" w14:textId="77777777" w:rsidR="000D1E15" w:rsidRPr="00750FAA" w:rsidRDefault="000D1E15" w:rsidP="004117C2"/>
    <w:p w14:paraId="1FE6A917" w14:textId="77777777" w:rsidR="000D1E15" w:rsidRPr="00750FAA" w:rsidRDefault="000D1E15" w:rsidP="004117C2"/>
    <w:p w14:paraId="6EF19A0A" w14:textId="77777777" w:rsidR="000D1E15" w:rsidRPr="00750FAA" w:rsidRDefault="000D1E15" w:rsidP="004117C2"/>
    <w:p w14:paraId="45AF64CC" w14:textId="77777777" w:rsidR="00E85BCC" w:rsidRPr="00750FAA" w:rsidRDefault="00E85BCC" w:rsidP="004117C2"/>
    <w:p w14:paraId="74BAC6FD" w14:textId="77777777" w:rsidR="00E85BCC" w:rsidRPr="00750FAA" w:rsidRDefault="00E85BCC"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3C70D2CB" w14:textId="350F9B6D" w:rsidR="00E85BCC" w:rsidRPr="00750FAA" w:rsidRDefault="00E85BCC" w:rsidP="004117C2">
      <w:pPr>
        <w:pStyle w:val="ResNo"/>
      </w:pPr>
      <w:bookmarkStart w:id="411" w:name="_Toc423439490"/>
      <w:bookmarkStart w:id="412" w:name="_Toc423440532"/>
      <w:bookmarkStart w:id="413" w:name="_Toc458528019"/>
      <w:bookmarkStart w:id="414" w:name="_Toc490049287"/>
      <w:bookmarkStart w:id="415" w:name="_Toc16155505"/>
      <w:bookmarkStart w:id="416" w:name="_Toc21334442"/>
      <w:bookmarkStart w:id="417" w:name="_Toc21336833"/>
      <w:bookmarkStart w:id="418" w:name="_Toc58570132"/>
      <w:bookmarkStart w:id="419" w:name="_Toc86071724"/>
      <w:r w:rsidRPr="00750FAA">
        <w:t>RESOLUCIÓN 1142 (C-1999)</w:t>
      </w:r>
      <w:bookmarkEnd w:id="411"/>
      <w:bookmarkEnd w:id="412"/>
      <w:bookmarkEnd w:id="413"/>
      <w:bookmarkEnd w:id="414"/>
      <w:bookmarkEnd w:id="415"/>
      <w:bookmarkEnd w:id="416"/>
      <w:bookmarkEnd w:id="417"/>
      <w:bookmarkEnd w:id="418"/>
      <w:bookmarkEnd w:id="419"/>
    </w:p>
    <w:p w14:paraId="4F538B63" w14:textId="77777777" w:rsidR="00E85BCC" w:rsidRPr="00750FAA" w:rsidRDefault="00E85BCC" w:rsidP="004117C2">
      <w:pPr>
        <w:pStyle w:val="Restitle"/>
        <w:rPr>
          <w:b w:val="0"/>
          <w:bCs/>
        </w:rPr>
      </w:pPr>
      <w:bookmarkStart w:id="420" w:name="_Toc423439491"/>
      <w:bookmarkStart w:id="421" w:name="_Toc423440533"/>
      <w:bookmarkStart w:id="422" w:name="_Toc458528020"/>
      <w:bookmarkStart w:id="423" w:name="_Toc490049288"/>
      <w:bookmarkStart w:id="424" w:name="_Toc490059134"/>
      <w:bookmarkStart w:id="425" w:name="_Toc21334443"/>
      <w:bookmarkStart w:id="426" w:name="_Toc21336834"/>
      <w:bookmarkStart w:id="427" w:name="_Toc58570133"/>
      <w:bookmarkStart w:id="428" w:name="_Toc86071725"/>
      <w:r w:rsidRPr="00750FAA">
        <w:rPr>
          <w:rStyle w:val="Heading1Char"/>
          <w:b/>
          <w:bCs/>
        </w:rPr>
        <w:t>Enfermedades profesionales</w:t>
      </w:r>
      <w:bookmarkEnd w:id="420"/>
      <w:bookmarkEnd w:id="421"/>
      <w:bookmarkEnd w:id="422"/>
      <w:bookmarkEnd w:id="423"/>
      <w:bookmarkEnd w:id="424"/>
      <w:bookmarkEnd w:id="425"/>
      <w:bookmarkEnd w:id="426"/>
      <w:bookmarkEnd w:id="427"/>
      <w:bookmarkEnd w:id="428"/>
    </w:p>
    <w:p w14:paraId="53174668" w14:textId="77777777" w:rsidR="00201183" w:rsidRPr="00750FAA" w:rsidRDefault="00201183" w:rsidP="004117C2">
      <w:pPr>
        <w:pStyle w:val="Normalaftertitle"/>
      </w:pPr>
      <w:r w:rsidRPr="00750FAA">
        <w:t>El Consejo,</w:t>
      </w:r>
    </w:p>
    <w:p w14:paraId="3EF4DDC5" w14:textId="77777777" w:rsidR="00201183" w:rsidRPr="00750FAA" w:rsidRDefault="00201183" w:rsidP="004117C2">
      <w:r w:rsidRPr="00750FAA">
        <w:rPr>
          <w:i/>
        </w:rPr>
        <w:tab/>
        <w:t>considerando</w:t>
      </w:r>
      <w:r w:rsidRPr="00750FAA">
        <w:t xml:space="preserve"> la Resolución 97 «Enfermedades profesionales» adoptada por la Conferencia de Plenipotenciarios (Minneápolis, 1998),</w:t>
      </w:r>
    </w:p>
    <w:p w14:paraId="52ECAE2D" w14:textId="77777777" w:rsidR="00201183" w:rsidRPr="00750FAA" w:rsidRDefault="00201183" w:rsidP="004117C2">
      <w:pPr>
        <w:pStyle w:val="Call"/>
      </w:pPr>
      <w:r w:rsidRPr="00750FAA">
        <w:t>resuelve encargar al Secretario General</w:t>
      </w:r>
    </w:p>
    <w:p w14:paraId="5CE2C57E" w14:textId="77777777" w:rsidR="00201183" w:rsidRPr="00750FAA" w:rsidRDefault="00201183" w:rsidP="004117C2">
      <w:r w:rsidRPr="00750FAA">
        <w:rPr>
          <w:i/>
          <w:iCs/>
        </w:rPr>
        <w:t>a)</w:t>
      </w:r>
      <w:r w:rsidRPr="00750FAA">
        <w:tab/>
        <w:t>que se asegure de que las normas en materia de seguridad, salud y entorno vigentes en el país de Sede de la Unión se aplican en la UIT, y que informe al respecto a la reunión del Consejo de 2000;</w:t>
      </w:r>
    </w:p>
    <w:p w14:paraId="02BF681D" w14:textId="77777777" w:rsidR="00201183" w:rsidRPr="00750FAA" w:rsidRDefault="00201183" w:rsidP="004117C2">
      <w:r w:rsidRPr="00750FAA">
        <w:rPr>
          <w:i/>
          <w:iCs/>
        </w:rPr>
        <w:t>b)</w:t>
      </w:r>
      <w:r w:rsidRPr="00750FAA">
        <w:tab/>
        <w:t>que siga estudiando el tema de la cobertura del riesgo de que se produzca una enfermedad a causa del empleo anterior en la UIT y que pueda afectar a los antiguos funcionarios de la Unión, y que presente un informe a la reunión del Consejo de 2000 para posible decisión.</w:t>
      </w:r>
    </w:p>
    <w:p w14:paraId="0409E540" w14:textId="77777777" w:rsidR="00E85BCC" w:rsidRPr="00750FAA" w:rsidRDefault="00E85BCC" w:rsidP="004117C2">
      <w:pPr>
        <w:pStyle w:val="Endtext"/>
        <w:rPr>
          <w:lang w:val="es-ES_tradnl"/>
        </w:rPr>
      </w:pPr>
      <w:r w:rsidRPr="00750FAA">
        <w:rPr>
          <w:lang w:val="es-ES_tradnl"/>
        </w:rPr>
        <w:t xml:space="preserve">Ref.: </w:t>
      </w:r>
      <w:r w:rsidRPr="00750FAA">
        <w:rPr>
          <w:lang w:val="es-ES_tradnl"/>
        </w:rPr>
        <w:tab/>
        <w:t xml:space="preserve">Documentos </w:t>
      </w:r>
      <w:hyperlink r:id="rId163" w:history="1">
        <w:r w:rsidRPr="00750FAA">
          <w:rPr>
            <w:rStyle w:val="Hyperlink"/>
            <w:lang w:val="es-ES_tradnl"/>
          </w:rPr>
          <w:t>C99/117</w:t>
        </w:r>
      </w:hyperlink>
      <w:r w:rsidRPr="00750FAA">
        <w:rPr>
          <w:lang w:val="es-ES_tradnl"/>
        </w:rPr>
        <w:t xml:space="preserve"> y </w:t>
      </w:r>
      <w:hyperlink r:id="rId164" w:history="1">
        <w:r w:rsidRPr="00750FAA">
          <w:rPr>
            <w:rStyle w:val="Hyperlink"/>
            <w:lang w:val="es-ES_tradnl"/>
          </w:rPr>
          <w:t>C99/132</w:t>
        </w:r>
      </w:hyperlink>
      <w:r w:rsidRPr="00750FAA">
        <w:rPr>
          <w:lang w:val="es-ES_tradnl"/>
        </w:rPr>
        <w:t>.</w:t>
      </w:r>
    </w:p>
    <w:p w14:paraId="0AAC6B06" w14:textId="77777777" w:rsidR="00E85BCC" w:rsidRPr="00750FAA" w:rsidRDefault="00E85BCC" w:rsidP="004117C2">
      <w:pPr>
        <w:pStyle w:val="Line"/>
        <w:pBdr>
          <w:top w:val="single" w:sz="6" w:space="2" w:color="auto"/>
        </w:pBdr>
        <w:tabs>
          <w:tab w:val="left" w:pos="794"/>
        </w:tabs>
        <w:rPr>
          <w:lang w:val="es-ES_tradnl"/>
        </w:rPr>
      </w:pPr>
    </w:p>
    <w:p w14:paraId="13927414" w14:textId="395735D0" w:rsidR="00DF188C" w:rsidRPr="00750FAA" w:rsidRDefault="00DF188C" w:rsidP="004117C2">
      <w:pPr>
        <w:pStyle w:val="ResNo"/>
        <w:spacing w:before="480"/>
      </w:pPr>
      <w:bookmarkStart w:id="429" w:name="_Toc423439492"/>
      <w:bookmarkStart w:id="430" w:name="_Toc423440534"/>
      <w:bookmarkStart w:id="431" w:name="_Toc458528021"/>
      <w:bookmarkStart w:id="432" w:name="_Toc490049289"/>
      <w:bookmarkStart w:id="433" w:name="_Toc16155507"/>
      <w:bookmarkStart w:id="434" w:name="_Toc21334444"/>
      <w:bookmarkStart w:id="435" w:name="_Toc21336835"/>
      <w:bookmarkStart w:id="436" w:name="_Toc58570134"/>
      <w:bookmarkStart w:id="437" w:name="_Toc86071726"/>
      <w:r w:rsidRPr="00750FAA">
        <w:t>RESOLUCIÓN 1369 (C14)</w:t>
      </w:r>
      <w:bookmarkEnd w:id="429"/>
      <w:bookmarkEnd w:id="430"/>
      <w:bookmarkEnd w:id="431"/>
      <w:bookmarkEnd w:id="432"/>
      <w:bookmarkEnd w:id="433"/>
      <w:bookmarkEnd w:id="434"/>
      <w:bookmarkEnd w:id="435"/>
      <w:bookmarkEnd w:id="436"/>
      <w:bookmarkEnd w:id="437"/>
    </w:p>
    <w:p w14:paraId="747BE29B" w14:textId="77777777" w:rsidR="00DF188C" w:rsidRPr="00750FAA" w:rsidRDefault="00DF188C" w:rsidP="004117C2">
      <w:pPr>
        <w:pStyle w:val="Restitle"/>
        <w:rPr>
          <w:b w:val="0"/>
        </w:rPr>
      </w:pPr>
      <w:bookmarkStart w:id="438" w:name="_Toc423439493"/>
      <w:bookmarkStart w:id="439" w:name="_Toc423440535"/>
      <w:bookmarkStart w:id="440" w:name="_Toc458528022"/>
      <w:bookmarkStart w:id="441" w:name="_Toc490049290"/>
      <w:bookmarkStart w:id="442" w:name="_Toc490059135"/>
      <w:bookmarkStart w:id="443" w:name="_Toc21334445"/>
      <w:bookmarkStart w:id="444" w:name="_Toc21336836"/>
      <w:bookmarkStart w:id="445" w:name="_Toc58570135"/>
      <w:bookmarkStart w:id="446" w:name="_Toc86071727"/>
      <w:r w:rsidRPr="00750FAA">
        <w:rPr>
          <w:rStyle w:val="Heading1Char"/>
          <w:b/>
        </w:rPr>
        <w:t>Enmiendas a los Estatutos del Personal</w:t>
      </w:r>
      <w:r w:rsidR="007F5722" w:rsidRPr="00750FAA">
        <w:rPr>
          <w:rStyle w:val="Heading1Char"/>
          <w:b/>
        </w:rPr>
        <w:t xml:space="preserve"> </w:t>
      </w:r>
      <w:r w:rsidRPr="00750FAA">
        <w:rPr>
          <w:rStyle w:val="Heading1Char"/>
          <w:b/>
        </w:rPr>
        <w:t>aplicables</w:t>
      </w:r>
      <w:r w:rsidR="007F5722" w:rsidRPr="00750FAA">
        <w:rPr>
          <w:rStyle w:val="Heading1Char"/>
          <w:b/>
        </w:rPr>
        <w:br/>
      </w:r>
      <w:r w:rsidRPr="00750FAA">
        <w:rPr>
          <w:rStyle w:val="Heading1Char"/>
          <w:b/>
        </w:rPr>
        <w:t>a los funcionarios nombrados</w:t>
      </w:r>
      <w:bookmarkEnd w:id="438"/>
      <w:bookmarkEnd w:id="439"/>
      <w:bookmarkEnd w:id="440"/>
      <w:bookmarkEnd w:id="441"/>
      <w:bookmarkEnd w:id="442"/>
      <w:bookmarkEnd w:id="443"/>
      <w:bookmarkEnd w:id="444"/>
      <w:bookmarkEnd w:id="445"/>
      <w:bookmarkEnd w:id="446"/>
    </w:p>
    <w:p w14:paraId="4FB14839" w14:textId="77777777" w:rsidR="00201183" w:rsidRPr="00750FAA" w:rsidRDefault="00201183" w:rsidP="004117C2">
      <w:pPr>
        <w:pStyle w:val="Normalaftertitle"/>
      </w:pPr>
      <w:r w:rsidRPr="00750FAA">
        <w:t>El Consejo,</w:t>
      </w:r>
    </w:p>
    <w:p w14:paraId="5F2C8C8B" w14:textId="77777777" w:rsidR="00201183" w:rsidRPr="00750FAA" w:rsidRDefault="00201183" w:rsidP="004117C2">
      <w:pPr>
        <w:pStyle w:val="Call"/>
      </w:pPr>
      <w:r w:rsidRPr="00750FAA">
        <w:t>habida cuenta</w:t>
      </w:r>
    </w:p>
    <w:p w14:paraId="4B18A888" w14:textId="77777777" w:rsidR="00201183" w:rsidRPr="00750FAA" w:rsidRDefault="00201183" w:rsidP="004117C2">
      <w:r w:rsidRPr="00750FAA">
        <w:t>del número 63 del Convenio de la Unión Internacional de Telecomunicaciones y del Artículo 12.1 de los Estatutos del Personal,</w:t>
      </w:r>
    </w:p>
    <w:p w14:paraId="0C0642CD" w14:textId="77777777" w:rsidR="00201183" w:rsidRPr="00750FAA" w:rsidRDefault="00201183" w:rsidP="004117C2">
      <w:pPr>
        <w:pStyle w:val="Call"/>
      </w:pPr>
      <w:r w:rsidRPr="00750FAA">
        <w:t>habiendo considerado</w:t>
      </w:r>
    </w:p>
    <w:p w14:paraId="673D5A55" w14:textId="77777777" w:rsidR="00201183" w:rsidRPr="00750FAA" w:rsidRDefault="00201183" w:rsidP="004117C2">
      <w:r w:rsidRPr="00750FAA">
        <w:t>el informe del Secretario General sobre el Plan de Acción establecido para 2014 a efectos de la implementación de la Política de Igualdad e Integración de Género (IIG) aprobada por el Consejo en su reunión de 2013,</w:t>
      </w:r>
    </w:p>
    <w:p w14:paraId="37BF60FF" w14:textId="77777777" w:rsidR="00201183" w:rsidRPr="00750FAA" w:rsidRDefault="00201183" w:rsidP="004117C2">
      <w:pPr>
        <w:pStyle w:val="Call"/>
      </w:pPr>
      <w:r w:rsidRPr="00750FAA">
        <w:t>resuelve</w:t>
      </w:r>
    </w:p>
    <w:p w14:paraId="43F8E29D" w14:textId="77777777" w:rsidR="00201183" w:rsidRPr="00750FAA" w:rsidRDefault="00201183" w:rsidP="004117C2">
      <w:r w:rsidRPr="00750FAA">
        <w:t>aprobar las enmiendas a los Estatutos del Personal aplicables a los funcionarios nombrados que figuran en el Anexo a la presente Resolución.</w:t>
      </w:r>
    </w:p>
    <w:p w14:paraId="3E1A81EB" w14:textId="77777777" w:rsidR="00201183" w:rsidRPr="00750FAA" w:rsidRDefault="00201183" w:rsidP="004117C2"/>
    <w:p w14:paraId="19F6E8E5" w14:textId="77777777" w:rsidR="007F5722" w:rsidRPr="00750FAA" w:rsidRDefault="007F5722" w:rsidP="004117C2"/>
    <w:p w14:paraId="30514879" w14:textId="77777777" w:rsidR="00201183" w:rsidRPr="00750FAA" w:rsidRDefault="00201183" w:rsidP="004117C2">
      <w:r w:rsidRPr="00750FAA">
        <w:rPr>
          <w:b/>
          <w:bCs/>
        </w:rPr>
        <w:t>Anexo</w:t>
      </w:r>
      <w:r w:rsidRPr="00750FAA">
        <w:t>: 1</w:t>
      </w:r>
    </w:p>
    <w:p w14:paraId="39561509" w14:textId="77777777" w:rsidR="007F5722" w:rsidRPr="00750FAA" w:rsidRDefault="007F5722" w:rsidP="004117C2"/>
    <w:p w14:paraId="3671D442" w14:textId="77777777" w:rsidR="000D1E15" w:rsidRPr="00750FAA" w:rsidRDefault="000D1E15" w:rsidP="004117C2"/>
    <w:p w14:paraId="47E8C796" w14:textId="77777777" w:rsidR="007F5722" w:rsidRPr="00750FAA" w:rsidRDefault="007F5722"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483D96A4" w14:textId="77777777" w:rsidR="00201183" w:rsidRPr="00750FAA" w:rsidRDefault="00201183" w:rsidP="004117C2">
      <w:pPr>
        <w:pStyle w:val="AnnexNo"/>
        <w:rPr>
          <w:szCs w:val="28"/>
        </w:rPr>
      </w:pPr>
      <w:r w:rsidRPr="00750FAA">
        <w:rPr>
          <w:szCs w:val="28"/>
        </w:rPr>
        <w:t>Anexo</w:t>
      </w:r>
    </w:p>
    <w:p w14:paraId="7DC8E08D" w14:textId="77777777" w:rsidR="00201183" w:rsidRPr="00750FAA" w:rsidRDefault="00201183" w:rsidP="004117C2">
      <w:pPr>
        <w:pStyle w:val="Annextitle"/>
      </w:pPr>
      <w:r w:rsidRPr="00750FAA">
        <w:t xml:space="preserve">Enmiendas a los Estatutos del Personal aplicables </w:t>
      </w:r>
      <w:r w:rsidRPr="00750FAA">
        <w:br/>
        <w:t>a los funcionarios nombrados</w:t>
      </w:r>
    </w:p>
    <w:p w14:paraId="1E5B6C4C" w14:textId="77777777" w:rsidR="00201183" w:rsidRPr="00750FAA" w:rsidRDefault="00201183" w:rsidP="004117C2">
      <w:pPr>
        <w:pStyle w:val="Headingb"/>
        <w:tabs>
          <w:tab w:val="left" w:pos="1276"/>
          <w:tab w:val="left" w:pos="1418"/>
        </w:tabs>
        <w:rPr>
          <w:szCs w:val="22"/>
        </w:rPr>
      </w:pPr>
      <w:bookmarkStart w:id="447" w:name="_Toc16155509"/>
      <w:bookmarkStart w:id="448" w:name="_Toc21334446"/>
      <w:r w:rsidRPr="00750FAA">
        <w:rPr>
          <w:szCs w:val="22"/>
        </w:rPr>
        <w:t>Artículo 4.9</w:t>
      </w:r>
      <w:r w:rsidRPr="00750FAA">
        <w:rPr>
          <w:szCs w:val="22"/>
        </w:rPr>
        <w:tab/>
        <w:t>Junta de Nombramientos y Promociones</w:t>
      </w:r>
      <w:bookmarkEnd w:id="447"/>
      <w:bookmarkEnd w:id="448"/>
    </w:p>
    <w:p w14:paraId="345668D1" w14:textId="77777777" w:rsidR="00201183" w:rsidRPr="00750FAA" w:rsidRDefault="00201183" w:rsidP="004117C2">
      <w:r w:rsidRPr="00750FAA">
        <w:t>a)</w:t>
      </w:r>
      <w:r w:rsidRPr="00750FAA">
        <w:tab/>
        <w:t>El Secretario General instituirá una Junta de Nombramientos y Promociones con la misión de asesorarle (y de asesorar, en su caso, al jefe de la Oficina correspondiente), en todos los casos en que se haya anunciado a concurso un empleo vacante.</w:t>
      </w:r>
    </w:p>
    <w:p w14:paraId="71FFDF28" w14:textId="77777777" w:rsidR="00201183" w:rsidRPr="00750FAA" w:rsidRDefault="00201183" w:rsidP="004117C2">
      <w:r w:rsidRPr="00750FAA">
        <w:t>b)</w:t>
      </w:r>
      <w:r w:rsidRPr="00750FAA">
        <w:tab/>
        <w:t>La Junta de Nombramientos y Promociones estará constituida por un representante del Secretario General y de cada Oficina de la Unión y, para los empleos de la categoría de Servicios Generales (G.1 a</w:t>
      </w:r>
      <w:r w:rsidR="005430A8" w:rsidRPr="00750FAA">
        <w:t> </w:t>
      </w:r>
      <w:r w:rsidRPr="00750FAA">
        <w:t xml:space="preserve">G.7) y de la categoría profesional (P.1 a P.5), dos representantes del personal, o sus suplentes, designados por el Secretario General de entre una lista de nombres sometida por el Consejo del Personal. Cuando se designen miembros y suplentes, el Secretario General tratará de asegurar que, en la medida de lo posible, en la composición de la Junta para cada categoría de empleos estén representados mujeres y hombres. El </w:t>
      </w:r>
      <w:proofErr w:type="gramStart"/>
      <w:r w:rsidRPr="00750FAA">
        <w:t>Jefe</w:t>
      </w:r>
      <w:proofErr w:type="gramEnd"/>
      <w:r w:rsidRPr="00750FAA">
        <w:t xml:space="preserve"> del Departamento del Personal o su representante designado participará de oficio con carácter consultivo en todas las reuniones de la Junta y será Secretario de la misma. El Secretario General y cada Oficina de la Unión estarán representados:</w:t>
      </w:r>
    </w:p>
    <w:p w14:paraId="0020FB72" w14:textId="77777777" w:rsidR="00201183" w:rsidRPr="00750FAA" w:rsidRDefault="00201183" w:rsidP="004117C2">
      <w:pPr>
        <w:pStyle w:val="enumlev1"/>
      </w:pPr>
      <w:r w:rsidRPr="00750FAA">
        <w:t>i)</w:t>
      </w:r>
      <w:r w:rsidRPr="00750FAA">
        <w:tab/>
        <w:t xml:space="preserve">por el Secretario General y </w:t>
      </w:r>
      <w:proofErr w:type="gramStart"/>
      <w:r w:rsidRPr="00750FAA">
        <w:t>Directores</w:t>
      </w:r>
      <w:proofErr w:type="gramEnd"/>
      <w:r w:rsidR="006C3BD3" w:rsidRPr="00750FAA">
        <w:rPr>
          <w:rStyle w:val="FootnoteReference"/>
        </w:rPr>
        <w:footnoteReference w:customMarkFollows="1" w:id="6"/>
        <w:t>*</w:t>
      </w:r>
      <w:r w:rsidRPr="00750FAA">
        <w:t xml:space="preserve"> o sus representantes designados de categoría</w:t>
      </w:r>
      <w:r w:rsidR="006C3BD3" w:rsidRPr="00750FAA">
        <w:t> P5</w:t>
      </w:r>
      <w:r w:rsidRPr="00750FAA">
        <w:t xml:space="preserve"> o superior para los empleos de grado P.5 y superiores;</w:t>
      </w:r>
    </w:p>
    <w:p w14:paraId="0C5AE5E9" w14:textId="77777777" w:rsidR="00201183" w:rsidRPr="00750FAA" w:rsidRDefault="00201183" w:rsidP="004117C2">
      <w:pPr>
        <w:pStyle w:val="enumlev1"/>
      </w:pPr>
      <w:r w:rsidRPr="00750FAA">
        <w:t>ii)</w:t>
      </w:r>
      <w:r w:rsidRPr="00750FAA">
        <w:tab/>
        <w:t xml:space="preserve">por un funcionario de grado </w:t>
      </w:r>
      <w:r w:rsidR="006C3BD3" w:rsidRPr="00750FAA">
        <w:t>P5</w:t>
      </w:r>
      <w:r w:rsidRPr="00750FAA">
        <w:t xml:space="preserve">, o de nivel superior, designado por el Secretario General y el </w:t>
      </w:r>
      <w:proofErr w:type="gramStart"/>
      <w:r w:rsidRPr="00750FAA">
        <w:t>Director</w:t>
      </w:r>
      <w:proofErr w:type="gramEnd"/>
      <w:r w:rsidRPr="00750FAA">
        <w:t xml:space="preserve"> de que se trate, respectiva</w:t>
      </w:r>
      <w:r w:rsidR="006C3BD3" w:rsidRPr="00750FAA">
        <w:t xml:space="preserve">mente para los empleos de grado </w:t>
      </w:r>
      <w:r w:rsidRPr="00750FAA">
        <w:t>P.1 a P.4;</w:t>
      </w:r>
    </w:p>
    <w:p w14:paraId="1632D68B" w14:textId="77777777" w:rsidR="00201183" w:rsidRPr="00750FAA" w:rsidRDefault="00201183" w:rsidP="004117C2">
      <w:pPr>
        <w:pStyle w:val="enumlev1"/>
      </w:pPr>
      <w:r w:rsidRPr="00750FAA">
        <w:t>iii)</w:t>
      </w:r>
      <w:r w:rsidRPr="00750FAA">
        <w:tab/>
        <w:t xml:space="preserve">por un funcionario de grado P.5 o superiores, designado por el Secretario General y el </w:t>
      </w:r>
      <w:proofErr w:type="gramStart"/>
      <w:r w:rsidRPr="00750FAA">
        <w:t>Director</w:t>
      </w:r>
      <w:proofErr w:type="gramEnd"/>
      <w:r w:rsidRPr="00750FAA">
        <w:t xml:space="preserve"> de que se trata, respectivamente para los empleos de grados G.1 a G.7.</w:t>
      </w:r>
    </w:p>
    <w:p w14:paraId="375D4B82" w14:textId="77777777" w:rsidR="00201183" w:rsidRPr="00750FAA" w:rsidRDefault="00201183" w:rsidP="004117C2">
      <w:r w:rsidRPr="00750FAA">
        <w:t>c)</w:t>
      </w:r>
      <w:r w:rsidRPr="00750FAA">
        <w:tab/>
        <w:t>Todos los participantes, con excepción de los representantes del personal, en una reunión de la Junta de Nombramientos y Promociones, serán de grado por lo menos igual al del empleo examinado.</w:t>
      </w:r>
    </w:p>
    <w:p w14:paraId="11268D96" w14:textId="77777777" w:rsidR="00201183" w:rsidRPr="00750FAA" w:rsidRDefault="00201183" w:rsidP="004117C2">
      <w:r w:rsidRPr="00750FAA">
        <w:t>d)</w:t>
      </w:r>
      <w:r w:rsidRPr="00750FAA">
        <w:tab/>
        <w:t>Las reuniones de la Junta serán presididas por el vocal de grado más alto o, en caso de igualdad de grados, por el de mayor antigüedad.</w:t>
      </w:r>
    </w:p>
    <w:p w14:paraId="0F127D13" w14:textId="77777777" w:rsidR="00201183" w:rsidRPr="00750FAA" w:rsidRDefault="00201183" w:rsidP="004117C2">
      <w:r w:rsidRPr="00750FAA">
        <w:t>e)</w:t>
      </w:r>
      <w:r w:rsidRPr="00750FAA">
        <w:tab/>
        <w:t>La Junta de Nombramientos y Promociones establecerá su propio Reglamento interno. Sus deliberaciones serán en principio secretas. En el Reglamento interno se podrá sin embargo autorizar la transmisión de cierta información a los candidatos.</w:t>
      </w:r>
    </w:p>
    <w:p w14:paraId="5355039D" w14:textId="77777777" w:rsidR="00201183" w:rsidRPr="00750FAA" w:rsidRDefault="00201183" w:rsidP="004117C2">
      <w:r w:rsidRPr="00750FAA">
        <w:t>f)</w:t>
      </w:r>
      <w:r w:rsidRPr="00750FAA">
        <w:tab/>
        <w:t>Siempre que el Secretario General se proponga tomar una decisión sobre una promoción o un nombramiento contraria a las recomendaciones de la Junta de Nombramientos y Promociones informará a la siguiente reunión ordinaria del Consejo. La decisión definitiva se tomará a reserva del acuerdo del Consejo. Cuando se trate de promociones, la decisión tendrá efecto retroactivo.</w:t>
      </w:r>
    </w:p>
    <w:p w14:paraId="7F788356" w14:textId="77777777" w:rsidR="007F5722" w:rsidRPr="00750FAA" w:rsidRDefault="007F5722" w:rsidP="004117C2">
      <w:pPr>
        <w:pStyle w:val="Endtext"/>
        <w:rPr>
          <w:szCs w:val="22"/>
          <w:lang w:val="es-ES_tradnl"/>
        </w:rPr>
      </w:pPr>
      <w:r w:rsidRPr="00750FAA">
        <w:rPr>
          <w:szCs w:val="22"/>
          <w:lang w:val="es-ES_tradnl"/>
        </w:rPr>
        <w:t xml:space="preserve">Ref.: </w:t>
      </w:r>
      <w:r w:rsidRPr="00750FAA">
        <w:rPr>
          <w:szCs w:val="22"/>
          <w:lang w:val="es-ES_tradnl"/>
        </w:rPr>
        <w:tab/>
        <w:t xml:space="preserve">Documentos </w:t>
      </w:r>
      <w:hyperlink r:id="rId165" w:history="1">
        <w:r w:rsidRPr="00750FAA">
          <w:rPr>
            <w:rStyle w:val="Hyperlink"/>
            <w:szCs w:val="22"/>
            <w:lang w:val="es-ES_tradnl"/>
          </w:rPr>
          <w:t>C14/99</w:t>
        </w:r>
      </w:hyperlink>
      <w:r w:rsidRPr="00750FAA">
        <w:rPr>
          <w:szCs w:val="22"/>
          <w:lang w:val="es-ES_tradnl"/>
        </w:rPr>
        <w:t xml:space="preserve"> y </w:t>
      </w:r>
      <w:hyperlink r:id="rId166" w:history="1">
        <w:r w:rsidRPr="00750FAA">
          <w:rPr>
            <w:rStyle w:val="Hyperlink"/>
            <w:szCs w:val="22"/>
            <w:lang w:val="es-ES_tradnl"/>
          </w:rPr>
          <w:t>C14/104</w:t>
        </w:r>
      </w:hyperlink>
      <w:r w:rsidR="00352B0B" w:rsidRPr="00750FAA">
        <w:rPr>
          <w:szCs w:val="22"/>
          <w:lang w:val="es-ES_tradnl"/>
        </w:rPr>
        <w:t>.</w:t>
      </w:r>
    </w:p>
    <w:p w14:paraId="4D536A42" w14:textId="77777777" w:rsidR="007F5722" w:rsidRPr="00750FAA" w:rsidRDefault="007F5722" w:rsidP="004117C2">
      <w:pPr>
        <w:pStyle w:val="Line"/>
        <w:pBdr>
          <w:top w:val="single" w:sz="6" w:space="2" w:color="auto"/>
        </w:pBdr>
        <w:tabs>
          <w:tab w:val="left" w:pos="794"/>
        </w:tabs>
        <w:rPr>
          <w:lang w:val="es-ES_tradnl"/>
        </w:rPr>
      </w:pPr>
    </w:p>
    <w:p w14:paraId="14205519" w14:textId="77777777" w:rsidR="000D1E15" w:rsidRPr="00750FAA" w:rsidRDefault="000D1E1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76D61DF" w14:textId="39E2ECC5" w:rsidR="00A80BF3" w:rsidRPr="00750FAA" w:rsidRDefault="00A80BF3" w:rsidP="00A80BF3">
      <w:pPr>
        <w:pStyle w:val="ResNo"/>
      </w:pPr>
      <w:bookmarkStart w:id="449" w:name="_Toc16155510"/>
      <w:bookmarkStart w:id="450" w:name="_Toc21334447"/>
      <w:bookmarkStart w:id="451" w:name="_Toc21336837"/>
      <w:bookmarkStart w:id="452" w:name="_Toc58570136"/>
      <w:bookmarkStart w:id="453" w:name="_Toc86071728"/>
      <w:r w:rsidRPr="00750FAA">
        <w:t>RESOLUCIÓN 1392 (C18)</w:t>
      </w:r>
      <w:bookmarkEnd w:id="449"/>
      <w:bookmarkEnd w:id="450"/>
      <w:bookmarkEnd w:id="451"/>
      <w:bookmarkEnd w:id="452"/>
      <w:bookmarkEnd w:id="453"/>
    </w:p>
    <w:p w14:paraId="7A506DEB" w14:textId="77777777" w:rsidR="00A80BF3" w:rsidRPr="00750FAA" w:rsidRDefault="00A80BF3" w:rsidP="00A80BF3">
      <w:pPr>
        <w:pStyle w:val="Restitle"/>
      </w:pPr>
      <w:bookmarkStart w:id="454" w:name="_Toc21334448"/>
      <w:bookmarkStart w:id="455" w:name="_Toc21336838"/>
      <w:bookmarkStart w:id="456" w:name="_Toc58570137"/>
      <w:bookmarkStart w:id="457" w:name="_Toc86071729"/>
      <w:r w:rsidRPr="00750FAA">
        <w:t>Estatutos y Reglamento del Personal aplicables</w:t>
      </w:r>
      <w:r w:rsidR="00ED117E" w:rsidRPr="00750FAA">
        <w:br/>
      </w:r>
      <w:r w:rsidRPr="00750FAA">
        <w:t>a los funcionarios de elección</w:t>
      </w:r>
      <w:bookmarkEnd w:id="454"/>
      <w:bookmarkEnd w:id="455"/>
      <w:bookmarkEnd w:id="456"/>
      <w:bookmarkEnd w:id="457"/>
    </w:p>
    <w:p w14:paraId="7A95BC44" w14:textId="77777777" w:rsidR="00A80BF3" w:rsidRPr="00750FAA" w:rsidRDefault="00A80BF3" w:rsidP="00A80BF3">
      <w:pPr>
        <w:pStyle w:val="Normalaftertitle"/>
      </w:pPr>
      <w:r w:rsidRPr="00750FAA">
        <w:t>El Consejo,</w:t>
      </w:r>
    </w:p>
    <w:p w14:paraId="5D646C1F" w14:textId="77777777" w:rsidR="00A80BF3" w:rsidRPr="00750FAA" w:rsidRDefault="00A80BF3" w:rsidP="00A80BF3">
      <w:pPr>
        <w:pStyle w:val="Call"/>
      </w:pPr>
      <w:r w:rsidRPr="00750FAA">
        <w:t>habida cuenta de</w:t>
      </w:r>
    </w:p>
    <w:p w14:paraId="7094BEFF" w14:textId="77777777" w:rsidR="00A80BF3" w:rsidRPr="00750FAA" w:rsidRDefault="00A80BF3" w:rsidP="00A80BF3">
      <w:pPr>
        <w:rPr>
          <w:rFonts w:asciiTheme="minorHAnsi" w:hAnsiTheme="minorHAnsi"/>
        </w:rPr>
      </w:pPr>
      <w:r w:rsidRPr="00750FAA">
        <w:rPr>
          <w:i/>
          <w:iCs/>
        </w:rPr>
        <w:t>a)</w:t>
      </w:r>
      <w:r w:rsidRPr="00750FAA">
        <w:tab/>
        <w:t>el número 63 del Convenio de la UIT y de la Regla XI.1 de Estatutos y Reglamento del Personal aplicables a los funcionarios de elección</w:t>
      </w:r>
      <w:r w:rsidRPr="00750FAA">
        <w:rPr>
          <w:rFonts w:asciiTheme="minorHAnsi" w:hAnsiTheme="minorHAnsi"/>
        </w:rPr>
        <w:t>;</w:t>
      </w:r>
    </w:p>
    <w:p w14:paraId="15701F65" w14:textId="77777777" w:rsidR="00A80BF3" w:rsidRPr="00750FAA" w:rsidRDefault="00A80BF3" w:rsidP="00A80BF3">
      <w:r w:rsidRPr="00750FAA">
        <w:rPr>
          <w:i/>
          <w:iCs/>
        </w:rPr>
        <w:t>b)</w:t>
      </w:r>
      <w:r w:rsidRPr="00750FAA">
        <w:tab/>
        <w:t>el Acuerdo 593 del Consejo adoptado en su reunión de 2016 en el que se refrenda que se apliquen a los funcionarios de elección los elementos del nuevo conjunto integral de la remuneración del personal del Cuadro Orgánico y categorías superiores propuesto por la Comisión de Administración Pública Internacional y aprobado por la Asamblea General de las Naciones Unidas en su Resolución 70/244 de 23 de diciembre de 2015; y</w:t>
      </w:r>
    </w:p>
    <w:p w14:paraId="097128C2" w14:textId="77777777" w:rsidR="00A80BF3" w:rsidRPr="00750FAA" w:rsidRDefault="00A80BF3" w:rsidP="00A80BF3">
      <w:pPr>
        <w:rPr>
          <w:rFonts w:asciiTheme="minorHAnsi" w:hAnsiTheme="minorHAnsi"/>
        </w:rPr>
      </w:pPr>
      <w:r w:rsidRPr="00750FAA">
        <w:rPr>
          <w:i/>
          <w:iCs/>
        </w:rPr>
        <w:t>c)</w:t>
      </w:r>
      <w:r w:rsidRPr="00750FAA">
        <w:tab/>
        <w:t>la Resolución 1388 del Consejo en la que se resuelve que los elementos del nuevo conjunto integral de la remuneración del personal son aplicables a los funcionarios de elección a partir de las mismas fechas efectivas y se encarga al Secretario General que revise consecuentemente el Reglamento de Personal y las Reglas de personal aplicables a los funcionarios de elección,</w:t>
      </w:r>
    </w:p>
    <w:p w14:paraId="55353D64" w14:textId="77777777" w:rsidR="00A80BF3" w:rsidRPr="00750FAA" w:rsidRDefault="00A80BF3" w:rsidP="00A80BF3">
      <w:pPr>
        <w:pStyle w:val="Call"/>
      </w:pPr>
      <w:r w:rsidRPr="00750FAA">
        <w:t>habiendo considerado</w:t>
      </w:r>
    </w:p>
    <w:p w14:paraId="768117E4" w14:textId="77777777" w:rsidR="00A80BF3" w:rsidRPr="00750FAA" w:rsidRDefault="00A80BF3" w:rsidP="00A80BF3">
      <w:r w:rsidRPr="00750FAA">
        <w:t xml:space="preserve">el </w:t>
      </w:r>
      <w:hyperlink r:id="rId167" w:history="1">
        <w:r w:rsidRPr="00750FAA">
          <w:rPr>
            <w:rStyle w:val="Hyperlink"/>
            <w:rFonts w:asciiTheme="minorHAnsi" w:hAnsiTheme="minorHAnsi"/>
          </w:rPr>
          <w:t>Documento C18/68</w:t>
        </w:r>
      </w:hyperlink>
      <w:r w:rsidRPr="00750FAA">
        <w:t xml:space="preserve"> presentado por el Secretario General,</w:t>
      </w:r>
    </w:p>
    <w:p w14:paraId="517E7B9D" w14:textId="77777777" w:rsidR="00A80BF3" w:rsidRPr="00750FAA" w:rsidRDefault="00A80BF3" w:rsidP="00A80BF3">
      <w:pPr>
        <w:pStyle w:val="Call"/>
      </w:pPr>
      <w:r w:rsidRPr="00750FAA">
        <w:t>resuelve</w:t>
      </w:r>
    </w:p>
    <w:p w14:paraId="7C59248D" w14:textId="77777777" w:rsidR="00A80BF3" w:rsidRPr="00750FAA" w:rsidRDefault="00A80BF3" w:rsidP="00A80BF3">
      <w:r w:rsidRPr="00750FAA">
        <w:t>adoptar las enmiendas propuestas a los Estatutos y Reglamento del Personal aplicables a los funcionarios de elección que figuran en el Anexo a la presente Resolución.</w:t>
      </w:r>
    </w:p>
    <w:p w14:paraId="02DC325B" w14:textId="77777777" w:rsidR="00A80BF3" w:rsidRPr="00750FAA" w:rsidRDefault="00A80BF3" w:rsidP="00A80BF3">
      <w:pPr>
        <w:pStyle w:val="Endtext"/>
        <w:rPr>
          <w:rtl/>
          <w:cs/>
          <w:lang w:val="es-ES_tradnl"/>
        </w:rPr>
      </w:pPr>
      <w:r w:rsidRPr="00750FAA">
        <w:rPr>
          <w:lang w:val="es-ES_tradnl"/>
        </w:rPr>
        <w:t xml:space="preserve">Ref.: </w:t>
      </w:r>
      <w:r w:rsidRPr="00750FAA">
        <w:rPr>
          <w:lang w:val="es-ES_tradnl"/>
        </w:rPr>
        <w:tab/>
        <w:t xml:space="preserve">Documentos </w:t>
      </w:r>
      <w:hyperlink r:id="rId168" w:history="1">
        <w:r w:rsidRPr="00750FAA">
          <w:rPr>
            <w:rStyle w:val="Hyperlink"/>
            <w:lang w:val="es-ES_tradnl"/>
          </w:rPr>
          <w:t>C18/116</w:t>
        </w:r>
      </w:hyperlink>
      <w:r w:rsidRPr="00750FAA">
        <w:rPr>
          <w:lang w:val="es-ES_tradnl"/>
        </w:rPr>
        <w:t xml:space="preserve"> y </w:t>
      </w:r>
      <w:hyperlink r:id="rId169" w:history="1">
        <w:r w:rsidRPr="00750FAA">
          <w:rPr>
            <w:rStyle w:val="Hyperlink"/>
            <w:lang w:val="es-ES_tradnl"/>
          </w:rPr>
          <w:t>C18/121</w:t>
        </w:r>
      </w:hyperlink>
      <w:r w:rsidRPr="00750FAA">
        <w:rPr>
          <w:lang w:val="es-ES_tradnl"/>
        </w:rPr>
        <w:t>.</w:t>
      </w:r>
      <w:r w:rsidRPr="00750FAA">
        <w:rPr>
          <w:cs/>
          <w:lang w:val="es-ES_tradnl"/>
        </w:rPr>
        <w:t>‎</w:t>
      </w:r>
    </w:p>
    <w:p w14:paraId="54848DB9" w14:textId="77777777" w:rsidR="00716BCF" w:rsidRPr="00750FAA" w:rsidRDefault="00716BCF" w:rsidP="00716BCF"/>
    <w:p w14:paraId="7C3DC2AE" w14:textId="77777777" w:rsidR="00A80BF3" w:rsidRPr="00750FAA" w:rsidRDefault="00A80BF3" w:rsidP="00716BCF"/>
    <w:p w14:paraId="68628133" w14:textId="77777777" w:rsidR="00A80BF3" w:rsidRPr="00750FAA" w:rsidRDefault="00A80BF3" w:rsidP="00716BCF"/>
    <w:p w14:paraId="26036243" w14:textId="77777777" w:rsidR="00A80BF3" w:rsidRPr="00750FAA" w:rsidRDefault="00A80BF3" w:rsidP="00716BCF"/>
    <w:p w14:paraId="6ADD6AEC" w14:textId="77777777" w:rsidR="00A80BF3" w:rsidRPr="00750FAA" w:rsidRDefault="00A80BF3" w:rsidP="00716BCF"/>
    <w:p w14:paraId="4B5BBD9F" w14:textId="77777777" w:rsidR="00A80BF3" w:rsidRPr="00750FAA" w:rsidRDefault="00A80BF3" w:rsidP="00716BCF"/>
    <w:p w14:paraId="1986472B" w14:textId="77777777" w:rsidR="00A80BF3" w:rsidRPr="00750FAA" w:rsidRDefault="00A80BF3" w:rsidP="00716BCF"/>
    <w:p w14:paraId="4F64FE42" w14:textId="77777777" w:rsidR="00A80BF3" w:rsidRPr="00750FAA" w:rsidRDefault="00A80BF3" w:rsidP="00716BCF"/>
    <w:p w14:paraId="707B084F" w14:textId="77777777" w:rsidR="00A80BF3" w:rsidRPr="00750FAA" w:rsidRDefault="00A80BF3" w:rsidP="00716BCF"/>
    <w:p w14:paraId="3AFAB2D7" w14:textId="77777777" w:rsidR="00A80BF3" w:rsidRPr="00750FAA" w:rsidRDefault="00A80BF3" w:rsidP="00716BCF"/>
    <w:p w14:paraId="3EABAA90" w14:textId="77777777" w:rsidR="00A80BF3" w:rsidRPr="00750FAA" w:rsidRDefault="00A80BF3" w:rsidP="00716BCF"/>
    <w:p w14:paraId="5ABB2297" w14:textId="77777777" w:rsidR="00A80BF3" w:rsidRPr="00750FAA" w:rsidRDefault="00A80BF3" w:rsidP="00716BCF"/>
    <w:p w14:paraId="582AD13F" w14:textId="77777777" w:rsidR="00A80BF3" w:rsidRPr="00750FAA" w:rsidRDefault="00A80BF3" w:rsidP="00716BCF"/>
    <w:p w14:paraId="7DAA4848" w14:textId="77777777" w:rsidR="00A80BF3" w:rsidRPr="00750FAA" w:rsidRDefault="00A80BF3" w:rsidP="00716BCF"/>
    <w:p w14:paraId="08A3EFAA" w14:textId="77777777" w:rsidR="00A80BF3" w:rsidRPr="00750FAA" w:rsidRDefault="00A80BF3" w:rsidP="00716BCF"/>
    <w:p w14:paraId="142E09D4" w14:textId="77777777" w:rsidR="00A80BF3" w:rsidRPr="00750FAA" w:rsidRDefault="00A80BF3" w:rsidP="00716BCF">
      <w:pPr>
        <w:sectPr w:rsidR="00A80BF3" w:rsidRPr="00750FAA" w:rsidSect="00ED117E">
          <w:headerReference w:type="even" r:id="rId170"/>
          <w:headerReference w:type="default" r:id="rId171"/>
          <w:endnotePr>
            <w:numFmt w:val="decimal"/>
          </w:endnotePr>
          <w:type w:val="oddPage"/>
          <w:pgSz w:w="11907" w:h="16834" w:code="9"/>
          <w:pgMar w:top="1418" w:right="1134" w:bottom="1134" w:left="1134" w:header="737" w:footer="567" w:gutter="284"/>
          <w:paperSrc w:first="15" w:other="15"/>
          <w:cols w:space="720"/>
          <w:vAlign w:val="both"/>
        </w:sectPr>
      </w:pPr>
    </w:p>
    <w:tbl>
      <w:tblPr>
        <w:tblStyle w:val="TableGrid"/>
        <w:tblW w:w="14454" w:type="dxa"/>
        <w:tblLayout w:type="fixed"/>
        <w:tblLook w:val="04A0" w:firstRow="1" w:lastRow="0" w:firstColumn="1" w:lastColumn="0" w:noHBand="0" w:noVBand="1"/>
        <w:tblPrChange w:id="458" w:author="Dalhen, Eric" w:date="2018-02-27T10:30:00Z">
          <w:tblPr>
            <w:tblStyle w:val="TableGrid"/>
            <w:tblW w:w="0" w:type="auto"/>
            <w:tblLook w:val="04A0" w:firstRow="1" w:lastRow="0" w:firstColumn="1" w:lastColumn="0" w:noHBand="0" w:noVBand="1"/>
          </w:tblPr>
        </w:tblPrChange>
      </w:tblPr>
      <w:tblGrid>
        <w:gridCol w:w="6799"/>
        <w:gridCol w:w="5387"/>
        <w:gridCol w:w="2268"/>
        <w:tblGridChange w:id="459">
          <w:tblGrid>
            <w:gridCol w:w="6799"/>
            <w:gridCol w:w="5387"/>
            <w:gridCol w:w="562"/>
            <w:gridCol w:w="645"/>
            <w:gridCol w:w="595"/>
            <w:gridCol w:w="466"/>
          </w:tblGrid>
        </w:tblGridChange>
      </w:tblGrid>
      <w:tr w:rsidR="00A80BF3" w:rsidRPr="00750FAA" w14:paraId="31E652EA" w14:textId="77777777" w:rsidTr="000653B8">
        <w:trPr>
          <w:tblHeader/>
          <w:trPrChange w:id="460" w:author="Dalhen, Eric" w:date="2018-02-27T10:30:00Z">
            <w:trPr>
              <w:gridAfter w:val="0"/>
            </w:trPr>
          </w:trPrChange>
        </w:trPr>
        <w:tc>
          <w:tcPr>
            <w:tcW w:w="6799" w:type="dxa"/>
            <w:shd w:val="clear" w:color="auto" w:fill="365F91" w:themeFill="accent1" w:themeFillShade="BF"/>
            <w:vAlign w:val="center"/>
            <w:tcPrChange w:id="461" w:author="Dalhen, Eric" w:date="2018-02-27T10:30:00Z">
              <w:tcPr>
                <w:tcW w:w="5665" w:type="dxa"/>
                <w:gridSpan w:val="3"/>
              </w:tcPr>
            </w:tcPrChange>
          </w:tcPr>
          <w:p w14:paraId="453BBEEA" w14:textId="77777777" w:rsidR="00A80BF3" w:rsidRPr="00750FAA" w:rsidRDefault="00A80BF3" w:rsidP="00A80BF3">
            <w:pPr>
              <w:pStyle w:val="Tablehead"/>
              <w:rPr>
                <w:color w:val="FFFFFF" w:themeColor="background1"/>
              </w:rPr>
            </w:pPr>
            <w:r w:rsidRPr="00750FAA">
              <w:rPr>
                <w:color w:val="FFFFFF" w:themeColor="background1"/>
              </w:rPr>
              <w:t>Artículos enmendados con marcas de revisión</w:t>
            </w:r>
          </w:p>
        </w:tc>
        <w:tc>
          <w:tcPr>
            <w:tcW w:w="5387" w:type="dxa"/>
            <w:shd w:val="clear" w:color="auto" w:fill="365F91" w:themeFill="accent1" w:themeFillShade="BF"/>
            <w:vAlign w:val="center"/>
            <w:tcPrChange w:id="462" w:author="Dalhen, Eric" w:date="2018-02-27T10:30:00Z">
              <w:tcPr>
                <w:tcW w:w="5670" w:type="dxa"/>
              </w:tcPr>
            </w:tcPrChange>
          </w:tcPr>
          <w:p w14:paraId="2017F9FE" w14:textId="77777777" w:rsidR="00A80BF3" w:rsidRPr="00750FAA" w:rsidRDefault="00A80BF3" w:rsidP="00A80BF3">
            <w:pPr>
              <w:pStyle w:val="Tablehead"/>
              <w:rPr>
                <w:color w:val="FFFFFF" w:themeColor="background1"/>
              </w:rPr>
            </w:pPr>
            <w:r w:rsidRPr="00750FAA">
              <w:rPr>
                <w:color w:val="FFFFFF" w:themeColor="background1"/>
              </w:rPr>
              <w:t>Artículos enmendados</w:t>
            </w:r>
          </w:p>
        </w:tc>
        <w:tc>
          <w:tcPr>
            <w:tcW w:w="2268" w:type="dxa"/>
            <w:shd w:val="clear" w:color="auto" w:fill="365F91" w:themeFill="accent1" w:themeFillShade="BF"/>
            <w:vAlign w:val="center"/>
            <w:tcPrChange w:id="463" w:author="Dalhen, Eric" w:date="2018-02-27T10:30:00Z">
              <w:tcPr>
                <w:tcW w:w="2653" w:type="dxa"/>
              </w:tcPr>
            </w:tcPrChange>
          </w:tcPr>
          <w:p w14:paraId="52DE36BA" w14:textId="77777777" w:rsidR="00A80BF3" w:rsidRPr="00750FAA" w:rsidRDefault="00A80BF3" w:rsidP="00E838C2">
            <w:pPr>
              <w:pStyle w:val="Tablehead"/>
              <w:rPr>
                <w:color w:val="FFFFFF" w:themeColor="background1"/>
                <w:rPrChange w:id="464" w:author="Dalhen, Eric" w:date="2018-02-27T13:04:00Z">
                  <w:rPr>
                    <w:b w:val="0"/>
                    <w:bCs/>
                    <w:sz w:val="16"/>
                    <w:szCs w:val="16"/>
                    <w:lang w:val="en-US"/>
                  </w:rPr>
                </w:rPrChange>
              </w:rPr>
            </w:pPr>
            <w:r w:rsidRPr="00750FAA">
              <w:rPr>
                <w:color w:val="FFFFFF" w:themeColor="background1"/>
              </w:rPr>
              <w:t>Motivos de los</w:t>
            </w:r>
            <w:r w:rsidR="00E838C2" w:rsidRPr="00750FAA">
              <w:rPr>
                <w:color w:val="FFFFFF" w:themeColor="background1"/>
              </w:rPr>
              <w:t> </w:t>
            </w:r>
            <w:r w:rsidRPr="00750FAA">
              <w:rPr>
                <w:color w:val="FFFFFF" w:themeColor="background1"/>
              </w:rPr>
              <w:t>cambios</w:t>
            </w:r>
          </w:p>
        </w:tc>
      </w:tr>
      <w:tr w:rsidR="00A80BF3" w:rsidRPr="00750FAA" w14:paraId="3240EBAA" w14:textId="77777777" w:rsidTr="000653B8">
        <w:trPr>
          <w:trPrChange w:id="465" w:author="Dalhen, Eric" w:date="2018-02-27T10:30:00Z">
            <w:trPr>
              <w:gridAfter w:val="0"/>
            </w:trPr>
          </w:trPrChange>
        </w:trPr>
        <w:tc>
          <w:tcPr>
            <w:tcW w:w="6799" w:type="dxa"/>
            <w:tcBorders>
              <w:bottom w:val="single" w:sz="4" w:space="0" w:color="auto"/>
            </w:tcBorders>
            <w:tcPrChange w:id="466" w:author="Dalhen, Eric" w:date="2018-02-27T10:30:00Z">
              <w:tcPr>
                <w:tcW w:w="5665" w:type="dxa"/>
                <w:gridSpan w:val="3"/>
              </w:tcPr>
            </w:tcPrChange>
          </w:tcPr>
          <w:p w14:paraId="6C07B093" w14:textId="77777777" w:rsidR="00A80BF3" w:rsidRPr="00750FAA" w:rsidRDefault="00A80BF3" w:rsidP="00A80BF3">
            <w:pPr>
              <w:pStyle w:val="Heading2"/>
              <w:outlineLvl w:val="1"/>
              <w:rPr>
                <w:rFonts w:asciiTheme="minorHAnsi" w:hAnsiTheme="minorHAnsi"/>
                <w:sz w:val="20"/>
              </w:rPr>
            </w:pPr>
            <w:bookmarkStart w:id="467" w:name="_Toc16155512"/>
            <w:bookmarkStart w:id="468" w:name="_Toc21334449"/>
            <w:r w:rsidRPr="00750FAA">
              <w:rPr>
                <w:rFonts w:asciiTheme="minorHAnsi" w:hAnsiTheme="minorHAnsi"/>
                <w:sz w:val="20"/>
              </w:rPr>
              <w:t>CAPÍTULO II</w:t>
            </w:r>
            <w:r w:rsidRPr="00750FAA">
              <w:rPr>
                <w:rFonts w:asciiTheme="minorHAnsi" w:hAnsiTheme="minorHAnsi"/>
                <w:sz w:val="20"/>
              </w:rPr>
              <w:tab/>
            </w:r>
            <w:r w:rsidRPr="00750FAA">
              <w:rPr>
                <w:rFonts w:asciiTheme="minorHAnsi" w:hAnsiTheme="minorHAnsi"/>
                <w:sz w:val="20"/>
              </w:rPr>
              <w:tab/>
              <w:t>SUELDOS Y ASIGNACIONES</w:t>
            </w:r>
            <w:bookmarkEnd w:id="467"/>
            <w:bookmarkEnd w:id="468"/>
          </w:p>
          <w:p w14:paraId="7E0DE1DF" w14:textId="77777777" w:rsidR="00A80BF3" w:rsidRPr="00750FAA" w:rsidRDefault="00A80BF3" w:rsidP="00A80BF3">
            <w:pPr>
              <w:pStyle w:val="Heading2"/>
              <w:outlineLvl w:val="1"/>
              <w:rPr>
                <w:rFonts w:asciiTheme="minorHAnsi" w:hAnsiTheme="minorHAnsi"/>
                <w:sz w:val="20"/>
              </w:rPr>
            </w:pPr>
            <w:bookmarkStart w:id="469" w:name="_Toc16155513"/>
            <w:bookmarkStart w:id="470" w:name="_Toc21334450"/>
            <w:r w:rsidRPr="00750FAA">
              <w:rPr>
                <w:rFonts w:asciiTheme="minorHAnsi" w:hAnsiTheme="minorHAnsi"/>
                <w:sz w:val="20"/>
              </w:rPr>
              <w:t>Artículo II.1</w:t>
            </w:r>
            <w:r w:rsidRPr="00750FAA">
              <w:rPr>
                <w:rFonts w:asciiTheme="minorHAnsi" w:hAnsiTheme="minorHAnsi"/>
                <w:sz w:val="20"/>
              </w:rPr>
              <w:tab/>
            </w:r>
            <w:r w:rsidRPr="00750FAA">
              <w:rPr>
                <w:rFonts w:asciiTheme="minorHAnsi" w:hAnsiTheme="minorHAnsi"/>
                <w:sz w:val="20"/>
              </w:rPr>
              <w:tab/>
              <w:t>Sueldos y Asignaciones</w:t>
            </w:r>
            <w:bookmarkEnd w:id="469"/>
            <w:bookmarkEnd w:id="470"/>
          </w:p>
          <w:p w14:paraId="759F2C8F" w14:textId="77777777" w:rsidR="00A80BF3" w:rsidRPr="00907157" w:rsidRDefault="00A80BF3" w:rsidP="00A80BF3">
            <w:pPr>
              <w:rPr>
                <w:rFonts w:asciiTheme="minorHAnsi" w:hAnsiTheme="minorHAnsi"/>
                <w:sz w:val="20"/>
                <w:lang w:val="en-GB"/>
              </w:rPr>
            </w:pPr>
            <w:del w:id="471" w:author="Dalhen, Eric" w:date="2018-02-12T12:57:00Z">
              <w:r w:rsidRPr="00907157" w:rsidDel="00B15F2C">
                <w:rPr>
                  <w:rFonts w:asciiTheme="minorHAnsi" w:hAnsiTheme="minorHAnsi"/>
                  <w:sz w:val="20"/>
                  <w:lang w:val="en-GB"/>
                </w:rPr>
                <w:delText>a)</w:delText>
              </w:r>
            </w:del>
            <w:ins w:id="472" w:author="Dalhen, Eric" w:date="2018-02-12T12:57:00Z">
              <w:r w:rsidRPr="00907157">
                <w:rPr>
                  <w:rFonts w:asciiTheme="minorHAnsi" w:hAnsiTheme="minorHAnsi"/>
                  <w:sz w:val="20"/>
                  <w:lang w:val="en-GB"/>
                </w:rPr>
                <w:t>1.</w:t>
              </w:r>
            </w:ins>
            <w:r w:rsidRPr="00907157">
              <w:rPr>
                <w:rFonts w:asciiTheme="minorHAnsi" w:hAnsiTheme="minorHAnsi"/>
                <w:sz w:val="20"/>
                <w:lang w:val="en-GB"/>
              </w:rPr>
              <w:tab/>
              <w:t xml:space="preserve">The salaries of elected officials shall be set in accordance with the provisions of Resolution 46 adopted by the Plenipotentiary Conference (Kyoto, 1994). A staff assessment shall be applied to the gross salaries at the rates specified in </w:t>
            </w:r>
            <w:del w:id="473" w:author="Dalhen, Eric" w:date="2018-02-27T12:43:00Z">
              <w:r w:rsidRPr="00907157" w:rsidDel="00884968">
                <w:rPr>
                  <w:rFonts w:asciiTheme="minorHAnsi" w:hAnsiTheme="minorHAnsi"/>
                  <w:sz w:val="20"/>
                  <w:lang w:val="en-GB"/>
                </w:rPr>
                <w:delText>paragraph c) of the present Regulation, as approved by the Council in its Resolution 998.</w:delText>
              </w:r>
            </w:del>
            <w:ins w:id="474" w:author="Dalhen, Eric" w:date="2018-02-27T12:43:00Z">
              <w:r w:rsidRPr="00907157">
                <w:rPr>
                  <w:rFonts w:asciiTheme="minorHAnsi" w:hAnsiTheme="minorHAnsi"/>
                  <w:sz w:val="20"/>
                  <w:lang w:val="en-GB"/>
                </w:rPr>
                <w:t xml:space="preserve">Annex III to </w:t>
              </w:r>
            </w:ins>
            <w:ins w:id="475" w:author="Dalhen, Eric" w:date="2018-02-27T12:44:00Z">
              <w:r w:rsidRPr="00907157">
                <w:rPr>
                  <w:rFonts w:asciiTheme="minorHAnsi" w:hAnsiTheme="minorHAnsi"/>
                  <w:sz w:val="20"/>
                  <w:lang w:val="en-GB"/>
                </w:rPr>
                <w:t>Staff</w:t>
              </w:r>
            </w:ins>
            <w:ins w:id="476" w:author="Dalhen, Eric" w:date="2018-02-27T12:43:00Z">
              <w:r w:rsidRPr="00907157">
                <w:rPr>
                  <w:rFonts w:asciiTheme="minorHAnsi" w:hAnsiTheme="minorHAnsi"/>
                  <w:sz w:val="20"/>
                  <w:lang w:val="en-GB"/>
                </w:rPr>
                <w:t xml:space="preserve"> Regulations</w:t>
              </w:r>
            </w:ins>
            <w:ins w:id="477" w:author="Dalhen, Eric" w:date="2018-02-27T12:45:00Z">
              <w:r w:rsidRPr="00907157">
                <w:rPr>
                  <w:rFonts w:asciiTheme="minorHAnsi" w:hAnsiTheme="minorHAnsi"/>
                  <w:sz w:val="20"/>
                  <w:lang w:val="en-GB"/>
                </w:rPr>
                <w:t>.</w:t>
              </w:r>
            </w:ins>
            <w:r w:rsidRPr="00907157">
              <w:rPr>
                <w:rFonts w:asciiTheme="minorHAnsi" w:hAnsiTheme="minorHAnsi"/>
                <w:sz w:val="20"/>
                <w:lang w:val="en-GB"/>
              </w:rPr>
              <w:t xml:space="preserve"> The amount remaining after deduction of this assessment shall be the net salary.</w:t>
            </w:r>
          </w:p>
          <w:p w14:paraId="767D5039" w14:textId="77777777" w:rsidR="00A80BF3" w:rsidRPr="00750FAA" w:rsidDel="00C909C3" w:rsidRDefault="00A80BF3" w:rsidP="00A80BF3">
            <w:pPr>
              <w:rPr>
                <w:del w:id="478" w:author="Dalhen, Eric" w:date="2018-02-12T12:55:00Z"/>
                <w:rFonts w:asciiTheme="minorHAnsi" w:hAnsiTheme="minorHAnsi"/>
                <w:sz w:val="20"/>
              </w:rPr>
            </w:pPr>
            <w:del w:id="479" w:author="Dalhen, Eric" w:date="2018-02-12T12:55:00Z">
              <w:r w:rsidRPr="00750FAA" w:rsidDel="00C909C3">
                <w:rPr>
                  <w:rFonts w:asciiTheme="minorHAnsi" w:hAnsiTheme="minorHAnsi"/>
                  <w:sz w:val="20"/>
                </w:rPr>
                <w:delText>b)</w:delText>
              </w:r>
              <w:r w:rsidRPr="00750FAA" w:rsidDel="00C909C3">
                <w:rPr>
                  <w:rFonts w:asciiTheme="minorHAnsi" w:hAnsiTheme="minorHAnsi"/>
                  <w:sz w:val="20"/>
                </w:rPr>
                <w:tab/>
                <w:delText>Except where otherwise provided in these Regulations and Rules, "salary" shall mean the net salary arrived at under paragraph a).</w:delText>
              </w:r>
            </w:del>
          </w:p>
          <w:p w14:paraId="407B98A9" w14:textId="77777777" w:rsidR="00A80BF3" w:rsidRPr="00750FAA" w:rsidDel="00C909C3" w:rsidRDefault="00A80BF3" w:rsidP="00A80BF3">
            <w:pPr>
              <w:rPr>
                <w:del w:id="480" w:author="Dalhen, Eric" w:date="2018-02-12T12:55:00Z"/>
                <w:rFonts w:asciiTheme="minorHAnsi" w:hAnsiTheme="minorHAnsi"/>
                <w:sz w:val="20"/>
              </w:rPr>
            </w:pPr>
            <w:del w:id="481" w:author="Dalhen, Eric" w:date="2018-02-12T12:55:00Z">
              <w:r w:rsidRPr="00750FAA" w:rsidDel="00C909C3">
                <w:rPr>
                  <w:rFonts w:asciiTheme="minorHAnsi" w:hAnsiTheme="minorHAnsi"/>
                  <w:sz w:val="20"/>
                </w:rPr>
                <w:delText>c)</w:delText>
              </w:r>
              <w:r w:rsidRPr="00750FAA" w:rsidDel="00C909C3">
                <w:rPr>
                  <w:rFonts w:asciiTheme="minorHAnsi" w:hAnsiTheme="minorHAnsi"/>
                  <w:sz w:val="20"/>
                </w:rPr>
                <w:tab/>
                <w:delText>i)</w:delText>
              </w:r>
              <w:r w:rsidRPr="00750FAA" w:rsidDel="00C909C3">
                <w:rPr>
                  <w:rFonts w:asciiTheme="minorHAnsi" w:hAnsiTheme="minorHAnsi"/>
                  <w:sz w:val="20"/>
                </w:rPr>
                <w:tab/>
                <w:delText>The dependency rates of staff assessment shall apply when:</w:delText>
              </w:r>
            </w:del>
          </w:p>
          <w:p w14:paraId="609C7245" w14:textId="77777777" w:rsidR="00A80BF3" w:rsidRPr="00750FAA" w:rsidDel="00C909C3" w:rsidRDefault="00A80BF3" w:rsidP="00A80BF3">
            <w:pPr>
              <w:pStyle w:val="enumlev2"/>
              <w:rPr>
                <w:del w:id="482" w:author="Dalhen, Eric" w:date="2018-02-12T12:55:00Z"/>
                <w:rFonts w:asciiTheme="minorHAnsi" w:hAnsiTheme="minorHAnsi"/>
                <w:sz w:val="20"/>
              </w:rPr>
            </w:pPr>
            <w:del w:id="483" w:author="Dalhen, Eric" w:date="2018-02-12T12:55:00Z">
              <w:r w:rsidRPr="00750FAA" w:rsidDel="00C909C3">
                <w:rPr>
                  <w:rFonts w:asciiTheme="minorHAnsi" w:hAnsiTheme="minorHAnsi"/>
                  <w:sz w:val="20"/>
                </w:rPr>
                <w:delText>–</w:delText>
              </w:r>
              <w:r w:rsidRPr="00750FAA" w:rsidDel="00C909C3">
                <w:rPr>
                  <w:rFonts w:asciiTheme="minorHAnsi" w:hAnsiTheme="minorHAnsi"/>
                  <w:sz w:val="20"/>
                </w:rPr>
                <w:tab/>
                <w:delText>the elected official</w:delText>
              </w:r>
            </w:del>
            <w:r w:rsidR="00826EC3" w:rsidRPr="00750FAA">
              <w:rPr>
                <w:rFonts w:asciiTheme="minorHAnsi" w:hAnsiTheme="minorHAnsi"/>
                <w:sz w:val="20"/>
              </w:rPr>
              <w:t>'</w:t>
            </w:r>
            <w:del w:id="484" w:author="Dalhen, Eric" w:date="2018-02-12T12:55:00Z">
              <w:r w:rsidRPr="00750FAA" w:rsidDel="00C909C3">
                <w:rPr>
                  <w:rFonts w:asciiTheme="minorHAnsi" w:hAnsiTheme="minorHAnsi"/>
                  <w:sz w:val="20"/>
                </w:rPr>
                <w:delText>s spouse is recognized as a dependant under Regulation II.4; or</w:delText>
              </w:r>
            </w:del>
          </w:p>
          <w:p w14:paraId="6CD8A9F7" w14:textId="77777777" w:rsidR="00A80BF3" w:rsidRPr="00750FAA" w:rsidDel="00C909C3" w:rsidRDefault="00A80BF3" w:rsidP="00A80BF3">
            <w:pPr>
              <w:pStyle w:val="enumlev2"/>
              <w:rPr>
                <w:del w:id="485" w:author="Dalhen, Eric" w:date="2018-02-12T12:55:00Z"/>
                <w:rFonts w:asciiTheme="minorHAnsi" w:hAnsiTheme="minorHAnsi"/>
                <w:sz w:val="20"/>
              </w:rPr>
            </w:pPr>
            <w:del w:id="486" w:author="Dalhen, Eric" w:date="2018-02-12T12:55:00Z">
              <w:r w:rsidRPr="00750FAA" w:rsidDel="00C909C3">
                <w:rPr>
                  <w:rFonts w:asciiTheme="minorHAnsi" w:hAnsiTheme="minorHAnsi"/>
                  <w:sz w:val="20"/>
                </w:rPr>
                <w:delText>–</w:delText>
              </w:r>
              <w:r w:rsidRPr="00750FAA" w:rsidDel="00C909C3">
                <w:rPr>
                  <w:rFonts w:asciiTheme="minorHAnsi" w:hAnsiTheme="minorHAnsi"/>
                  <w:sz w:val="20"/>
                </w:rPr>
                <w:tab/>
                <w:delText>a child is recognized as a dependent child under Regulation II.4.</w:delText>
              </w:r>
            </w:del>
          </w:p>
          <w:p w14:paraId="4EFD4DF5" w14:textId="77777777" w:rsidR="00A80BF3" w:rsidRPr="00750FAA" w:rsidRDefault="00A80BF3">
            <w:pPr>
              <w:pStyle w:val="enumlev2"/>
              <w:rPr>
                <w:rFonts w:asciiTheme="minorHAnsi" w:hAnsiTheme="minorHAnsi"/>
                <w:sz w:val="20"/>
              </w:rPr>
              <w:pPrChange w:id="487" w:author="Unknown" w:date="2018-02-27T12:44:00Z">
                <w:pPr>
                  <w:tabs>
                    <w:tab w:val="clear" w:pos="567"/>
                    <w:tab w:val="clear" w:pos="1134"/>
                    <w:tab w:val="clear" w:pos="1701"/>
                    <w:tab w:val="clear" w:pos="2268"/>
                    <w:tab w:val="clear" w:pos="2835"/>
                  </w:tabs>
                  <w:overflowPunct/>
                  <w:autoSpaceDE/>
                  <w:autoSpaceDN/>
                  <w:adjustRightInd/>
                  <w:spacing w:before="0"/>
                  <w:textAlignment w:val="auto"/>
                </w:pPr>
              </w:pPrChange>
            </w:pPr>
            <w:del w:id="488" w:author="Dalhen, Eric" w:date="2018-02-12T12:56:00Z">
              <w:r w:rsidRPr="00750FAA" w:rsidDel="00B15F2C">
                <w:rPr>
                  <w:rFonts w:asciiTheme="minorHAnsi" w:hAnsiTheme="minorHAnsi"/>
                  <w:sz w:val="20"/>
                </w:rPr>
                <w:delText>ii)</w:delText>
              </w:r>
              <w:r w:rsidRPr="00750FAA" w:rsidDel="00B15F2C">
                <w:rPr>
                  <w:rFonts w:asciiTheme="minorHAnsi" w:hAnsiTheme="minorHAnsi"/>
                  <w:sz w:val="20"/>
                </w:rPr>
                <w:tab/>
                <w:delText>Where both husband and wife are staff members of the Union, the United Nations or a specialized agency, whose salaries are subject to the staff assessment rates specified in Annex III to these Regulations, assessment shall apply to each at the single rate. If they have a dependent child or children, the dependency rate shall apply to the spouse having the higher salary level and the single rate to the other spouse.</w:delText>
              </w:r>
            </w:del>
            <w:r w:rsidRPr="00750FAA">
              <w:rPr>
                <w:rFonts w:asciiTheme="minorHAnsi" w:hAnsiTheme="minorHAnsi"/>
                <w:sz w:val="20"/>
              </w:rPr>
              <w:t>\</w:t>
            </w:r>
          </w:p>
        </w:tc>
        <w:tc>
          <w:tcPr>
            <w:tcW w:w="5387" w:type="dxa"/>
            <w:tcBorders>
              <w:bottom w:val="single" w:sz="4" w:space="0" w:color="auto"/>
            </w:tcBorders>
            <w:tcPrChange w:id="489" w:author="Dalhen, Eric" w:date="2018-02-27T10:30:00Z">
              <w:tcPr>
                <w:tcW w:w="5670" w:type="dxa"/>
              </w:tcPr>
            </w:tcPrChange>
          </w:tcPr>
          <w:p w14:paraId="66A49920" w14:textId="77777777" w:rsidR="00A80BF3" w:rsidRPr="00750FAA" w:rsidRDefault="00A80BF3" w:rsidP="00A80BF3">
            <w:pPr>
              <w:pStyle w:val="Heading2"/>
              <w:outlineLvl w:val="1"/>
              <w:rPr>
                <w:rFonts w:asciiTheme="minorHAnsi" w:hAnsiTheme="minorHAnsi"/>
                <w:sz w:val="20"/>
              </w:rPr>
            </w:pPr>
            <w:bookmarkStart w:id="490" w:name="_Toc16155514"/>
            <w:bookmarkStart w:id="491" w:name="_Toc21334451"/>
            <w:r w:rsidRPr="00750FAA">
              <w:rPr>
                <w:rFonts w:asciiTheme="minorHAnsi" w:hAnsiTheme="minorHAnsi"/>
                <w:sz w:val="20"/>
              </w:rPr>
              <w:t>CAPÍTULO II</w:t>
            </w:r>
            <w:r w:rsidRPr="00750FAA">
              <w:rPr>
                <w:rFonts w:asciiTheme="minorHAnsi" w:hAnsiTheme="minorHAnsi"/>
                <w:sz w:val="20"/>
              </w:rPr>
              <w:tab/>
            </w:r>
            <w:r w:rsidRPr="00750FAA">
              <w:rPr>
                <w:rFonts w:asciiTheme="minorHAnsi" w:hAnsiTheme="minorHAnsi"/>
                <w:sz w:val="20"/>
              </w:rPr>
              <w:tab/>
              <w:t>SUELDOS Y ASIGNACIONES</w:t>
            </w:r>
            <w:bookmarkEnd w:id="490"/>
            <w:bookmarkEnd w:id="491"/>
          </w:p>
          <w:p w14:paraId="53935AC2" w14:textId="77777777" w:rsidR="00A80BF3" w:rsidRPr="00750FAA" w:rsidRDefault="00A80BF3" w:rsidP="00A80BF3">
            <w:pPr>
              <w:pStyle w:val="Heading2"/>
              <w:outlineLvl w:val="1"/>
              <w:rPr>
                <w:rFonts w:asciiTheme="minorHAnsi" w:hAnsiTheme="minorHAnsi"/>
                <w:sz w:val="20"/>
              </w:rPr>
            </w:pPr>
            <w:bookmarkStart w:id="492" w:name="_Toc16155515"/>
            <w:bookmarkStart w:id="493" w:name="_Toc21334452"/>
            <w:r w:rsidRPr="00750FAA">
              <w:rPr>
                <w:rFonts w:asciiTheme="minorHAnsi" w:hAnsiTheme="minorHAnsi"/>
                <w:sz w:val="20"/>
              </w:rPr>
              <w:t>Artículo II.1</w:t>
            </w:r>
            <w:r w:rsidRPr="00750FAA">
              <w:rPr>
                <w:rFonts w:asciiTheme="minorHAnsi" w:hAnsiTheme="minorHAnsi"/>
                <w:sz w:val="20"/>
              </w:rPr>
              <w:tab/>
            </w:r>
            <w:r w:rsidRPr="00750FAA">
              <w:rPr>
                <w:rFonts w:asciiTheme="minorHAnsi" w:hAnsiTheme="minorHAnsi"/>
                <w:sz w:val="20"/>
              </w:rPr>
              <w:tab/>
              <w:t>Sueldos y Asignaciones</w:t>
            </w:r>
            <w:bookmarkEnd w:id="492"/>
            <w:bookmarkEnd w:id="493"/>
          </w:p>
          <w:p w14:paraId="570DA129" w14:textId="77777777" w:rsidR="00A80BF3" w:rsidRPr="00750FAA" w:rsidRDefault="00A80BF3" w:rsidP="00A80BF3">
            <w:pPr>
              <w:rPr>
                <w:rFonts w:asciiTheme="minorHAnsi" w:hAnsiTheme="minorHAnsi"/>
                <w:sz w:val="20"/>
              </w:rPr>
            </w:pPr>
            <w:r w:rsidRPr="00750FAA">
              <w:rPr>
                <w:rFonts w:asciiTheme="minorHAnsi" w:hAnsiTheme="minorHAnsi"/>
                <w:sz w:val="20"/>
              </w:rPr>
              <w:t>1</w:t>
            </w:r>
            <w:r w:rsidRPr="00750FAA">
              <w:rPr>
                <w:rFonts w:asciiTheme="minorHAnsi" w:hAnsiTheme="minorHAnsi"/>
                <w:sz w:val="20"/>
              </w:rPr>
              <w:tab/>
            </w:r>
            <w:proofErr w:type="gramStart"/>
            <w:r w:rsidRPr="00750FAA">
              <w:rPr>
                <w:rFonts w:asciiTheme="minorHAnsi" w:hAnsiTheme="minorHAnsi"/>
                <w:sz w:val="20"/>
              </w:rPr>
              <w:t>Los</w:t>
            </w:r>
            <w:proofErr w:type="gramEnd"/>
            <w:r w:rsidRPr="00750FAA">
              <w:rPr>
                <w:rFonts w:asciiTheme="minorHAnsi" w:hAnsiTheme="minorHAnsi"/>
                <w:sz w:val="20"/>
              </w:rPr>
              <w:t xml:space="preserve"> sueldos de los funcionarios de elección se fijarán con arreglo a las disposiciones de la Resolución 46 adoptada por la Conferencia de Plenipotenciarios (Kyoto, 1994). Estos sueldos brutos estarán gravados por una contribución cuya cuantía se fijará según la escala especificada en el Anexo III de los Estatutos y Reglamento del Personal. La cantidad resultante, una vez deducida la contribución, será el sueldo neto.</w:t>
            </w:r>
          </w:p>
        </w:tc>
        <w:tc>
          <w:tcPr>
            <w:tcW w:w="2268" w:type="dxa"/>
            <w:tcBorders>
              <w:bottom w:val="single" w:sz="4" w:space="0" w:color="auto"/>
            </w:tcBorders>
            <w:tcPrChange w:id="494" w:author="Dalhen, Eric" w:date="2018-02-27T10:30:00Z">
              <w:tcPr>
                <w:tcW w:w="2653" w:type="dxa"/>
              </w:tcPr>
            </w:tcPrChange>
          </w:tcPr>
          <w:p w14:paraId="40EC962F"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495" w:author="Dalhen, Eric" w:date="2018-02-27T13:04:00Z">
                  <w:rPr>
                    <w:sz w:val="16"/>
                    <w:szCs w:val="16"/>
                    <w:lang w:val="en-US"/>
                  </w:rPr>
                </w:rPrChange>
              </w:rPr>
            </w:pPr>
          </w:p>
          <w:p w14:paraId="4F4A5F51"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496" w:author="Dalhen, Eric" w:date="2018-02-27T13:04:00Z">
                  <w:rPr>
                    <w:sz w:val="16"/>
                    <w:szCs w:val="16"/>
                    <w:lang w:val="en-US"/>
                  </w:rPr>
                </w:rPrChange>
              </w:rPr>
            </w:pPr>
          </w:p>
          <w:p w14:paraId="733782E2"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497" w:author="Dalhen, Eric" w:date="2018-02-27T13:04:00Z">
                  <w:rPr>
                    <w:sz w:val="16"/>
                    <w:szCs w:val="16"/>
                    <w:lang w:val="en-US"/>
                  </w:rPr>
                </w:rPrChange>
              </w:rPr>
            </w:pPr>
          </w:p>
          <w:p w14:paraId="33A51DDA"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498" w:author="Dalhen, Eric" w:date="2018-02-27T13:04:00Z">
                  <w:rPr>
                    <w:sz w:val="16"/>
                    <w:szCs w:val="16"/>
                    <w:lang w:val="en-US"/>
                  </w:rPr>
                </w:rPrChange>
              </w:rPr>
            </w:pPr>
          </w:p>
          <w:p w14:paraId="6076F083"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499" w:author="Dalhen, Eric" w:date="2018-02-27T13:04:00Z">
                  <w:rPr>
                    <w:sz w:val="16"/>
                    <w:szCs w:val="16"/>
                    <w:lang w:val="en-US"/>
                  </w:rPr>
                </w:rPrChange>
              </w:rPr>
            </w:pPr>
          </w:p>
          <w:p w14:paraId="4DF5B3E5"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500" w:author="Dalhen, Eric" w:date="2018-02-27T13:04:00Z">
                  <w:rPr>
                    <w:sz w:val="16"/>
                    <w:szCs w:val="16"/>
                    <w:lang w:val="en-US"/>
                  </w:rPr>
                </w:rPrChange>
              </w:rPr>
            </w:pPr>
          </w:p>
          <w:p w14:paraId="66033E04"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501" w:author="Dalhen, Eric" w:date="2018-02-27T13:04:00Z">
                  <w:rPr>
                    <w:sz w:val="16"/>
                    <w:szCs w:val="16"/>
                    <w:lang w:val="en-US"/>
                  </w:rPr>
                </w:rPrChange>
              </w:rPr>
            </w:pPr>
          </w:p>
          <w:p w14:paraId="256F19E3" w14:textId="77777777" w:rsidR="00A80BF3" w:rsidRPr="00750FAA" w:rsidRDefault="00A80BF3" w:rsidP="00ED117E">
            <w:pPr>
              <w:tabs>
                <w:tab w:val="clear" w:pos="567"/>
                <w:tab w:val="clear" w:pos="1134"/>
                <w:tab w:val="clear" w:pos="1701"/>
                <w:tab w:val="clear" w:pos="2268"/>
                <w:tab w:val="clear" w:pos="2835"/>
              </w:tabs>
              <w:overflowPunct/>
              <w:autoSpaceDE/>
              <w:autoSpaceDN/>
              <w:adjustRightInd/>
              <w:spacing w:before="0"/>
              <w:jc w:val="left"/>
              <w:textAlignment w:val="auto"/>
              <w:rPr>
                <w:rFonts w:asciiTheme="minorHAnsi" w:hAnsiTheme="minorHAnsi"/>
                <w:i/>
                <w:iCs/>
                <w:sz w:val="18"/>
                <w:szCs w:val="18"/>
                <w:rPrChange w:id="502" w:author="Dalhen, Eric" w:date="2018-02-27T13:04:00Z">
                  <w:rPr>
                    <w:sz w:val="16"/>
                    <w:szCs w:val="16"/>
                    <w:lang w:val="en-US"/>
                  </w:rPr>
                </w:rPrChange>
              </w:rPr>
            </w:pPr>
            <w:r w:rsidRPr="00750FAA">
              <w:rPr>
                <w:rFonts w:asciiTheme="minorHAnsi" w:hAnsiTheme="minorHAnsi"/>
                <w:i/>
                <w:iCs/>
                <w:sz w:val="18"/>
                <w:szCs w:val="18"/>
              </w:rPr>
              <w:t>Enmendado para aplicar la nueva escala de sueldos unificada.</w:t>
            </w:r>
          </w:p>
        </w:tc>
      </w:tr>
      <w:tr w:rsidR="00A80BF3" w:rsidRPr="00750FAA" w14:paraId="05EC639D" w14:textId="77777777" w:rsidTr="001F2FE2">
        <w:trPr>
          <w:cantSplit/>
        </w:trPr>
        <w:tc>
          <w:tcPr>
            <w:tcW w:w="6799" w:type="dxa"/>
            <w:tcBorders>
              <w:top w:val="single" w:sz="4" w:space="0" w:color="auto"/>
              <w:bottom w:val="single" w:sz="4" w:space="0" w:color="auto"/>
            </w:tcBorders>
          </w:tcPr>
          <w:p w14:paraId="7F9D9632" w14:textId="77777777" w:rsidR="00A80BF3" w:rsidRPr="00907157" w:rsidRDefault="00A80BF3" w:rsidP="001203CB">
            <w:pPr>
              <w:keepNext/>
              <w:keepLines/>
              <w:rPr>
                <w:rFonts w:asciiTheme="minorHAnsi" w:hAnsiTheme="minorHAnsi"/>
                <w:sz w:val="20"/>
                <w:lang w:val="en-GB"/>
              </w:rPr>
            </w:pPr>
            <w:del w:id="503" w:author="Dalhen, Eric" w:date="2018-03-01T09:15:00Z">
              <w:r w:rsidRPr="00907157" w:rsidDel="009D6A3C">
                <w:rPr>
                  <w:rFonts w:asciiTheme="minorHAnsi" w:hAnsiTheme="minorHAnsi"/>
                  <w:sz w:val="20"/>
                  <w:lang w:val="en-GB"/>
                </w:rPr>
                <w:delText>d)</w:delText>
              </w:r>
            </w:del>
            <w:ins w:id="504" w:author="Dalhen, Eric" w:date="2018-03-01T09:15:00Z">
              <w:r w:rsidRPr="00907157">
                <w:rPr>
                  <w:rFonts w:asciiTheme="minorHAnsi" w:hAnsiTheme="minorHAnsi"/>
                  <w:sz w:val="20"/>
                  <w:lang w:val="en-GB"/>
                </w:rPr>
                <w:t>2.</w:t>
              </w:r>
            </w:ins>
            <w:r w:rsidRPr="00907157">
              <w:rPr>
                <w:rFonts w:asciiTheme="minorHAnsi" w:hAnsiTheme="minorHAnsi"/>
                <w:sz w:val="20"/>
                <w:lang w:val="en-GB"/>
              </w:rPr>
              <w:tab/>
              <w:t>The assessment shall be calculated according to the rates set out in Annex</w:t>
            </w:r>
            <w:r w:rsidR="001203CB" w:rsidRPr="00907157">
              <w:rPr>
                <w:rFonts w:asciiTheme="minorHAnsi" w:hAnsiTheme="minorHAnsi"/>
                <w:sz w:val="20"/>
                <w:lang w:val="en-GB"/>
              </w:rPr>
              <w:t> </w:t>
            </w:r>
            <w:r w:rsidRPr="00907157">
              <w:rPr>
                <w:rFonts w:asciiTheme="minorHAnsi" w:hAnsiTheme="minorHAnsi"/>
                <w:sz w:val="20"/>
                <w:lang w:val="en-GB"/>
              </w:rPr>
              <w:t>III to these Regulations.</w:t>
            </w:r>
          </w:p>
        </w:tc>
        <w:tc>
          <w:tcPr>
            <w:tcW w:w="5387" w:type="dxa"/>
            <w:tcBorders>
              <w:top w:val="single" w:sz="4" w:space="0" w:color="auto"/>
              <w:bottom w:val="single" w:sz="4" w:space="0" w:color="auto"/>
            </w:tcBorders>
          </w:tcPr>
          <w:p w14:paraId="5B97FA44" w14:textId="77777777" w:rsidR="00A80BF3" w:rsidRPr="00750FAA" w:rsidRDefault="00A80BF3" w:rsidP="00327E80">
            <w:pPr>
              <w:keepNext/>
              <w:keepLines/>
              <w:rPr>
                <w:rFonts w:asciiTheme="minorHAnsi" w:hAnsiTheme="minorHAnsi"/>
                <w:sz w:val="20"/>
              </w:rPr>
            </w:pPr>
            <w:r w:rsidRPr="00750FAA">
              <w:rPr>
                <w:rFonts w:asciiTheme="minorHAnsi" w:hAnsiTheme="minorHAnsi"/>
                <w:sz w:val="20"/>
              </w:rPr>
              <w:t>2</w:t>
            </w:r>
            <w:r w:rsidRPr="00750FAA">
              <w:rPr>
                <w:rFonts w:asciiTheme="minorHAnsi" w:hAnsiTheme="minorHAnsi"/>
                <w:sz w:val="20"/>
              </w:rPr>
              <w:tab/>
            </w:r>
            <w:proofErr w:type="gramStart"/>
            <w:r w:rsidRPr="00750FAA">
              <w:rPr>
                <w:rFonts w:asciiTheme="minorHAnsi" w:hAnsiTheme="minorHAnsi"/>
                <w:sz w:val="20"/>
              </w:rPr>
              <w:t>La</w:t>
            </w:r>
            <w:proofErr w:type="gramEnd"/>
            <w:r w:rsidRPr="00750FAA">
              <w:rPr>
                <w:rFonts w:asciiTheme="minorHAnsi" w:hAnsiTheme="minorHAnsi"/>
                <w:sz w:val="20"/>
              </w:rPr>
              <w:t xml:space="preserve"> contribución se calculará con arreglo a la escala que figura en el Anexo III de los Estatutos y Reglamento del Personal.</w:t>
            </w:r>
          </w:p>
        </w:tc>
        <w:tc>
          <w:tcPr>
            <w:tcW w:w="2268" w:type="dxa"/>
            <w:tcBorders>
              <w:top w:val="single" w:sz="4" w:space="0" w:color="auto"/>
              <w:bottom w:val="single" w:sz="4" w:space="0" w:color="auto"/>
            </w:tcBorders>
          </w:tcPr>
          <w:p w14:paraId="7068F784" w14:textId="77777777" w:rsidR="00A80BF3" w:rsidRPr="00750FAA" w:rsidRDefault="00A80BF3" w:rsidP="00327E80">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tc>
      </w:tr>
    </w:tbl>
    <w:p w14:paraId="2522E9B0" w14:textId="76FA82E0" w:rsidR="00CF529E" w:rsidRDefault="00CF529E"/>
    <w:p w14:paraId="037BC151" w14:textId="7194D923" w:rsidR="00CF529E" w:rsidRDefault="00CF529E">
      <w:pPr>
        <w:tabs>
          <w:tab w:val="clear" w:pos="567"/>
          <w:tab w:val="clear" w:pos="1134"/>
          <w:tab w:val="clear" w:pos="1701"/>
          <w:tab w:val="clear" w:pos="2268"/>
          <w:tab w:val="clear" w:pos="2835"/>
        </w:tabs>
        <w:overflowPunct/>
        <w:autoSpaceDE/>
        <w:autoSpaceDN/>
        <w:adjustRightInd/>
        <w:spacing w:before="0"/>
        <w:jc w:val="left"/>
        <w:textAlignment w:val="auto"/>
      </w:pPr>
      <w:r>
        <w:br w:type="page"/>
      </w:r>
    </w:p>
    <w:tbl>
      <w:tblPr>
        <w:tblStyle w:val="TableGrid"/>
        <w:tblW w:w="14454" w:type="dxa"/>
        <w:tblLayout w:type="fixed"/>
        <w:tblLook w:val="04A0" w:firstRow="1" w:lastRow="0" w:firstColumn="1" w:lastColumn="0" w:noHBand="0" w:noVBand="1"/>
        <w:tblPrChange w:id="505" w:author="Dalhen, Eric" w:date="2018-02-27T10:30:00Z">
          <w:tblPr>
            <w:tblStyle w:val="TableGrid"/>
            <w:tblW w:w="0" w:type="auto"/>
            <w:tblLook w:val="04A0" w:firstRow="1" w:lastRow="0" w:firstColumn="1" w:lastColumn="0" w:noHBand="0" w:noVBand="1"/>
          </w:tblPr>
        </w:tblPrChange>
      </w:tblPr>
      <w:tblGrid>
        <w:gridCol w:w="6799"/>
        <w:gridCol w:w="5387"/>
        <w:gridCol w:w="2268"/>
        <w:tblGridChange w:id="506">
          <w:tblGrid>
            <w:gridCol w:w="6799"/>
            <w:gridCol w:w="5387"/>
            <w:gridCol w:w="562"/>
            <w:gridCol w:w="645"/>
            <w:gridCol w:w="595"/>
            <w:gridCol w:w="466"/>
          </w:tblGrid>
        </w:tblGridChange>
      </w:tblGrid>
      <w:tr w:rsidR="00CF529E" w:rsidRPr="00750FAA" w14:paraId="46109522" w14:textId="77777777" w:rsidTr="00907157">
        <w:trPr>
          <w:tblHeader/>
          <w:trPrChange w:id="507" w:author="Dalhen, Eric" w:date="2018-02-27T10:30:00Z">
            <w:trPr>
              <w:gridAfter w:val="0"/>
            </w:trPr>
          </w:trPrChange>
        </w:trPr>
        <w:tc>
          <w:tcPr>
            <w:tcW w:w="6799" w:type="dxa"/>
            <w:shd w:val="clear" w:color="auto" w:fill="365F91" w:themeFill="accent1" w:themeFillShade="BF"/>
            <w:vAlign w:val="center"/>
            <w:tcPrChange w:id="508" w:author="Dalhen, Eric" w:date="2018-02-27T10:30:00Z">
              <w:tcPr>
                <w:tcW w:w="5665" w:type="dxa"/>
                <w:gridSpan w:val="3"/>
              </w:tcPr>
            </w:tcPrChange>
          </w:tcPr>
          <w:p w14:paraId="72F63C0B" w14:textId="77777777" w:rsidR="00CF529E" w:rsidRPr="00750FAA" w:rsidRDefault="00CF529E" w:rsidP="00907157">
            <w:pPr>
              <w:pStyle w:val="Tablehead"/>
              <w:rPr>
                <w:color w:val="FFFFFF" w:themeColor="background1"/>
              </w:rPr>
            </w:pPr>
            <w:r w:rsidRPr="00750FAA">
              <w:rPr>
                <w:color w:val="FFFFFF" w:themeColor="background1"/>
              </w:rPr>
              <w:t>Artículos enmendados con marcas de revisión</w:t>
            </w:r>
          </w:p>
        </w:tc>
        <w:tc>
          <w:tcPr>
            <w:tcW w:w="5387" w:type="dxa"/>
            <w:shd w:val="clear" w:color="auto" w:fill="365F91" w:themeFill="accent1" w:themeFillShade="BF"/>
            <w:vAlign w:val="center"/>
            <w:tcPrChange w:id="509" w:author="Dalhen, Eric" w:date="2018-02-27T10:30:00Z">
              <w:tcPr>
                <w:tcW w:w="5670" w:type="dxa"/>
              </w:tcPr>
            </w:tcPrChange>
          </w:tcPr>
          <w:p w14:paraId="6B6A7040" w14:textId="77777777" w:rsidR="00CF529E" w:rsidRPr="00750FAA" w:rsidRDefault="00CF529E" w:rsidP="00907157">
            <w:pPr>
              <w:pStyle w:val="Tablehead"/>
              <w:rPr>
                <w:color w:val="FFFFFF" w:themeColor="background1"/>
              </w:rPr>
            </w:pPr>
            <w:r w:rsidRPr="00750FAA">
              <w:rPr>
                <w:color w:val="FFFFFF" w:themeColor="background1"/>
              </w:rPr>
              <w:t>Artículos enmendados</w:t>
            </w:r>
          </w:p>
        </w:tc>
        <w:tc>
          <w:tcPr>
            <w:tcW w:w="2268" w:type="dxa"/>
            <w:shd w:val="clear" w:color="auto" w:fill="365F91" w:themeFill="accent1" w:themeFillShade="BF"/>
            <w:vAlign w:val="center"/>
            <w:tcPrChange w:id="510" w:author="Dalhen, Eric" w:date="2018-02-27T10:30:00Z">
              <w:tcPr>
                <w:tcW w:w="2653" w:type="dxa"/>
              </w:tcPr>
            </w:tcPrChange>
          </w:tcPr>
          <w:p w14:paraId="6D613A90" w14:textId="77777777" w:rsidR="00CF529E" w:rsidRPr="00750FAA" w:rsidRDefault="00CF529E" w:rsidP="00907157">
            <w:pPr>
              <w:pStyle w:val="Tablehead"/>
              <w:rPr>
                <w:color w:val="FFFFFF" w:themeColor="background1"/>
                <w:rPrChange w:id="511" w:author="Dalhen, Eric" w:date="2018-02-27T13:04:00Z">
                  <w:rPr>
                    <w:b w:val="0"/>
                    <w:bCs/>
                    <w:sz w:val="16"/>
                    <w:szCs w:val="16"/>
                    <w:lang w:val="en-US"/>
                  </w:rPr>
                </w:rPrChange>
              </w:rPr>
            </w:pPr>
            <w:r w:rsidRPr="00750FAA">
              <w:rPr>
                <w:color w:val="FFFFFF" w:themeColor="background1"/>
              </w:rPr>
              <w:t>Motivos de los cambios</w:t>
            </w:r>
          </w:p>
        </w:tc>
      </w:tr>
      <w:tr w:rsidR="00A80BF3" w:rsidRPr="00750FAA" w14:paraId="1A20F6A1" w14:textId="77777777" w:rsidTr="001F2FE2">
        <w:tc>
          <w:tcPr>
            <w:tcW w:w="6799" w:type="dxa"/>
            <w:tcBorders>
              <w:bottom w:val="single" w:sz="4" w:space="0" w:color="auto"/>
            </w:tcBorders>
          </w:tcPr>
          <w:p w14:paraId="58B63DCC" w14:textId="77777777" w:rsidR="00A80BF3" w:rsidRPr="00750FAA" w:rsidRDefault="00A80BF3" w:rsidP="00327E80">
            <w:pPr>
              <w:pStyle w:val="Heading2"/>
              <w:spacing w:before="120"/>
              <w:outlineLvl w:val="1"/>
              <w:rPr>
                <w:rFonts w:asciiTheme="minorHAnsi" w:hAnsiTheme="minorHAnsi"/>
                <w:sz w:val="20"/>
              </w:rPr>
            </w:pPr>
            <w:bookmarkStart w:id="512" w:name="_Toc16155516"/>
            <w:bookmarkStart w:id="513" w:name="_Toc21334453"/>
            <w:r w:rsidRPr="00750FAA">
              <w:rPr>
                <w:rFonts w:asciiTheme="minorHAnsi" w:hAnsiTheme="minorHAnsi"/>
                <w:sz w:val="20"/>
              </w:rPr>
              <w:t>Regulation II.3</w:t>
            </w:r>
            <w:r w:rsidRPr="00750FAA">
              <w:rPr>
                <w:rFonts w:asciiTheme="minorHAnsi" w:hAnsiTheme="minorHAnsi"/>
                <w:sz w:val="20"/>
              </w:rPr>
              <w:tab/>
              <w:t>Education grant</w:t>
            </w:r>
            <w:bookmarkEnd w:id="512"/>
            <w:bookmarkEnd w:id="513"/>
          </w:p>
          <w:p w14:paraId="626DAB0D" w14:textId="77777777" w:rsidR="00A80BF3" w:rsidRPr="00750FAA" w:rsidDel="00F339D9" w:rsidRDefault="00A80BF3" w:rsidP="00A80BF3">
            <w:pPr>
              <w:pStyle w:val="Heading4"/>
              <w:outlineLvl w:val="3"/>
              <w:rPr>
                <w:del w:id="514" w:author="Dalhen, Eric" w:date="2018-02-15T15:27:00Z"/>
                <w:rFonts w:asciiTheme="minorHAnsi" w:hAnsiTheme="minorHAnsi"/>
                <w:sz w:val="20"/>
              </w:rPr>
            </w:pPr>
            <w:del w:id="515" w:author="Dalhen, Eric" w:date="2018-02-15T15:27:00Z">
              <w:r w:rsidRPr="00750FAA" w:rsidDel="00F339D9">
                <w:rPr>
                  <w:rFonts w:asciiTheme="minorHAnsi" w:hAnsiTheme="minorHAnsi"/>
                  <w:sz w:val="20"/>
                </w:rPr>
                <w:delText>A.</w:delText>
              </w:r>
              <w:r w:rsidRPr="00750FAA" w:rsidDel="00F339D9">
                <w:rPr>
                  <w:rFonts w:asciiTheme="minorHAnsi" w:hAnsiTheme="minorHAnsi"/>
                  <w:sz w:val="20"/>
                </w:rPr>
                <w:tab/>
                <w:delText>Definitions</w:delText>
              </w:r>
            </w:del>
          </w:p>
          <w:p w14:paraId="2447F9CD" w14:textId="77777777" w:rsidR="00A80BF3" w:rsidRPr="00750FAA" w:rsidDel="00F339D9" w:rsidRDefault="00A80BF3" w:rsidP="00A80BF3">
            <w:pPr>
              <w:rPr>
                <w:del w:id="516" w:author="Dalhen, Eric" w:date="2018-02-15T15:27:00Z"/>
                <w:rFonts w:asciiTheme="minorHAnsi" w:hAnsiTheme="minorHAnsi"/>
                <w:sz w:val="20"/>
              </w:rPr>
            </w:pPr>
            <w:del w:id="517" w:author="Dalhen, Eric" w:date="2018-02-15T15:27:00Z">
              <w:r w:rsidRPr="00750FAA" w:rsidDel="00F339D9">
                <w:rPr>
                  <w:rFonts w:asciiTheme="minorHAnsi" w:hAnsiTheme="minorHAnsi"/>
                  <w:sz w:val="20"/>
                </w:rPr>
                <w:delText>1.</w:delText>
              </w:r>
              <w:r w:rsidRPr="00750FAA" w:rsidDel="00F339D9">
                <w:rPr>
                  <w:rFonts w:asciiTheme="minorHAnsi" w:hAnsiTheme="minorHAnsi"/>
                  <w:sz w:val="20"/>
                </w:rPr>
                <w:tab/>
                <w:delText>For the purposes of this Regulation:</w:delText>
              </w:r>
            </w:del>
          </w:p>
          <w:p w14:paraId="7846EC69" w14:textId="77777777" w:rsidR="00A80BF3" w:rsidRPr="00750FAA" w:rsidDel="00F339D9" w:rsidRDefault="00A80BF3" w:rsidP="00A80BF3">
            <w:pPr>
              <w:pStyle w:val="enumlev1"/>
              <w:rPr>
                <w:del w:id="518" w:author="Dalhen, Eric" w:date="2018-02-15T15:27:00Z"/>
                <w:rFonts w:asciiTheme="minorHAnsi" w:hAnsiTheme="minorHAnsi"/>
                <w:sz w:val="20"/>
              </w:rPr>
            </w:pPr>
            <w:del w:id="519" w:author="Dalhen, Eric" w:date="2018-02-15T15:27:00Z">
              <w:r w:rsidRPr="00750FAA" w:rsidDel="00F339D9">
                <w:rPr>
                  <w:rFonts w:asciiTheme="minorHAnsi" w:hAnsiTheme="minorHAnsi"/>
                  <w:sz w:val="20"/>
                </w:rPr>
                <w:delText>a)</w:delText>
              </w:r>
              <w:r w:rsidRPr="00750FAA" w:rsidDel="00F339D9">
                <w:rPr>
                  <w:rFonts w:asciiTheme="minorHAnsi" w:hAnsiTheme="minorHAnsi"/>
                  <w:sz w:val="20"/>
                </w:rPr>
                <w:tab/>
                <w:delText>"</w:delText>
              </w:r>
              <w:r w:rsidRPr="00750FAA" w:rsidDel="00F339D9">
                <w:rPr>
                  <w:rFonts w:asciiTheme="minorHAnsi" w:hAnsiTheme="minorHAnsi"/>
                  <w:i/>
                  <w:sz w:val="20"/>
                </w:rPr>
                <w:delText>Child</w:delText>
              </w:r>
              <w:r w:rsidRPr="00750FAA" w:rsidDel="00F339D9">
                <w:rPr>
                  <w:rFonts w:asciiTheme="minorHAnsi" w:hAnsiTheme="minorHAnsi"/>
                  <w:sz w:val="20"/>
                </w:rPr>
                <w:delText>" shall be a child for whom the elected official has the responsibility in accordance with Regulation II.4. "</w:delText>
              </w:r>
              <w:r w:rsidRPr="00750FAA" w:rsidDel="00F339D9">
                <w:rPr>
                  <w:rFonts w:asciiTheme="minorHAnsi" w:hAnsiTheme="minorHAnsi"/>
                  <w:i/>
                  <w:sz w:val="20"/>
                </w:rPr>
                <w:delText>Disabled child</w:delText>
              </w:r>
              <w:r w:rsidRPr="00750FAA" w:rsidDel="00F339D9">
                <w:rPr>
                  <w:rFonts w:asciiTheme="minorHAnsi" w:hAnsiTheme="minorHAnsi"/>
                  <w:sz w:val="20"/>
                </w:rPr>
                <w:delText>" shall be a child who is unable, by reasons of physical or mental disability, to attend a normal educational institution and therefore requires special teaching or training to prepare him for full integration into society or, while attending a normal educational institution, requires special teaching or training to assist him in overcoming the disability.</w:delText>
              </w:r>
            </w:del>
          </w:p>
          <w:p w14:paraId="53E86829" w14:textId="77777777" w:rsidR="00A80BF3" w:rsidRPr="00750FAA" w:rsidDel="00F339D9" w:rsidRDefault="00A80BF3" w:rsidP="00A80BF3">
            <w:pPr>
              <w:pStyle w:val="enumlev1"/>
              <w:rPr>
                <w:del w:id="520" w:author="Dalhen, Eric" w:date="2018-02-15T15:27:00Z"/>
                <w:rFonts w:asciiTheme="minorHAnsi" w:hAnsiTheme="minorHAnsi"/>
                <w:sz w:val="20"/>
              </w:rPr>
            </w:pPr>
            <w:del w:id="521" w:author="Dalhen, Eric" w:date="2018-02-15T15:27:00Z">
              <w:r w:rsidRPr="00750FAA" w:rsidDel="00F339D9">
                <w:rPr>
                  <w:rFonts w:asciiTheme="minorHAnsi" w:hAnsiTheme="minorHAnsi"/>
                  <w:sz w:val="20"/>
                </w:rPr>
                <w:delText>b)</w:delText>
              </w:r>
              <w:r w:rsidRPr="00750FAA" w:rsidDel="00F339D9">
                <w:rPr>
                  <w:rFonts w:asciiTheme="minorHAnsi" w:hAnsiTheme="minorHAnsi"/>
                  <w:sz w:val="20"/>
                </w:rPr>
                <w:tab/>
                <w:delText>"</w:delText>
              </w:r>
              <w:r w:rsidRPr="00750FAA" w:rsidDel="00F339D9">
                <w:rPr>
                  <w:rFonts w:asciiTheme="minorHAnsi" w:hAnsiTheme="minorHAnsi"/>
                  <w:i/>
                  <w:sz w:val="20"/>
                </w:rPr>
                <w:delText>Home country</w:delText>
              </w:r>
              <w:r w:rsidRPr="00750FAA" w:rsidDel="00F339D9">
                <w:rPr>
                  <w:rFonts w:asciiTheme="minorHAnsi" w:hAnsiTheme="minorHAnsi"/>
                  <w:sz w:val="20"/>
                </w:rPr>
                <w:delText>" shall be the country of home leave of the elected official. If both parents are eligible staff members, "</w:delText>
              </w:r>
              <w:r w:rsidRPr="00750FAA" w:rsidDel="00F339D9">
                <w:rPr>
                  <w:rFonts w:asciiTheme="minorHAnsi" w:hAnsiTheme="minorHAnsi"/>
                  <w:i/>
                  <w:sz w:val="20"/>
                </w:rPr>
                <w:delText>home country</w:delText>
              </w:r>
              <w:r w:rsidRPr="00750FAA" w:rsidDel="00F339D9">
                <w:rPr>
                  <w:rFonts w:asciiTheme="minorHAnsi" w:hAnsiTheme="minorHAnsi"/>
                  <w:sz w:val="20"/>
                </w:rPr>
                <w:delText>" shall be the country of home leave of either parent.</w:delText>
              </w:r>
            </w:del>
          </w:p>
          <w:p w14:paraId="15F0DC04" w14:textId="77777777" w:rsidR="00A80BF3" w:rsidRPr="00750FAA" w:rsidDel="00F339D9" w:rsidRDefault="00A80BF3" w:rsidP="00A80BF3">
            <w:pPr>
              <w:pStyle w:val="enumlev1"/>
              <w:rPr>
                <w:del w:id="522" w:author="Dalhen, Eric" w:date="2018-02-15T15:27:00Z"/>
                <w:rFonts w:asciiTheme="minorHAnsi" w:hAnsiTheme="minorHAnsi"/>
                <w:sz w:val="20"/>
              </w:rPr>
            </w:pPr>
            <w:del w:id="523" w:author="Dalhen, Eric" w:date="2018-02-15T15:27:00Z">
              <w:r w:rsidRPr="00750FAA" w:rsidDel="00F339D9">
                <w:rPr>
                  <w:rFonts w:asciiTheme="minorHAnsi" w:hAnsiTheme="minorHAnsi"/>
                  <w:sz w:val="20"/>
                </w:rPr>
                <w:delText>c)</w:delText>
              </w:r>
              <w:r w:rsidRPr="00750FAA" w:rsidDel="00F339D9">
                <w:rPr>
                  <w:rFonts w:asciiTheme="minorHAnsi" w:hAnsiTheme="minorHAnsi"/>
                  <w:sz w:val="20"/>
                </w:rPr>
                <w:tab/>
                <w:delText>"</w:delText>
              </w:r>
              <w:r w:rsidRPr="00750FAA" w:rsidDel="00F339D9">
                <w:rPr>
                  <w:rFonts w:asciiTheme="minorHAnsi" w:hAnsiTheme="minorHAnsi"/>
                  <w:i/>
                  <w:sz w:val="20"/>
                </w:rPr>
                <w:delText>Duty station</w:delText>
              </w:r>
              <w:r w:rsidRPr="00750FAA" w:rsidDel="00F339D9">
                <w:rPr>
                  <w:rFonts w:asciiTheme="minorHAnsi" w:hAnsiTheme="minorHAnsi"/>
                  <w:sz w:val="20"/>
                </w:rPr>
                <w:delText>" shall be the area within a radius of 25 km of Union headquarters, including any area situated beyond the frontier of the country in which Union headquarters is located.</w:delText>
              </w:r>
            </w:del>
          </w:p>
          <w:p w14:paraId="5435473D" w14:textId="77777777" w:rsidR="00A80BF3" w:rsidRPr="00750FAA" w:rsidDel="00F339D9" w:rsidRDefault="00A80BF3" w:rsidP="00A80BF3">
            <w:pPr>
              <w:pStyle w:val="enumlev1"/>
              <w:rPr>
                <w:del w:id="524" w:author="Dalhen, Eric" w:date="2018-02-15T15:27:00Z"/>
                <w:rFonts w:asciiTheme="minorHAnsi" w:hAnsiTheme="minorHAnsi"/>
                <w:sz w:val="20"/>
              </w:rPr>
            </w:pPr>
            <w:del w:id="525" w:author="Dalhen, Eric" w:date="2018-02-15T15:27:00Z">
              <w:r w:rsidRPr="00750FAA" w:rsidDel="00F339D9">
                <w:rPr>
                  <w:rFonts w:asciiTheme="minorHAnsi" w:hAnsiTheme="minorHAnsi"/>
                  <w:sz w:val="20"/>
                </w:rPr>
                <w:delText>d)</w:delText>
              </w:r>
              <w:r w:rsidRPr="00750FAA" w:rsidDel="00F339D9">
                <w:rPr>
                  <w:rFonts w:asciiTheme="minorHAnsi" w:hAnsiTheme="minorHAnsi"/>
                  <w:sz w:val="20"/>
                </w:rPr>
                <w:tab/>
                <w:delText>"</w:delText>
              </w:r>
              <w:r w:rsidRPr="00750FAA" w:rsidDel="00F339D9">
                <w:rPr>
                  <w:rFonts w:asciiTheme="minorHAnsi" w:hAnsiTheme="minorHAnsi"/>
                  <w:i/>
                  <w:sz w:val="20"/>
                </w:rPr>
                <w:delText>Cost of attendance</w:delText>
              </w:r>
              <w:r w:rsidRPr="00750FAA" w:rsidDel="00F339D9">
                <w:rPr>
                  <w:rFonts w:asciiTheme="minorHAnsi" w:hAnsiTheme="minorHAnsi"/>
                  <w:sz w:val="20"/>
                </w:rPr>
                <w:delText>" shall include the cost of enrolment, prescribed textbooks, courses, examinations and diplomas and boarding fees, when applicable, but not school uniforms or optional charges. Where local conditions justify such provision, the cost of attendance may include the cost of midday meals, if these are provided by the school, and the cost of daily group transportation.</w:delText>
              </w:r>
            </w:del>
          </w:p>
          <w:p w14:paraId="1AFADB6F" w14:textId="77777777" w:rsidR="00A80BF3" w:rsidRPr="00750FAA" w:rsidRDefault="00A80BF3" w:rsidP="00A80BF3">
            <w:pPr>
              <w:rPr>
                <w:rFonts w:asciiTheme="minorHAnsi" w:hAnsiTheme="minorHAnsi"/>
                <w:sz w:val="20"/>
              </w:rPr>
            </w:pPr>
            <w:del w:id="526" w:author="Dalhen, Eric" w:date="2018-02-15T15:27:00Z">
              <w:r w:rsidRPr="00750FAA" w:rsidDel="00F339D9">
                <w:rPr>
                  <w:rFonts w:asciiTheme="minorHAnsi" w:hAnsiTheme="minorHAnsi"/>
                  <w:sz w:val="20"/>
                </w:rPr>
                <w:tab/>
                <w:delText>Local transport costs for disabled children may be refunded up to double the cost of normal daily group transportation.</w:delText>
              </w:r>
            </w:del>
          </w:p>
        </w:tc>
        <w:tc>
          <w:tcPr>
            <w:tcW w:w="5387" w:type="dxa"/>
            <w:tcBorders>
              <w:bottom w:val="single" w:sz="4" w:space="0" w:color="auto"/>
            </w:tcBorders>
          </w:tcPr>
          <w:p w14:paraId="24C0F6DC" w14:textId="77777777" w:rsidR="00A80BF3" w:rsidRPr="00750FAA" w:rsidRDefault="00A80BF3" w:rsidP="00327E80">
            <w:pPr>
              <w:tabs>
                <w:tab w:val="clear" w:pos="567"/>
                <w:tab w:val="clear" w:pos="1134"/>
                <w:tab w:val="clear" w:pos="1701"/>
                <w:tab w:val="clear" w:pos="2268"/>
                <w:tab w:val="clear" w:pos="2835"/>
              </w:tabs>
              <w:overflowPunct/>
              <w:autoSpaceDE/>
              <w:autoSpaceDN/>
              <w:adjustRightInd/>
              <w:textAlignment w:val="auto"/>
              <w:rPr>
                <w:rFonts w:asciiTheme="minorHAnsi" w:hAnsiTheme="minorHAnsi"/>
                <w:b/>
                <w:bCs/>
                <w:sz w:val="20"/>
              </w:rPr>
            </w:pPr>
            <w:r w:rsidRPr="00750FAA">
              <w:rPr>
                <w:rFonts w:asciiTheme="minorHAnsi" w:hAnsiTheme="minorHAnsi"/>
                <w:b/>
                <w:bCs/>
                <w:sz w:val="20"/>
              </w:rPr>
              <w:t>Artículo II.3</w:t>
            </w:r>
            <w:r w:rsidRPr="00750FAA">
              <w:rPr>
                <w:rFonts w:asciiTheme="minorHAnsi" w:hAnsiTheme="minorHAnsi"/>
                <w:b/>
                <w:bCs/>
                <w:sz w:val="20"/>
              </w:rPr>
              <w:tab/>
              <w:t>Asignación escolar</w:t>
            </w:r>
          </w:p>
        </w:tc>
        <w:tc>
          <w:tcPr>
            <w:tcW w:w="2268" w:type="dxa"/>
            <w:tcBorders>
              <w:bottom w:val="single" w:sz="4" w:space="0" w:color="auto"/>
            </w:tcBorders>
          </w:tcPr>
          <w:p w14:paraId="19CB1EFB"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20703A7C"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
            </w:pPr>
          </w:p>
          <w:p w14:paraId="0C805C79" w14:textId="77777777" w:rsidR="00A80BF3" w:rsidRPr="00750FAA" w:rsidRDefault="00A80BF3" w:rsidP="00A80BF3">
            <w:pPr>
              <w:spacing w:before="60" w:after="60"/>
              <w:rPr>
                <w:rFonts w:asciiTheme="minorHAnsi" w:hAnsiTheme="minorHAnsi"/>
                <w:i/>
                <w:iCs/>
                <w:sz w:val="18"/>
                <w:szCs w:val="18"/>
              </w:rPr>
            </w:pPr>
          </w:p>
          <w:p w14:paraId="336854FD" w14:textId="77777777" w:rsidR="001F2FE2" w:rsidRPr="00750FAA" w:rsidRDefault="001F2FE2" w:rsidP="00A80BF3">
            <w:pPr>
              <w:spacing w:before="60" w:after="60"/>
              <w:rPr>
                <w:rFonts w:asciiTheme="minorHAnsi" w:hAnsiTheme="minorHAnsi"/>
                <w:i/>
                <w:iCs/>
                <w:sz w:val="18"/>
                <w:szCs w:val="18"/>
              </w:rPr>
            </w:pPr>
          </w:p>
          <w:p w14:paraId="44914F3E" w14:textId="77777777" w:rsidR="001F2FE2" w:rsidRPr="00750FAA" w:rsidRDefault="001F2FE2" w:rsidP="00A80BF3">
            <w:pPr>
              <w:spacing w:before="60" w:after="60"/>
              <w:rPr>
                <w:rFonts w:asciiTheme="minorHAnsi" w:hAnsiTheme="minorHAnsi"/>
                <w:i/>
                <w:iCs/>
                <w:sz w:val="18"/>
                <w:szCs w:val="18"/>
              </w:rPr>
            </w:pPr>
          </w:p>
          <w:p w14:paraId="1599D57E" w14:textId="77777777" w:rsidR="00A80BF3" w:rsidRPr="00750FAA" w:rsidRDefault="00A80BF3" w:rsidP="00A80BF3">
            <w:pPr>
              <w:spacing w:before="60" w:after="60"/>
              <w:rPr>
                <w:rFonts w:asciiTheme="minorHAnsi" w:hAnsiTheme="minorHAnsi"/>
                <w:i/>
                <w:iCs/>
                <w:sz w:val="18"/>
                <w:szCs w:val="18"/>
              </w:rPr>
            </w:pPr>
          </w:p>
          <w:p w14:paraId="499FFFB1" w14:textId="77777777" w:rsidR="00A80BF3" w:rsidRPr="00750FAA" w:rsidRDefault="00A80BF3" w:rsidP="00CF529E">
            <w:pPr>
              <w:spacing w:before="60" w:after="60"/>
              <w:ind w:right="-57"/>
              <w:jc w:val="left"/>
              <w:rPr>
                <w:rFonts w:asciiTheme="minorHAnsi" w:hAnsiTheme="minorHAnsi"/>
                <w:i/>
                <w:iCs/>
                <w:sz w:val="18"/>
                <w:szCs w:val="18"/>
                <w:rPrChange w:id="527" w:author="Dalhen, Eric" w:date="2018-02-27T13:04:00Z">
                  <w:rPr>
                    <w:sz w:val="16"/>
                    <w:szCs w:val="16"/>
                    <w:lang w:val="en-US"/>
                  </w:rPr>
                </w:rPrChange>
              </w:rPr>
            </w:pPr>
            <w:r w:rsidRPr="00750FAA">
              <w:rPr>
                <w:rFonts w:asciiTheme="minorHAnsi" w:hAnsiTheme="minorHAnsi"/>
                <w:i/>
                <w:iCs/>
                <w:sz w:val="18"/>
                <w:szCs w:val="18"/>
              </w:rPr>
              <w:t>El antiguo primer apartado "Definiciones" se</w:t>
            </w:r>
            <w:r w:rsidR="00ED117E" w:rsidRPr="00750FAA">
              <w:rPr>
                <w:rFonts w:asciiTheme="minorHAnsi" w:hAnsiTheme="minorHAnsi"/>
                <w:i/>
                <w:iCs/>
                <w:sz w:val="18"/>
                <w:szCs w:val="18"/>
              </w:rPr>
              <w:t> </w:t>
            </w:r>
            <w:r w:rsidRPr="00750FAA">
              <w:rPr>
                <w:rFonts w:asciiTheme="minorHAnsi" w:hAnsiTheme="minorHAnsi"/>
                <w:i/>
                <w:iCs/>
                <w:sz w:val="18"/>
                <w:szCs w:val="18"/>
              </w:rPr>
              <w:t>desplaza del Reglamento de Personal a los Estatutos del Personal por motivos de brevedad y estilo, así como de coherencia de los Estatutos y el Reglamento de Personal.</w:t>
            </w:r>
          </w:p>
        </w:tc>
      </w:tr>
    </w:tbl>
    <w:p w14:paraId="7DA24358" w14:textId="77777777" w:rsidR="00E838C2" w:rsidRPr="00750FAA" w:rsidRDefault="00E838C2"/>
    <w:p w14:paraId="54FE8466" w14:textId="77777777" w:rsidR="00E838C2" w:rsidRPr="00750FAA" w:rsidRDefault="00E838C2"/>
    <w:p w14:paraId="432A1997" w14:textId="03BC8223" w:rsidR="00CF529E" w:rsidRDefault="00CF529E">
      <w:pPr>
        <w:tabs>
          <w:tab w:val="clear" w:pos="567"/>
          <w:tab w:val="clear" w:pos="1134"/>
          <w:tab w:val="clear" w:pos="1701"/>
          <w:tab w:val="clear" w:pos="2268"/>
          <w:tab w:val="clear" w:pos="2835"/>
        </w:tabs>
        <w:overflowPunct/>
        <w:autoSpaceDE/>
        <w:autoSpaceDN/>
        <w:adjustRightInd/>
        <w:spacing w:before="0"/>
        <w:jc w:val="left"/>
        <w:textAlignment w:val="auto"/>
      </w:pPr>
      <w:r>
        <w:br w:type="page"/>
      </w:r>
    </w:p>
    <w:tbl>
      <w:tblPr>
        <w:tblStyle w:val="TableGrid"/>
        <w:tblW w:w="14454" w:type="dxa"/>
        <w:tblLayout w:type="fixed"/>
        <w:tblLook w:val="04A0" w:firstRow="1" w:lastRow="0" w:firstColumn="1" w:lastColumn="0" w:noHBand="0" w:noVBand="1"/>
        <w:tblPrChange w:id="528" w:author="Dalhen, Eric" w:date="2018-02-27T10:30:00Z">
          <w:tblPr>
            <w:tblStyle w:val="TableGrid"/>
            <w:tblW w:w="0" w:type="auto"/>
            <w:tblLook w:val="04A0" w:firstRow="1" w:lastRow="0" w:firstColumn="1" w:lastColumn="0" w:noHBand="0" w:noVBand="1"/>
          </w:tblPr>
        </w:tblPrChange>
      </w:tblPr>
      <w:tblGrid>
        <w:gridCol w:w="6799"/>
        <w:gridCol w:w="5387"/>
        <w:gridCol w:w="2268"/>
        <w:tblGridChange w:id="529">
          <w:tblGrid>
            <w:gridCol w:w="6799"/>
            <w:gridCol w:w="5387"/>
            <w:gridCol w:w="562"/>
            <w:gridCol w:w="645"/>
            <w:gridCol w:w="595"/>
            <w:gridCol w:w="466"/>
          </w:tblGrid>
        </w:tblGridChange>
      </w:tblGrid>
      <w:tr w:rsidR="001F2FE2" w:rsidRPr="00750FAA" w14:paraId="572ABBA4" w14:textId="77777777" w:rsidTr="001F2FE2">
        <w:trPr>
          <w:trPrChange w:id="530" w:author="Dalhen, Eric" w:date="2018-02-27T10:30:00Z">
            <w:trPr>
              <w:gridAfter w:val="0"/>
            </w:trPr>
          </w:trPrChange>
        </w:trPr>
        <w:tc>
          <w:tcPr>
            <w:tcW w:w="6799" w:type="dxa"/>
            <w:shd w:val="clear" w:color="auto" w:fill="365F91" w:themeFill="accent1" w:themeFillShade="BF"/>
            <w:vAlign w:val="center"/>
            <w:tcPrChange w:id="531" w:author="Dalhen, Eric" w:date="2018-02-27T10:30:00Z">
              <w:tcPr>
                <w:tcW w:w="5665" w:type="dxa"/>
                <w:gridSpan w:val="3"/>
              </w:tcPr>
            </w:tcPrChange>
          </w:tcPr>
          <w:p w14:paraId="34897BBD" w14:textId="77777777" w:rsidR="001F2FE2" w:rsidRPr="00750FAA" w:rsidRDefault="001F2FE2" w:rsidP="001F2FE2">
            <w:pPr>
              <w:pStyle w:val="Tablehead"/>
              <w:spacing w:before="0" w:after="0"/>
              <w:rPr>
                <w:color w:val="FFFFFF" w:themeColor="background1"/>
              </w:rPr>
            </w:pPr>
            <w:r w:rsidRPr="00750FAA">
              <w:rPr>
                <w:color w:val="FFFFFF" w:themeColor="background1"/>
              </w:rPr>
              <w:t>Artículos enmendados con marcas de revisión</w:t>
            </w:r>
          </w:p>
        </w:tc>
        <w:tc>
          <w:tcPr>
            <w:tcW w:w="5387" w:type="dxa"/>
            <w:shd w:val="clear" w:color="auto" w:fill="365F91" w:themeFill="accent1" w:themeFillShade="BF"/>
            <w:vAlign w:val="center"/>
            <w:tcPrChange w:id="532" w:author="Dalhen, Eric" w:date="2018-02-27T10:30:00Z">
              <w:tcPr>
                <w:tcW w:w="5670" w:type="dxa"/>
              </w:tcPr>
            </w:tcPrChange>
          </w:tcPr>
          <w:p w14:paraId="195CDD60" w14:textId="77777777" w:rsidR="001F2FE2" w:rsidRPr="00750FAA" w:rsidRDefault="001F2FE2" w:rsidP="001F2FE2">
            <w:pPr>
              <w:pStyle w:val="Tablehead"/>
              <w:spacing w:before="0" w:after="0"/>
              <w:rPr>
                <w:color w:val="FFFFFF" w:themeColor="background1"/>
              </w:rPr>
            </w:pPr>
            <w:r w:rsidRPr="00750FAA">
              <w:rPr>
                <w:color w:val="FFFFFF" w:themeColor="background1"/>
              </w:rPr>
              <w:t>Artículos enmendados</w:t>
            </w:r>
          </w:p>
        </w:tc>
        <w:tc>
          <w:tcPr>
            <w:tcW w:w="2268" w:type="dxa"/>
            <w:shd w:val="clear" w:color="auto" w:fill="365F91" w:themeFill="accent1" w:themeFillShade="BF"/>
            <w:vAlign w:val="center"/>
            <w:tcPrChange w:id="533" w:author="Dalhen, Eric" w:date="2018-02-27T10:30:00Z">
              <w:tcPr>
                <w:tcW w:w="2653" w:type="dxa"/>
              </w:tcPr>
            </w:tcPrChange>
          </w:tcPr>
          <w:p w14:paraId="1AA56BF1" w14:textId="77777777" w:rsidR="001F2FE2" w:rsidRPr="00750FAA" w:rsidRDefault="001F2FE2" w:rsidP="001F2FE2">
            <w:pPr>
              <w:pStyle w:val="Tablehead"/>
              <w:spacing w:before="0" w:after="0"/>
              <w:rPr>
                <w:color w:val="FFFFFF" w:themeColor="background1"/>
                <w:rPrChange w:id="534" w:author="Dalhen, Eric" w:date="2018-02-27T13:04:00Z">
                  <w:rPr>
                    <w:b w:val="0"/>
                    <w:bCs/>
                    <w:sz w:val="16"/>
                    <w:szCs w:val="16"/>
                    <w:lang w:val="en-US"/>
                  </w:rPr>
                </w:rPrChange>
              </w:rPr>
            </w:pPr>
            <w:r w:rsidRPr="00750FAA">
              <w:rPr>
                <w:color w:val="FFFFFF" w:themeColor="background1"/>
              </w:rPr>
              <w:t>Motivos de los cambios</w:t>
            </w:r>
          </w:p>
        </w:tc>
      </w:tr>
      <w:tr w:rsidR="00A80BF3" w:rsidRPr="00750FAA" w14:paraId="3BD3B817" w14:textId="77777777" w:rsidTr="001F2FE2">
        <w:tc>
          <w:tcPr>
            <w:tcW w:w="6799" w:type="dxa"/>
          </w:tcPr>
          <w:p w14:paraId="1D6D5A2C" w14:textId="77777777" w:rsidR="00A80BF3" w:rsidRPr="00907157" w:rsidDel="00F339D9" w:rsidRDefault="00A80BF3" w:rsidP="000653B8">
            <w:pPr>
              <w:rPr>
                <w:del w:id="535" w:author="Dalhen, Eric" w:date="2018-02-15T15:27:00Z"/>
                <w:rFonts w:asciiTheme="minorHAnsi" w:hAnsiTheme="minorHAnsi"/>
                <w:sz w:val="20"/>
                <w:lang w:val="en-GB"/>
              </w:rPr>
            </w:pPr>
            <w:del w:id="536" w:author="Dalhen, Eric" w:date="2018-02-15T15:27:00Z">
              <w:r w:rsidRPr="00907157" w:rsidDel="00F339D9">
                <w:rPr>
                  <w:rFonts w:asciiTheme="minorHAnsi" w:hAnsiTheme="minorHAnsi"/>
                  <w:sz w:val="20"/>
                  <w:lang w:val="en-GB"/>
                </w:rPr>
                <w:delText>2</w:delText>
              </w:r>
            </w:del>
            <w:ins w:id="537" w:author="Dalhen, Eric" w:date="2018-02-15T15:27:00Z">
              <w:r w:rsidRPr="00907157">
                <w:rPr>
                  <w:rFonts w:asciiTheme="minorHAnsi" w:hAnsiTheme="minorHAnsi"/>
                  <w:sz w:val="20"/>
                  <w:lang w:val="en-GB"/>
                </w:rPr>
                <w:t>1</w:t>
              </w:r>
            </w:ins>
            <w:r w:rsidRPr="00907157">
              <w:rPr>
                <w:rFonts w:asciiTheme="minorHAnsi" w:hAnsiTheme="minorHAnsi"/>
                <w:sz w:val="20"/>
                <w:lang w:val="en-GB"/>
              </w:rPr>
              <w:t>.</w:t>
            </w:r>
            <w:r w:rsidRPr="00907157">
              <w:rPr>
                <w:rFonts w:asciiTheme="minorHAnsi" w:hAnsiTheme="minorHAnsi"/>
                <w:sz w:val="20"/>
                <w:lang w:val="en-GB"/>
              </w:rPr>
              <w:tab/>
              <w:t>The Secretary-General shall establish terms and conditions under which</w:t>
            </w:r>
            <w:del w:id="538" w:author="Dalhen, Eric" w:date="2018-02-15T15:27:00Z">
              <w:r w:rsidRPr="00907157" w:rsidDel="00F339D9">
                <w:rPr>
                  <w:rFonts w:asciiTheme="minorHAnsi" w:hAnsiTheme="minorHAnsi"/>
                  <w:sz w:val="20"/>
                  <w:lang w:val="en-GB"/>
                </w:rPr>
                <w:delText>:</w:delText>
              </w:r>
            </w:del>
          </w:p>
          <w:p w14:paraId="07290A6D" w14:textId="77777777" w:rsidR="00A80BF3" w:rsidRPr="00907157" w:rsidRDefault="00A80BF3">
            <w:pPr>
              <w:rPr>
                <w:rFonts w:asciiTheme="minorHAnsi" w:hAnsiTheme="minorHAnsi"/>
                <w:sz w:val="20"/>
                <w:lang w:val="en-GB"/>
              </w:rPr>
              <w:pPrChange w:id="539" w:author="Unknown" w:date="2018-02-27T12:47:00Z">
                <w:pPr>
                  <w:pStyle w:val="enumlev1"/>
                </w:pPr>
              </w:pPrChange>
            </w:pPr>
            <w:del w:id="540" w:author="Dalhen, Eric" w:date="2018-02-15T15:27:00Z">
              <w:r w:rsidRPr="00907157" w:rsidDel="00F339D9">
                <w:rPr>
                  <w:rFonts w:asciiTheme="minorHAnsi" w:hAnsiTheme="minorHAnsi"/>
                  <w:sz w:val="20"/>
                  <w:lang w:val="en-GB"/>
                </w:rPr>
                <w:delText>a)</w:delText>
              </w:r>
              <w:r w:rsidRPr="00907157" w:rsidDel="00F339D9">
                <w:rPr>
                  <w:rFonts w:asciiTheme="minorHAnsi" w:hAnsiTheme="minorHAnsi"/>
                  <w:sz w:val="20"/>
                  <w:lang w:val="en-GB"/>
                </w:rPr>
                <w:tab/>
              </w:r>
            </w:del>
            <w:ins w:id="541" w:author="Dalhen, Eric" w:date="2018-02-15T15:28:00Z">
              <w:r w:rsidRPr="00907157">
                <w:rPr>
                  <w:rFonts w:asciiTheme="minorHAnsi" w:hAnsiTheme="minorHAnsi"/>
                  <w:sz w:val="20"/>
                  <w:lang w:val="en-GB"/>
                </w:rPr>
                <w:t xml:space="preserve"> </w:t>
              </w:r>
            </w:ins>
            <w:r w:rsidRPr="00907157">
              <w:rPr>
                <w:rFonts w:asciiTheme="minorHAnsi" w:hAnsiTheme="minorHAnsi"/>
                <w:sz w:val="20"/>
                <w:lang w:val="en-GB"/>
              </w:rPr>
              <w:t xml:space="preserve">an education grant shall be available to an elected official of other than Swiss nationality whose child is in full-time attendance at a school, university, or similar educational institution of a type which will, in the opinion of the Secretary-General, facilitate the </w:t>
            </w:r>
            <w:ins w:id="542" w:author="Dalhen, Eric" w:date="2018-02-15T15:28:00Z">
              <w:r w:rsidRPr="00907157">
                <w:rPr>
                  <w:rFonts w:asciiTheme="minorHAnsi" w:hAnsiTheme="minorHAnsi"/>
                  <w:sz w:val="20"/>
                  <w:lang w:val="en-GB"/>
                </w:rPr>
                <w:t xml:space="preserve">dependent </w:t>
              </w:r>
            </w:ins>
            <w:r w:rsidRPr="00907157">
              <w:rPr>
                <w:rFonts w:asciiTheme="minorHAnsi" w:hAnsiTheme="minorHAnsi"/>
                <w:sz w:val="20"/>
                <w:lang w:val="en-GB"/>
              </w:rPr>
              <w:t>child</w:t>
            </w:r>
            <w:r w:rsidR="00826EC3" w:rsidRPr="00907157">
              <w:rPr>
                <w:rFonts w:asciiTheme="minorHAnsi" w:hAnsiTheme="minorHAnsi"/>
                <w:sz w:val="20"/>
                <w:lang w:val="en-GB"/>
              </w:rPr>
              <w:t>'</w:t>
            </w:r>
            <w:r w:rsidRPr="00907157">
              <w:rPr>
                <w:rFonts w:asciiTheme="minorHAnsi" w:hAnsiTheme="minorHAnsi"/>
                <w:sz w:val="20"/>
                <w:lang w:val="en-GB"/>
              </w:rPr>
              <w:t>s resettlement in the elected official</w:t>
            </w:r>
            <w:r w:rsidR="00826EC3" w:rsidRPr="00907157">
              <w:rPr>
                <w:rFonts w:asciiTheme="minorHAnsi" w:hAnsiTheme="minorHAnsi"/>
                <w:sz w:val="20"/>
                <w:lang w:val="en-GB"/>
              </w:rPr>
              <w:t>'</w:t>
            </w:r>
            <w:r w:rsidRPr="00907157">
              <w:rPr>
                <w:rFonts w:asciiTheme="minorHAnsi" w:hAnsiTheme="minorHAnsi"/>
                <w:sz w:val="20"/>
                <w:lang w:val="en-GB"/>
              </w:rPr>
              <w:t>s home country</w:t>
            </w:r>
            <w:del w:id="543" w:author="Dalhen, Eric" w:date="2018-02-27T12:47:00Z">
              <w:r w:rsidRPr="00907157" w:rsidDel="00884968">
                <w:rPr>
                  <w:rFonts w:asciiTheme="minorHAnsi" w:hAnsiTheme="minorHAnsi"/>
                  <w:sz w:val="20"/>
                  <w:lang w:val="en-GB"/>
                </w:rPr>
                <w:delText>. Travel costs of the child may also be paid for an outward and return journey once in each scholastic year between the educational institution and the duty station, such travel shall be by a route approved by the Secretary-General, but not in an amount exceeding the cost of such a journey between the home country and the duty station</w:delText>
              </w:r>
            </w:del>
            <w:r w:rsidRPr="00907157">
              <w:rPr>
                <w:rFonts w:asciiTheme="minorHAnsi" w:hAnsiTheme="minorHAnsi"/>
                <w:sz w:val="20"/>
                <w:lang w:val="en-GB"/>
              </w:rPr>
              <w:t>;</w:t>
            </w:r>
          </w:p>
          <w:p w14:paraId="4C81B32A" w14:textId="77777777" w:rsidR="00A80BF3" w:rsidRPr="00907157" w:rsidRDefault="00A80BF3">
            <w:pPr>
              <w:pStyle w:val="enumlev1"/>
              <w:ind w:left="0" w:firstLine="0"/>
              <w:rPr>
                <w:rFonts w:asciiTheme="minorHAnsi" w:hAnsiTheme="minorHAnsi"/>
                <w:sz w:val="20"/>
                <w:lang w:val="en-GB"/>
              </w:rPr>
              <w:pPrChange w:id="544" w:author="Unknown" w:date="2018-02-15T15:38:00Z">
                <w:pPr>
                  <w:pStyle w:val="enumlev1"/>
                </w:pPr>
              </w:pPrChange>
            </w:pPr>
            <w:del w:id="545" w:author="Dalhen, Eric" w:date="2018-02-15T15:34:00Z">
              <w:r w:rsidRPr="00907157" w:rsidDel="00EC3B22">
                <w:rPr>
                  <w:rFonts w:asciiTheme="minorHAnsi" w:hAnsiTheme="minorHAnsi"/>
                  <w:sz w:val="20"/>
                  <w:lang w:val="en-GB"/>
                </w:rPr>
                <w:delText>b)</w:delText>
              </w:r>
              <w:r w:rsidRPr="00907157" w:rsidDel="00EC3B22">
                <w:rPr>
                  <w:rFonts w:asciiTheme="minorHAnsi" w:hAnsiTheme="minorHAnsi"/>
                  <w:sz w:val="20"/>
                  <w:lang w:val="en-GB"/>
                </w:rPr>
                <w:tab/>
                <w:delText>an education grant shall also be available to an elected official serving in a country whose language is different from his own and who is obliged to pay tuition for the teaching of the mother tongue to a dependent child attending a local school, in which the instruction is given in a language other than his own;</w:delText>
              </w:r>
            </w:del>
          </w:p>
          <w:p w14:paraId="26C33B9C" w14:textId="77777777" w:rsidR="00A80BF3" w:rsidRPr="00907157" w:rsidRDefault="00A80BF3">
            <w:pPr>
              <w:pStyle w:val="enumlev1"/>
              <w:spacing w:before="120" w:after="120"/>
              <w:ind w:left="0" w:firstLine="0"/>
              <w:rPr>
                <w:ins w:id="546" w:author="Dalhen, Eric" w:date="2018-02-27T12:46:00Z"/>
                <w:rFonts w:asciiTheme="minorHAnsi" w:hAnsiTheme="minorHAnsi"/>
                <w:sz w:val="20"/>
                <w:lang w:val="en-GB"/>
              </w:rPr>
              <w:pPrChange w:id="547" w:author="Unknown" w:date="2018-02-15T15:37:00Z">
                <w:pPr>
                  <w:pStyle w:val="enumlev1"/>
                </w:pPr>
              </w:pPrChange>
            </w:pPr>
            <w:ins w:id="548" w:author="Dalhen, Eric" w:date="2018-02-15T15:36:00Z">
              <w:r w:rsidRPr="00907157">
                <w:rPr>
                  <w:rFonts w:asciiTheme="minorHAnsi" w:hAnsiTheme="minorHAnsi"/>
                  <w:sz w:val="20"/>
                  <w:lang w:val="en-GB"/>
                </w:rPr>
                <w:t>2.</w:t>
              </w:r>
            </w:ins>
            <w:del w:id="549" w:author="Dalhen, Eric" w:date="2018-02-15T15:36:00Z">
              <w:r w:rsidRPr="00907157" w:rsidDel="00EC3B22">
                <w:rPr>
                  <w:rFonts w:asciiTheme="minorHAnsi" w:hAnsiTheme="minorHAnsi"/>
                  <w:sz w:val="20"/>
                  <w:lang w:val="en-GB"/>
                </w:rPr>
                <w:delText>c)</w:delText>
              </w:r>
            </w:del>
            <w:r w:rsidRPr="00907157">
              <w:rPr>
                <w:rFonts w:asciiTheme="minorHAnsi" w:hAnsiTheme="minorHAnsi"/>
                <w:sz w:val="20"/>
                <w:lang w:val="en-GB"/>
              </w:rPr>
              <w:tab/>
            </w:r>
            <w:ins w:id="550" w:author="Dalhen, Eric" w:date="2018-02-15T15:36:00Z">
              <w:r w:rsidRPr="00907157">
                <w:rPr>
                  <w:rFonts w:asciiTheme="minorHAnsi" w:hAnsiTheme="minorHAnsi"/>
                  <w:sz w:val="20"/>
                  <w:lang w:val="en-GB"/>
                </w:rPr>
                <w:t>The Secretary-General shall also establish terms and conditions under which</w:t>
              </w:r>
              <w:r w:rsidRPr="00907157" w:rsidDel="00CC26D8">
                <w:rPr>
                  <w:rFonts w:asciiTheme="minorHAnsi" w:hAnsiTheme="minorHAnsi"/>
                  <w:sz w:val="20"/>
                  <w:lang w:val="en-GB"/>
                </w:rPr>
                <w:t xml:space="preserve"> </w:t>
              </w:r>
            </w:ins>
            <w:r w:rsidRPr="00907157">
              <w:rPr>
                <w:rFonts w:asciiTheme="minorHAnsi" w:hAnsiTheme="minorHAnsi"/>
                <w:sz w:val="20"/>
                <w:lang w:val="en-GB"/>
              </w:rPr>
              <w:t>a</w:t>
            </w:r>
            <w:del w:id="551" w:author="Dalhen, Eric" w:date="2018-02-15T15:37:00Z">
              <w:r w:rsidRPr="00907157" w:rsidDel="00EC3B22">
                <w:rPr>
                  <w:rFonts w:asciiTheme="minorHAnsi" w:hAnsiTheme="minorHAnsi"/>
                  <w:sz w:val="20"/>
                  <w:lang w:val="en-GB"/>
                </w:rPr>
                <w:delText>n</w:delText>
              </w:r>
            </w:del>
            <w:r w:rsidRPr="00907157">
              <w:rPr>
                <w:rFonts w:asciiTheme="minorHAnsi" w:hAnsiTheme="minorHAnsi"/>
                <w:sz w:val="20"/>
                <w:lang w:val="en-GB"/>
              </w:rPr>
              <w:t xml:space="preserve"> </w:t>
            </w:r>
            <w:ins w:id="552" w:author="Dalhen, Eric" w:date="2018-02-15T15:37:00Z">
              <w:r w:rsidRPr="00907157">
                <w:rPr>
                  <w:rFonts w:asciiTheme="minorHAnsi" w:hAnsiTheme="minorHAnsi"/>
                  <w:sz w:val="20"/>
                  <w:lang w:val="en-GB"/>
                </w:rPr>
                <w:t xml:space="preserve">special </w:t>
              </w:r>
            </w:ins>
            <w:r w:rsidRPr="00907157">
              <w:rPr>
                <w:rFonts w:asciiTheme="minorHAnsi" w:hAnsiTheme="minorHAnsi"/>
                <w:sz w:val="20"/>
                <w:lang w:val="en-GB"/>
              </w:rPr>
              <w:t>education grant</w:t>
            </w:r>
            <w:ins w:id="553" w:author="Dalhen, Eric" w:date="2018-02-15T15:37:00Z">
              <w:r w:rsidRPr="00907157">
                <w:rPr>
                  <w:rFonts w:asciiTheme="minorHAnsi" w:hAnsiTheme="minorHAnsi"/>
                  <w:sz w:val="20"/>
                  <w:lang w:val="en-GB"/>
                </w:rPr>
                <w:t>, non-cumulative with the grant payable under paragraph 1 above,</w:t>
              </w:r>
            </w:ins>
            <w:r w:rsidRPr="00907157">
              <w:rPr>
                <w:rFonts w:asciiTheme="minorHAnsi" w:hAnsiTheme="minorHAnsi"/>
                <w:sz w:val="20"/>
                <w:lang w:val="en-GB"/>
              </w:rPr>
              <w:t xml:space="preserve"> shall be made available to an elected official whether expatriate or not, provided he</w:t>
            </w:r>
            <w:ins w:id="554" w:author="Dalhen, Eric" w:date="2018-02-15T15:37:00Z">
              <w:r w:rsidRPr="00907157">
                <w:rPr>
                  <w:rFonts w:asciiTheme="minorHAnsi" w:hAnsiTheme="minorHAnsi"/>
                  <w:sz w:val="20"/>
                  <w:lang w:val="en-GB"/>
                </w:rPr>
                <w:t>/she</w:t>
              </w:r>
            </w:ins>
            <w:r w:rsidRPr="00907157">
              <w:rPr>
                <w:rFonts w:asciiTheme="minorHAnsi" w:hAnsiTheme="minorHAnsi"/>
                <w:sz w:val="20"/>
                <w:lang w:val="en-GB"/>
              </w:rPr>
              <w:t xml:space="preserve"> has an appointment for one year or longer or has completed one year of continuous service</w:t>
            </w:r>
            <w:del w:id="555" w:author="Dalhen, Eric" w:date="2018-02-15T15:37:00Z">
              <w:r w:rsidRPr="00907157" w:rsidDel="00EC3B22">
                <w:rPr>
                  <w:rFonts w:asciiTheme="minorHAnsi" w:hAnsiTheme="minorHAnsi"/>
                  <w:sz w:val="20"/>
                  <w:lang w:val="en-GB"/>
                </w:rPr>
                <w:delText>, for a disabled child</w:delText>
              </w:r>
            </w:del>
            <w:ins w:id="556" w:author="Dalhen, Eric" w:date="2018-02-15T15:37:00Z">
              <w:r w:rsidRPr="00907157">
                <w:rPr>
                  <w:rFonts w:asciiTheme="minorHAnsi" w:hAnsiTheme="minorHAnsi"/>
                  <w:sz w:val="20"/>
                  <w:lang w:val="en-GB"/>
                </w:rPr>
                <w:t xml:space="preserve"> whose child is unable, for reasons of physical or mental disability, to attend a normal educational institution and therefore requires special teaching or training to prepare him or her for full integration into society or, while attending a normal educational institution, requires special teaching or training to assist him or her in overcoming the disability</w:t>
              </w:r>
            </w:ins>
            <w:r w:rsidRPr="00907157">
              <w:rPr>
                <w:rFonts w:asciiTheme="minorHAnsi" w:hAnsiTheme="minorHAnsi"/>
                <w:sz w:val="20"/>
                <w:lang w:val="en-GB"/>
              </w:rPr>
              <w:t>.</w:t>
            </w:r>
          </w:p>
          <w:p w14:paraId="2AD291FC" w14:textId="77777777" w:rsidR="00A80BF3" w:rsidRPr="00907157" w:rsidRDefault="00A80BF3">
            <w:pPr>
              <w:pStyle w:val="enumlev1"/>
              <w:spacing w:before="120" w:after="120"/>
              <w:ind w:left="0" w:firstLine="0"/>
              <w:rPr>
                <w:rFonts w:asciiTheme="minorHAnsi" w:hAnsiTheme="minorHAnsi"/>
                <w:sz w:val="20"/>
                <w:lang w:val="en-GB"/>
              </w:rPr>
              <w:pPrChange w:id="557" w:author="Unknown" w:date="2018-02-27T12:47:00Z">
                <w:pPr>
                  <w:pStyle w:val="enumlev1"/>
                </w:pPr>
              </w:pPrChange>
            </w:pPr>
            <w:ins w:id="558" w:author="Dalhen, Eric" w:date="2018-02-27T12:46:00Z">
              <w:r w:rsidRPr="00907157">
                <w:rPr>
                  <w:rFonts w:asciiTheme="minorHAnsi" w:hAnsiTheme="minorHAnsi"/>
                  <w:sz w:val="20"/>
                  <w:lang w:val="en-GB"/>
                </w:rPr>
                <w:t>3.</w:t>
              </w:r>
              <w:r w:rsidRPr="00907157">
                <w:rPr>
                  <w:rFonts w:asciiTheme="minorHAnsi" w:hAnsiTheme="minorHAnsi"/>
                  <w:sz w:val="20"/>
                  <w:lang w:val="en-GB"/>
                </w:rPr>
                <w:tab/>
                <w:t xml:space="preserve">Travel costs of a child of </w:t>
              </w:r>
            </w:ins>
            <w:ins w:id="559" w:author="Dalhen, Eric" w:date="2018-02-27T12:47:00Z">
              <w:r w:rsidRPr="00907157">
                <w:rPr>
                  <w:rFonts w:asciiTheme="minorHAnsi" w:hAnsiTheme="minorHAnsi"/>
                  <w:sz w:val="20"/>
                  <w:lang w:val="en-GB"/>
                </w:rPr>
                <w:t>an elected official</w:t>
              </w:r>
            </w:ins>
            <w:ins w:id="560" w:author="Dalhen, Eric" w:date="2018-02-27T12:46:00Z">
              <w:r w:rsidRPr="00907157">
                <w:rPr>
                  <w:rFonts w:asciiTheme="minorHAnsi" w:hAnsiTheme="minorHAnsi"/>
                  <w:sz w:val="20"/>
                  <w:lang w:val="en-GB"/>
                </w:rPr>
                <w:t xml:space="preserve"> in receipt of assistance for boarding-related expenses may also be paid, once in every school year, for an outward and return journey between the child</w:t>
              </w:r>
            </w:ins>
            <w:r w:rsidR="00826EC3" w:rsidRPr="00907157">
              <w:rPr>
                <w:rFonts w:asciiTheme="minorHAnsi" w:hAnsiTheme="minorHAnsi"/>
                <w:sz w:val="20"/>
                <w:lang w:val="en-GB"/>
              </w:rPr>
              <w:t>'</w:t>
            </w:r>
            <w:ins w:id="561" w:author="Dalhen, Eric" w:date="2018-02-27T12:46:00Z">
              <w:r w:rsidRPr="00907157">
                <w:rPr>
                  <w:rFonts w:asciiTheme="minorHAnsi" w:hAnsiTheme="minorHAnsi"/>
                  <w:sz w:val="20"/>
                  <w:lang w:val="en-GB"/>
                </w:rPr>
                <w:t xml:space="preserve">s educational institution and the </w:t>
              </w:r>
            </w:ins>
            <w:ins w:id="562" w:author="Dalhen, Eric" w:date="2018-02-27T12:47:00Z">
              <w:r w:rsidRPr="00907157">
                <w:rPr>
                  <w:rFonts w:asciiTheme="minorHAnsi" w:hAnsiTheme="minorHAnsi"/>
                  <w:sz w:val="20"/>
                  <w:lang w:val="en-GB"/>
                </w:rPr>
                <w:t>elected official</w:t>
              </w:r>
            </w:ins>
            <w:r w:rsidR="00826EC3" w:rsidRPr="00907157">
              <w:rPr>
                <w:rFonts w:asciiTheme="minorHAnsi" w:hAnsiTheme="minorHAnsi"/>
                <w:sz w:val="20"/>
                <w:lang w:val="en-GB"/>
              </w:rPr>
              <w:t>'</w:t>
            </w:r>
            <w:ins w:id="563" w:author="Dalhen, Eric" w:date="2018-02-27T12:46:00Z">
              <w:r w:rsidRPr="00907157">
                <w:rPr>
                  <w:rFonts w:asciiTheme="minorHAnsi" w:hAnsiTheme="minorHAnsi"/>
                  <w:sz w:val="20"/>
                  <w:lang w:val="en-GB"/>
                </w:rPr>
                <w:t>s duty station. Such travel shall be by a route approved by the Secretary-General.</w:t>
              </w:r>
            </w:ins>
          </w:p>
        </w:tc>
        <w:tc>
          <w:tcPr>
            <w:tcW w:w="5387" w:type="dxa"/>
          </w:tcPr>
          <w:p w14:paraId="6B3740DE" w14:textId="77777777" w:rsidR="00A80BF3" w:rsidRPr="00750FAA" w:rsidRDefault="00A80BF3">
            <w:pPr>
              <w:spacing w:after="120"/>
              <w:rPr>
                <w:rFonts w:asciiTheme="minorHAnsi" w:hAnsiTheme="minorHAnsi"/>
                <w:sz w:val="20"/>
              </w:rPr>
              <w:pPrChange w:id="564" w:author="Unknown" w:date="2018-02-27T12:47:00Z">
                <w:pPr>
                  <w:pStyle w:val="enumlev1"/>
                </w:pPr>
              </w:pPrChange>
            </w:pPr>
            <w:r w:rsidRPr="00750FAA">
              <w:rPr>
                <w:rFonts w:asciiTheme="minorHAnsi" w:hAnsiTheme="minorHAnsi"/>
                <w:sz w:val="20"/>
              </w:rPr>
              <w:t>1</w:t>
            </w:r>
            <w:r w:rsidRPr="00750FAA">
              <w:rPr>
                <w:rFonts w:asciiTheme="minorHAnsi" w:hAnsiTheme="minorHAnsi"/>
                <w:sz w:val="20"/>
              </w:rPr>
              <w:tab/>
            </w:r>
            <w:proofErr w:type="gramStart"/>
            <w:r w:rsidRPr="00750FAA">
              <w:rPr>
                <w:rFonts w:asciiTheme="minorHAnsi" w:hAnsiTheme="minorHAnsi"/>
                <w:sz w:val="20"/>
              </w:rPr>
              <w:t>El</w:t>
            </w:r>
            <w:proofErr w:type="gramEnd"/>
            <w:r w:rsidRPr="00750FAA">
              <w:rPr>
                <w:rFonts w:asciiTheme="minorHAnsi" w:hAnsiTheme="minorHAnsi"/>
                <w:sz w:val="20"/>
              </w:rPr>
              <w:t xml:space="preserve"> Secretario General fijará los términos y condiciones en que se pondrá una asignación escolar a disposición de un funcionario de elección de nacionalidad distinta de la suiza que tenga algún hijo a cargo que asista regularmente a una escuela, universidad o establecimiento docente similar cuyo programa, a juicio del Secretario General, facilite la adaptación del hijo a cargo a la vida del país de origen del funcionario de elección.</w:t>
            </w:r>
          </w:p>
          <w:p w14:paraId="41C07A10" w14:textId="77777777" w:rsidR="00A80BF3" w:rsidRPr="00750FAA" w:rsidRDefault="00A80BF3" w:rsidP="000653B8">
            <w:pPr>
              <w:pStyle w:val="enumlev1"/>
              <w:spacing w:before="120" w:after="120"/>
              <w:ind w:left="0" w:firstLine="0"/>
              <w:rPr>
                <w:rFonts w:asciiTheme="minorHAnsi" w:hAnsiTheme="minorHAnsi"/>
                <w:sz w:val="20"/>
              </w:rPr>
            </w:pPr>
            <w:r w:rsidRPr="00750FAA">
              <w:rPr>
                <w:rFonts w:asciiTheme="minorHAnsi" w:hAnsiTheme="minorHAnsi"/>
                <w:sz w:val="20"/>
              </w:rPr>
              <w:t>2</w:t>
            </w:r>
            <w:r w:rsidRPr="00750FAA">
              <w:rPr>
                <w:rFonts w:asciiTheme="minorHAnsi" w:hAnsiTheme="minorHAnsi"/>
                <w:sz w:val="20"/>
              </w:rPr>
              <w:tab/>
              <w:t>El Secretario General también determinará los términos y condiciones en las que se concederá una asignación escolar especial no acumulativa con la asignación mencionada en el párrafo 1 anterior, a los funcionarios de elección, expatriados o no, nombrados por un periodo igual o superior a un año o que hayan cumplido un año de servicio continuo, y cuyos hijos no puedan, por motivos de discapacidad física o mental, cursar sus estudios en un establecimiento escolar ordinario y necesiten, por tanto, una formación o una enseñanza especial que les prepare para su integración plena en la sociedad o bien necesiten, aunque cursen estudios en un establecimiento docente ordinario, una formación o enseñanza especial para ayudarles a superar su discapacidad.</w:t>
            </w:r>
          </w:p>
          <w:p w14:paraId="10178391" w14:textId="77777777" w:rsidR="00A80BF3" w:rsidRPr="00750FAA" w:rsidRDefault="00A80BF3" w:rsidP="000653B8">
            <w:pPr>
              <w:tabs>
                <w:tab w:val="clear" w:pos="1134"/>
                <w:tab w:val="clear" w:pos="1701"/>
                <w:tab w:val="clear" w:pos="2268"/>
                <w:tab w:val="clear" w:pos="2835"/>
              </w:tabs>
              <w:spacing w:after="120"/>
              <w:rPr>
                <w:rFonts w:asciiTheme="minorHAnsi" w:hAnsiTheme="minorHAnsi"/>
                <w:sz w:val="20"/>
              </w:rPr>
            </w:pPr>
            <w:r w:rsidRPr="00750FAA">
              <w:rPr>
                <w:rFonts w:asciiTheme="minorHAnsi" w:hAnsiTheme="minorHAnsi"/>
                <w:sz w:val="20"/>
              </w:rPr>
              <w:t>3</w:t>
            </w:r>
            <w:r w:rsidRPr="00750FAA">
              <w:rPr>
                <w:rFonts w:asciiTheme="minorHAnsi" w:hAnsiTheme="minorHAnsi"/>
                <w:sz w:val="20"/>
              </w:rPr>
              <w:tab/>
            </w:r>
            <w:proofErr w:type="gramStart"/>
            <w:r w:rsidRPr="00750FAA">
              <w:rPr>
                <w:rFonts w:asciiTheme="minorHAnsi" w:hAnsiTheme="minorHAnsi"/>
                <w:sz w:val="20"/>
              </w:rPr>
              <w:t>Los</w:t>
            </w:r>
            <w:proofErr w:type="gramEnd"/>
            <w:r w:rsidRPr="00750FAA">
              <w:rPr>
                <w:rFonts w:asciiTheme="minorHAnsi" w:hAnsiTheme="minorHAnsi"/>
                <w:sz w:val="20"/>
              </w:rPr>
              <w:t xml:space="preserve"> gastos de viaje de ida y vuelta del hijo de un funcionario de elección que perciba una asignación por gastos de internado también podrán ser reembolsados, una vez por cada año lectivo, entre la institución docente del hijo y el lugar de destino del funcionario de elección. El viaje se efectuará por una ruta aprobada por el Secretario General.</w:t>
            </w:r>
          </w:p>
        </w:tc>
        <w:tc>
          <w:tcPr>
            <w:tcW w:w="2268" w:type="dxa"/>
          </w:tcPr>
          <w:p w14:paraId="711F1DA7" w14:textId="77777777" w:rsidR="00A80BF3" w:rsidRPr="00750FAA" w:rsidRDefault="00A80BF3" w:rsidP="00057902">
            <w:pPr>
              <w:spacing w:before="20" w:after="20"/>
              <w:ind w:right="-113"/>
              <w:jc w:val="left"/>
              <w:rPr>
                <w:rFonts w:asciiTheme="minorHAnsi" w:hAnsiTheme="minorHAnsi"/>
                <w:i/>
                <w:iCs/>
                <w:sz w:val="18"/>
                <w:szCs w:val="18"/>
                <w:rPrChange w:id="565" w:author="Dalhen, Eric" w:date="2018-02-27T13:07:00Z">
                  <w:rPr>
                    <w:i/>
                    <w:iCs/>
                    <w:szCs w:val="22"/>
                  </w:rPr>
                </w:rPrChange>
              </w:rPr>
            </w:pPr>
            <w:r w:rsidRPr="00750FAA">
              <w:rPr>
                <w:rFonts w:asciiTheme="minorHAnsi" w:hAnsiTheme="minorHAnsi"/>
                <w:i/>
                <w:iCs/>
                <w:sz w:val="18"/>
                <w:szCs w:val="18"/>
              </w:rPr>
              <w:t>El antiguo segundo apartado se enmienda a</w:t>
            </w:r>
            <w:r w:rsidR="001F2FE2" w:rsidRPr="00750FAA">
              <w:rPr>
                <w:rFonts w:asciiTheme="minorHAnsi" w:hAnsiTheme="minorHAnsi"/>
                <w:i/>
                <w:iCs/>
                <w:sz w:val="18"/>
                <w:szCs w:val="18"/>
              </w:rPr>
              <w:t> </w:t>
            </w:r>
            <w:r w:rsidRPr="00750FAA">
              <w:rPr>
                <w:rFonts w:asciiTheme="minorHAnsi" w:hAnsiTheme="minorHAnsi"/>
                <w:i/>
                <w:iCs/>
                <w:sz w:val="18"/>
                <w:szCs w:val="18"/>
              </w:rPr>
              <w:t>fin</w:t>
            </w:r>
            <w:r w:rsidR="001F2FE2" w:rsidRPr="00750FAA">
              <w:rPr>
                <w:rFonts w:asciiTheme="minorHAnsi" w:hAnsiTheme="minorHAnsi"/>
                <w:i/>
                <w:iCs/>
                <w:sz w:val="18"/>
                <w:szCs w:val="18"/>
              </w:rPr>
              <w:t> </w:t>
            </w:r>
            <w:r w:rsidRPr="00750FAA">
              <w:rPr>
                <w:rFonts w:asciiTheme="minorHAnsi" w:hAnsiTheme="minorHAnsi"/>
                <w:i/>
                <w:iCs/>
                <w:sz w:val="18"/>
                <w:szCs w:val="18"/>
              </w:rPr>
              <w:t>de:</w:t>
            </w:r>
          </w:p>
          <w:p w14:paraId="51C1708D" w14:textId="77777777" w:rsidR="00A80BF3" w:rsidRPr="00750FAA" w:rsidRDefault="00A80BF3" w:rsidP="001F2FE2">
            <w:pPr>
              <w:spacing w:before="20" w:after="20"/>
              <w:jc w:val="left"/>
              <w:rPr>
                <w:rFonts w:asciiTheme="minorHAnsi" w:hAnsiTheme="minorHAnsi"/>
                <w:i/>
                <w:iCs/>
                <w:sz w:val="18"/>
                <w:szCs w:val="18"/>
              </w:rPr>
            </w:pPr>
            <w:r w:rsidRPr="00750FAA">
              <w:rPr>
                <w:rFonts w:asciiTheme="minorHAnsi" w:hAnsiTheme="minorHAnsi"/>
                <w:i/>
                <w:iCs/>
                <w:sz w:val="18"/>
                <w:szCs w:val="18"/>
              </w:rPr>
              <w:t>1)</w:t>
            </w:r>
            <w:r w:rsidRPr="00750FAA">
              <w:rPr>
                <w:rFonts w:asciiTheme="minorHAnsi" w:hAnsiTheme="minorHAnsi"/>
                <w:i/>
                <w:iCs/>
                <w:sz w:val="18"/>
                <w:szCs w:val="18"/>
                <w:rPrChange w:id="566" w:author="Dalhen, Eric" w:date="2018-02-27T13:07:00Z">
                  <w:rPr>
                    <w:i/>
                    <w:iCs/>
                    <w:szCs w:val="22"/>
                  </w:rPr>
                </w:rPrChange>
              </w:rPr>
              <w:t xml:space="preserve"> </w:t>
            </w:r>
            <w:r w:rsidRPr="00750FAA">
              <w:rPr>
                <w:rFonts w:asciiTheme="minorHAnsi" w:hAnsiTheme="minorHAnsi"/>
                <w:i/>
                <w:iCs/>
                <w:sz w:val="18"/>
                <w:szCs w:val="18"/>
              </w:rPr>
              <w:t>reflejar la decisión de la Asamblea General de las Naciones Unidas que limita la asistencia para los gastos de internado a los funcionarios que prestan servicio en lugares de destino en el terreno y cuyos hijos estén matriculados en régimen de internado en instituciones docentes fuera del lugar de destino, y ofrecer al Secretario General la flexibilidad necesaria para determinar las condiciones en las cuales se podrán conceder excepcionalmente asignaciones para gastos de internado a</w:t>
            </w:r>
            <w:r w:rsidR="001F2FE2" w:rsidRPr="00750FAA">
              <w:rPr>
                <w:rFonts w:asciiTheme="minorHAnsi" w:hAnsiTheme="minorHAnsi"/>
                <w:i/>
                <w:iCs/>
                <w:sz w:val="18"/>
                <w:szCs w:val="18"/>
              </w:rPr>
              <w:t xml:space="preserve"> </w:t>
            </w:r>
            <w:r w:rsidRPr="00750FAA">
              <w:rPr>
                <w:rFonts w:asciiTheme="minorHAnsi" w:hAnsiTheme="minorHAnsi"/>
                <w:i/>
                <w:iCs/>
                <w:sz w:val="18"/>
                <w:szCs w:val="18"/>
              </w:rPr>
              <w:t>funcionarios que prestan servicio en la</w:t>
            </w:r>
            <w:r w:rsidR="00D33A45" w:rsidRPr="00750FAA">
              <w:rPr>
                <w:rFonts w:asciiTheme="minorHAnsi" w:hAnsiTheme="minorHAnsi"/>
                <w:i/>
                <w:iCs/>
                <w:sz w:val="18"/>
                <w:szCs w:val="18"/>
              </w:rPr>
              <w:t> </w:t>
            </w:r>
            <w:r w:rsidRPr="00750FAA">
              <w:rPr>
                <w:rFonts w:asciiTheme="minorHAnsi" w:hAnsiTheme="minorHAnsi"/>
                <w:i/>
                <w:iCs/>
                <w:sz w:val="18"/>
                <w:szCs w:val="18"/>
              </w:rPr>
              <w:t>Sede;</w:t>
            </w:r>
          </w:p>
          <w:p w14:paraId="0507A5D2" w14:textId="77777777" w:rsidR="00A80BF3" w:rsidRPr="00750FAA" w:rsidRDefault="00A80BF3" w:rsidP="001F2FE2">
            <w:pPr>
              <w:spacing w:before="20" w:after="20"/>
              <w:jc w:val="left"/>
              <w:rPr>
                <w:rFonts w:asciiTheme="minorHAnsi" w:hAnsiTheme="minorHAnsi"/>
                <w:i/>
                <w:iCs/>
                <w:sz w:val="18"/>
                <w:szCs w:val="18"/>
                <w:highlight w:val="yellow"/>
                <w:rPrChange w:id="567" w:author="Dalhen, Eric" w:date="2018-02-27T13:07:00Z">
                  <w:rPr>
                    <w:i/>
                    <w:iCs/>
                    <w:szCs w:val="22"/>
                  </w:rPr>
                </w:rPrChange>
              </w:rPr>
            </w:pPr>
            <w:r w:rsidRPr="00750FAA">
              <w:rPr>
                <w:rFonts w:asciiTheme="minorHAnsi" w:hAnsiTheme="minorHAnsi"/>
                <w:i/>
                <w:iCs/>
                <w:sz w:val="18"/>
                <w:szCs w:val="18"/>
              </w:rPr>
              <w:t>2)</w:t>
            </w:r>
            <w:r w:rsidRPr="00750FAA">
              <w:rPr>
                <w:rFonts w:asciiTheme="minorHAnsi" w:hAnsiTheme="minorHAnsi"/>
                <w:i/>
                <w:iCs/>
                <w:sz w:val="18"/>
                <w:szCs w:val="18"/>
                <w:rPrChange w:id="568" w:author="Dalhen, Eric" w:date="2018-02-27T13:07:00Z">
                  <w:rPr>
                    <w:i/>
                    <w:iCs/>
                    <w:szCs w:val="22"/>
                  </w:rPr>
                </w:rPrChange>
              </w:rPr>
              <w:t xml:space="preserve"> </w:t>
            </w:r>
            <w:r w:rsidRPr="00750FAA">
              <w:rPr>
                <w:rFonts w:asciiTheme="minorHAnsi" w:hAnsiTheme="minorHAnsi"/>
                <w:i/>
                <w:iCs/>
                <w:sz w:val="18"/>
                <w:szCs w:val="18"/>
              </w:rPr>
              <w:t>aclarar la asignación escolar especial que se concederá por un hijo discapacitado</w:t>
            </w:r>
            <w:r w:rsidRPr="00750FAA">
              <w:rPr>
                <w:rFonts w:asciiTheme="minorHAnsi" w:hAnsiTheme="minorHAnsi"/>
                <w:i/>
                <w:iCs/>
                <w:sz w:val="18"/>
                <w:szCs w:val="18"/>
                <w:rPrChange w:id="569" w:author="Dalhen, Eric" w:date="2018-02-27T13:07:00Z">
                  <w:rPr>
                    <w:i/>
                    <w:iCs/>
                    <w:szCs w:val="22"/>
                  </w:rPr>
                </w:rPrChange>
              </w:rPr>
              <w:t>;</w:t>
            </w:r>
          </w:p>
          <w:p w14:paraId="11711F8A" w14:textId="77777777" w:rsidR="00A80BF3" w:rsidRPr="00750FAA" w:rsidRDefault="00A80BF3" w:rsidP="001F2FE2">
            <w:pPr>
              <w:tabs>
                <w:tab w:val="clear" w:pos="567"/>
                <w:tab w:val="clear" w:pos="1134"/>
                <w:tab w:val="clear" w:pos="1701"/>
                <w:tab w:val="clear" w:pos="2268"/>
                <w:tab w:val="clear" w:pos="2835"/>
              </w:tabs>
              <w:overflowPunct/>
              <w:autoSpaceDE/>
              <w:autoSpaceDN/>
              <w:adjustRightInd/>
              <w:spacing w:before="20" w:after="20"/>
              <w:jc w:val="left"/>
              <w:textAlignment w:val="auto"/>
              <w:rPr>
                <w:rFonts w:asciiTheme="minorHAnsi" w:hAnsiTheme="minorHAnsi"/>
                <w:i/>
                <w:iCs/>
                <w:sz w:val="18"/>
                <w:szCs w:val="18"/>
                <w:rPrChange w:id="570" w:author="Dalhen, Eric" w:date="2018-02-27T13:04:00Z">
                  <w:rPr>
                    <w:sz w:val="16"/>
                    <w:szCs w:val="16"/>
                    <w:lang w:val="en-US"/>
                  </w:rPr>
                </w:rPrChange>
              </w:rPr>
            </w:pPr>
            <w:r w:rsidRPr="00750FAA">
              <w:rPr>
                <w:rFonts w:asciiTheme="minorHAnsi" w:hAnsiTheme="minorHAnsi"/>
                <w:i/>
                <w:iCs/>
                <w:sz w:val="18"/>
                <w:szCs w:val="18"/>
              </w:rPr>
              <w:t>3) reflejar el hecho de que la enseñanza del idioma materno está incluida en los gastos admisibles teniendo en cuenta el pago de la asignación escolar y que, por lo tanto, se puede detallar con más precisión en los Estatutos del Personal.</w:t>
            </w:r>
          </w:p>
        </w:tc>
      </w:tr>
      <w:tr w:rsidR="00C54BFA" w:rsidRPr="00750FAA" w14:paraId="5C3331FF" w14:textId="77777777" w:rsidTr="00CF529E">
        <w:trPr>
          <w:trPrChange w:id="571" w:author="Dalhen, Eric" w:date="2018-02-27T10:30:00Z">
            <w:trPr>
              <w:gridAfter w:val="0"/>
            </w:trPr>
          </w:trPrChange>
        </w:trPr>
        <w:tc>
          <w:tcPr>
            <w:tcW w:w="6799" w:type="dxa"/>
            <w:shd w:val="clear" w:color="auto" w:fill="365F91"/>
            <w:vAlign w:val="center"/>
            <w:tcPrChange w:id="572" w:author="Dalhen, Eric" w:date="2018-02-27T10:30:00Z">
              <w:tcPr>
                <w:tcW w:w="5665" w:type="dxa"/>
                <w:gridSpan w:val="3"/>
              </w:tcPr>
            </w:tcPrChange>
          </w:tcPr>
          <w:p w14:paraId="444A24B8" w14:textId="77777777" w:rsidR="00C54BFA" w:rsidRPr="00750FAA" w:rsidRDefault="00C54BFA" w:rsidP="00C54BFA">
            <w:pPr>
              <w:pStyle w:val="Tablehead"/>
              <w:keepNext/>
              <w:keepLines/>
              <w:spacing w:before="0" w:after="0"/>
              <w:rPr>
                <w:color w:val="FFFFFF"/>
              </w:rPr>
            </w:pPr>
            <w:r w:rsidRPr="00750FAA">
              <w:rPr>
                <w:color w:val="FFFFFF"/>
              </w:rPr>
              <w:t>Artículos enmendados con marcas de revisión</w:t>
            </w:r>
          </w:p>
        </w:tc>
        <w:tc>
          <w:tcPr>
            <w:tcW w:w="5387" w:type="dxa"/>
            <w:shd w:val="clear" w:color="auto" w:fill="365F91"/>
            <w:vAlign w:val="center"/>
            <w:tcPrChange w:id="573" w:author="Dalhen, Eric" w:date="2018-02-27T10:30:00Z">
              <w:tcPr>
                <w:tcW w:w="5670" w:type="dxa"/>
              </w:tcPr>
            </w:tcPrChange>
          </w:tcPr>
          <w:p w14:paraId="6B6F82EE" w14:textId="77777777" w:rsidR="00C54BFA" w:rsidRPr="00750FAA" w:rsidRDefault="00C54BFA" w:rsidP="00C54BFA">
            <w:pPr>
              <w:pStyle w:val="Tablehead"/>
              <w:keepNext/>
              <w:keepLines/>
              <w:spacing w:before="0" w:after="0"/>
              <w:rPr>
                <w:color w:val="FFFFFF"/>
              </w:rPr>
            </w:pPr>
            <w:r w:rsidRPr="00750FAA">
              <w:rPr>
                <w:color w:val="FFFFFF"/>
              </w:rPr>
              <w:t>Artículos enmendados</w:t>
            </w:r>
          </w:p>
        </w:tc>
        <w:tc>
          <w:tcPr>
            <w:tcW w:w="2268" w:type="dxa"/>
            <w:shd w:val="clear" w:color="auto" w:fill="365F91"/>
            <w:vAlign w:val="center"/>
            <w:tcPrChange w:id="574" w:author="Dalhen, Eric" w:date="2018-02-27T10:30:00Z">
              <w:tcPr>
                <w:tcW w:w="2653" w:type="dxa"/>
              </w:tcPr>
            </w:tcPrChange>
          </w:tcPr>
          <w:p w14:paraId="2FFEC75E" w14:textId="77777777" w:rsidR="00C54BFA" w:rsidRPr="00750FAA" w:rsidRDefault="00C54BFA" w:rsidP="00C54BFA">
            <w:pPr>
              <w:pStyle w:val="Tablehead"/>
              <w:keepNext/>
              <w:keepLines/>
              <w:spacing w:before="0" w:after="0"/>
              <w:rPr>
                <w:color w:val="FFFFFF"/>
                <w:rPrChange w:id="575" w:author="Dalhen, Eric" w:date="2018-02-27T13:04:00Z">
                  <w:rPr>
                    <w:b w:val="0"/>
                    <w:bCs/>
                    <w:sz w:val="16"/>
                    <w:szCs w:val="16"/>
                    <w:lang w:val="en-US"/>
                  </w:rPr>
                </w:rPrChange>
              </w:rPr>
            </w:pPr>
            <w:r w:rsidRPr="00750FAA">
              <w:rPr>
                <w:color w:val="FFFFFF"/>
              </w:rPr>
              <w:t>Motivos de los cambios</w:t>
            </w:r>
          </w:p>
        </w:tc>
      </w:tr>
      <w:tr w:rsidR="00C54BFA" w:rsidRPr="00750FAA" w14:paraId="5662A134" w14:textId="77777777" w:rsidTr="00CF529E">
        <w:tc>
          <w:tcPr>
            <w:tcW w:w="6799" w:type="dxa"/>
            <w:tcBorders>
              <w:bottom w:val="single" w:sz="4" w:space="0" w:color="auto"/>
            </w:tcBorders>
          </w:tcPr>
          <w:p w14:paraId="3311DD1A" w14:textId="77777777" w:rsidR="00C54BFA" w:rsidRPr="00750FAA" w:rsidRDefault="00C54BFA" w:rsidP="00C54BFA">
            <w:pPr>
              <w:pStyle w:val="Heading2"/>
              <w:spacing w:before="120"/>
              <w:outlineLvl w:val="1"/>
              <w:rPr>
                <w:rFonts w:asciiTheme="minorHAnsi" w:hAnsiTheme="minorHAnsi"/>
                <w:sz w:val="20"/>
              </w:rPr>
            </w:pPr>
            <w:bookmarkStart w:id="576" w:name="_Toc16155517"/>
            <w:bookmarkStart w:id="577" w:name="_Toc21334454"/>
            <w:r w:rsidRPr="00750FAA">
              <w:rPr>
                <w:rFonts w:asciiTheme="minorHAnsi" w:hAnsiTheme="minorHAnsi"/>
                <w:sz w:val="20"/>
              </w:rPr>
              <w:t>Regulation II.4</w:t>
            </w:r>
            <w:r w:rsidRPr="00750FAA">
              <w:rPr>
                <w:rFonts w:asciiTheme="minorHAnsi" w:hAnsiTheme="minorHAnsi"/>
                <w:sz w:val="20"/>
              </w:rPr>
              <w:tab/>
              <w:t>Dependency allowances</w:t>
            </w:r>
            <w:bookmarkEnd w:id="576"/>
            <w:bookmarkEnd w:id="577"/>
          </w:p>
          <w:p w14:paraId="4F5C03A3" w14:textId="77777777" w:rsidR="00C54BFA" w:rsidRPr="00750FAA" w:rsidDel="00F0133A" w:rsidRDefault="00C54BFA" w:rsidP="00C54BFA">
            <w:pPr>
              <w:pStyle w:val="Heading5"/>
              <w:keepNext w:val="0"/>
              <w:keepLines w:val="0"/>
              <w:spacing w:before="120"/>
              <w:outlineLvl w:val="4"/>
              <w:rPr>
                <w:del w:id="578" w:author="Dalhen, Eric" w:date="2018-02-27T08:32:00Z"/>
                <w:rFonts w:asciiTheme="minorHAnsi" w:hAnsiTheme="minorHAnsi"/>
                <w:sz w:val="20"/>
              </w:rPr>
            </w:pPr>
            <w:del w:id="579" w:author="Dalhen, Eric" w:date="2018-02-27T08:32:00Z">
              <w:r w:rsidRPr="00750FAA" w:rsidDel="00F0133A">
                <w:rPr>
                  <w:rFonts w:asciiTheme="minorHAnsi" w:hAnsiTheme="minorHAnsi"/>
                  <w:i/>
                  <w:sz w:val="20"/>
                </w:rPr>
                <w:delText>1.</w:delText>
              </w:r>
              <w:r w:rsidRPr="00750FAA" w:rsidDel="00F0133A">
                <w:rPr>
                  <w:rFonts w:asciiTheme="minorHAnsi" w:hAnsiTheme="minorHAnsi"/>
                  <w:sz w:val="20"/>
                </w:rPr>
                <w:tab/>
                <w:delText>Definition of dependency</w:delText>
              </w:r>
            </w:del>
          </w:p>
          <w:p w14:paraId="18047236" w14:textId="77777777" w:rsidR="00C54BFA" w:rsidRPr="00750FAA" w:rsidDel="00F0133A" w:rsidRDefault="00C54BFA" w:rsidP="00C54BFA">
            <w:pPr>
              <w:rPr>
                <w:del w:id="580" w:author="Dalhen, Eric" w:date="2018-02-27T08:32:00Z"/>
                <w:rFonts w:asciiTheme="minorHAnsi" w:hAnsiTheme="minorHAnsi"/>
                <w:sz w:val="20"/>
              </w:rPr>
            </w:pPr>
            <w:del w:id="581" w:author="Dalhen, Eric" w:date="2018-02-27T08:32:00Z">
              <w:r w:rsidRPr="00750FAA" w:rsidDel="00F0133A">
                <w:rPr>
                  <w:rFonts w:asciiTheme="minorHAnsi" w:hAnsiTheme="minorHAnsi"/>
                  <w:sz w:val="20"/>
                </w:rPr>
                <w:tab/>
                <w:delText>For the purposes of these Staff Regulations and Staff Rules:</w:delText>
              </w:r>
            </w:del>
          </w:p>
          <w:p w14:paraId="7D9E4DF7" w14:textId="77777777" w:rsidR="00C54BFA" w:rsidRPr="00907157" w:rsidRDefault="00C54BFA" w:rsidP="00C54BFA">
            <w:pPr>
              <w:rPr>
                <w:rFonts w:asciiTheme="minorHAnsi" w:hAnsiTheme="minorHAnsi"/>
                <w:sz w:val="20"/>
                <w:lang w:val="en-GB"/>
              </w:rPr>
            </w:pPr>
            <w:del w:id="582" w:author="Dalhen, Eric" w:date="2018-02-27T08:32:00Z">
              <w:r w:rsidRPr="00907157" w:rsidDel="00F0133A">
                <w:rPr>
                  <w:rFonts w:asciiTheme="minorHAnsi" w:hAnsiTheme="minorHAnsi"/>
                  <w:sz w:val="20"/>
                  <w:lang w:val="en-GB"/>
                </w:rPr>
                <w:delText>a)</w:delText>
              </w:r>
              <w:r w:rsidRPr="00907157" w:rsidDel="00F0133A">
                <w:rPr>
                  <w:rFonts w:asciiTheme="minorHAnsi" w:hAnsiTheme="minorHAnsi"/>
                  <w:sz w:val="20"/>
                  <w:lang w:val="en-GB"/>
                </w:rPr>
                <w:tab/>
                <w:delText>A "</w:delText>
              </w:r>
              <w:r w:rsidRPr="00907157" w:rsidDel="00F0133A">
                <w:rPr>
                  <w:rFonts w:asciiTheme="minorHAnsi" w:hAnsiTheme="minorHAnsi"/>
                  <w:i/>
                  <w:sz w:val="20"/>
                  <w:lang w:val="en-GB"/>
                </w:rPr>
                <w:delText>dependant spouse</w:delText>
              </w:r>
              <w:r w:rsidRPr="00907157" w:rsidDel="00F0133A">
                <w:rPr>
                  <w:rFonts w:asciiTheme="minorHAnsi" w:hAnsiTheme="minorHAnsi"/>
                  <w:sz w:val="20"/>
                  <w:lang w:val="en-GB"/>
                </w:rPr>
                <w:delText>" shall be a spouse whose occupational earnings, if any, do not exceed the lowest entry level of the United Nations General Service gross salary scales in force on 1 January of the year concerned for the duty station in the country of the spouse</w:delText>
              </w:r>
            </w:del>
            <w:r w:rsidR="00826EC3" w:rsidRPr="00907157">
              <w:rPr>
                <w:rFonts w:asciiTheme="minorHAnsi" w:hAnsiTheme="minorHAnsi"/>
                <w:sz w:val="20"/>
                <w:lang w:val="en-GB"/>
              </w:rPr>
              <w:t>'</w:t>
            </w:r>
            <w:del w:id="583" w:author="Dalhen, Eric" w:date="2018-02-27T08:32:00Z">
              <w:r w:rsidRPr="00907157" w:rsidDel="00F0133A">
                <w:rPr>
                  <w:rFonts w:asciiTheme="minorHAnsi" w:hAnsiTheme="minorHAnsi"/>
                  <w:sz w:val="20"/>
                  <w:lang w:val="en-GB"/>
                </w:rPr>
                <w:delText>s place of work, provided that, in the case of staff in the Professional category or above, the amount shall not at any duty station be less than the equivalent of the lowest entry level at the base of the salary system (G-2, step 1, for New York).</w:delText>
              </w:r>
            </w:del>
          </w:p>
          <w:p w14:paraId="3D220074" w14:textId="77777777" w:rsidR="00C54BFA" w:rsidRPr="00907157" w:rsidRDefault="00C54BFA">
            <w:pPr>
              <w:rPr>
                <w:ins w:id="584" w:author="Dalhen, Eric" w:date="2018-02-27T08:19:00Z"/>
                <w:rFonts w:asciiTheme="minorHAnsi" w:hAnsiTheme="minorHAnsi"/>
                <w:sz w:val="20"/>
                <w:lang w:val="en-GB"/>
                <w:rPrChange w:id="585" w:author="Dalhen, Eric" w:date="2018-02-27T08:19:00Z">
                  <w:rPr>
                    <w:ins w:id="586" w:author="Dalhen, Eric" w:date="2018-02-27T08:19:00Z"/>
                    <w:sz w:val="20"/>
                  </w:rPr>
                </w:rPrChange>
              </w:rPr>
              <w:pPrChange w:id="587" w:author="Unknown" w:date="2018-02-27T08:19:00Z">
                <w:pPr>
                  <w:pStyle w:val="Default"/>
                </w:pPr>
              </w:pPrChange>
            </w:pPr>
            <w:ins w:id="588" w:author="Dalhen, Eric" w:date="2018-02-27T08:18:00Z">
              <w:r w:rsidRPr="00907157">
                <w:rPr>
                  <w:rFonts w:asciiTheme="minorHAnsi" w:hAnsiTheme="minorHAnsi"/>
                  <w:sz w:val="20"/>
                  <w:lang w:val="en-GB"/>
                </w:rPr>
                <w:t>1.</w:t>
              </w:r>
              <w:r w:rsidRPr="00907157">
                <w:rPr>
                  <w:rFonts w:asciiTheme="minorHAnsi" w:hAnsiTheme="minorHAnsi"/>
                  <w:sz w:val="20"/>
                  <w:lang w:val="en-GB"/>
                </w:rPr>
                <w:tab/>
              </w:r>
            </w:ins>
            <w:ins w:id="589" w:author="Dalhen, Eric" w:date="2018-02-27T08:19:00Z">
              <w:r w:rsidRPr="00907157">
                <w:rPr>
                  <w:rFonts w:asciiTheme="minorHAnsi" w:hAnsiTheme="minorHAnsi"/>
                  <w:sz w:val="20"/>
                  <w:lang w:val="en-GB"/>
                  <w:rPrChange w:id="590" w:author="Dalhen, Eric" w:date="2018-02-27T08:19:00Z">
                    <w:rPr>
                      <w:rFonts w:ascii="Times New Roman" w:hAnsi="Times New Roman"/>
                      <w:lang w:eastAsia="zh-CN"/>
                    </w:rPr>
                  </w:rPrChange>
                </w:rPr>
                <w:t xml:space="preserve">Elected officials </w:t>
              </w:r>
              <w:r w:rsidRPr="00907157">
                <w:rPr>
                  <w:rFonts w:asciiTheme="minorHAnsi" w:hAnsiTheme="minorHAnsi"/>
                  <w:color w:val="0000FF"/>
                  <w:sz w:val="20"/>
                  <w:lang w:val="en-GB"/>
                  <w:rPrChange w:id="591" w:author="Dalhen, Eric" w:date="2018-02-27T08:19:00Z">
                    <w:rPr>
                      <w:rFonts w:ascii="Times New Roman" w:hAnsi="Times New Roman"/>
                      <w:color w:val="0000FF"/>
                      <w:sz w:val="20"/>
                      <w:lang w:eastAsia="zh-CN"/>
                    </w:rPr>
                  </w:rPrChange>
                </w:rPr>
                <w:t xml:space="preserve">shall be entitled to receive non-pensionable dependency allowances for a dependent spouse, for a dependent child, for a disabled child and for a secondary dependant. </w:t>
              </w:r>
            </w:ins>
          </w:p>
          <w:p w14:paraId="5C784891" w14:textId="77777777" w:rsidR="00C54BFA" w:rsidRPr="00907157" w:rsidRDefault="00C54BFA">
            <w:pPr>
              <w:ind w:left="879" w:hanging="850"/>
              <w:rPr>
                <w:ins w:id="592" w:author="Dalhen, Eric" w:date="2018-02-27T08:21:00Z"/>
                <w:rFonts w:asciiTheme="minorHAnsi" w:hAnsiTheme="minorHAnsi"/>
                <w:sz w:val="20"/>
                <w:lang w:val="en-GB"/>
              </w:rPr>
              <w:pPrChange w:id="593" w:author="Unknown" w:date="2018-02-27T08:27:00Z">
                <w:pPr/>
              </w:pPrChange>
            </w:pPr>
            <w:ins w:id="594" w:author="Dalhen, Eric" w:date="2018-02-27T08:20:00Z">
              <w:r w:rsidRPr="00907157">
                <w:rPr>
                  <w:rFonts w:asciiTheme="minorHAnsi" w:hAnsiTheme="minorHAnsi"/>
                  <w:sz w:val="20"/>
                  <w:lang w:val="en-GB"/>
                </w:rPr>
                <w:t>2.</w:t>
              </w:r>
              <w:r w:rsidRPr="00907157">
                <w:rPr>
                  <w:rFonts w:asciiTheme="minorHAnsi" w:hAnsiTheme="minorHAnsi"/>
                  <w:sz w:val="20"/>
                  <w:lang w:val="en-GB"/>
                </w:rPr>
                <w:tab/>
                <w:t>a)</w:t>
              </w:r>
              <w:r w:rsidRPr="00907157">
                <w:rPr>
                  <w:rFonts w:asciiTheme="minorHAnsi" w:hAnsiTheme="minorHAnsi"/>
                  <w:sz w:val="20"/>
                  <w:lang w:val="en-GB"/>
                </w:rPr>
                <w:tab/>
              </w:r>
            </w:ins>
            <w:ins w:id="595" w:author="Martinez Romera, Angel" w:date="2019-08-08T15:51:00Z">
              <w:r w:rsidR="004C50CF" w:rsidRPr="00907157">
                <w:rPr>
                  <w:rFonts w:asciiTheme="minorHAnsi" w:hAnsiTheme="minorHAnsi"/>
                  <w:sz w:val="20"/>
                  <w:lang w:val="en-GB"/>
                </w:rPr>
                <w:tab/>
              </w:r>
            </w:ins>
            <w:ins w:id="596" w:author="Dalhen, Eric" w:date="2018-02-27T08:20:00Z">
              <w:r w:rsidRPr="00907157">
                <w:rPr>
                  <w:rFonts w:asciiTheme="minorHAnsi" w:hAnsiTheme="minorHAnsi"/>
                  <w:sz w:val="20"/>
                  <w:lang w:val="en-GB"/>
                </w:rPr>
                <w:t xml:space="preserve">The </w:t>
              </w:r>
            </w:ins>
            <w:ins w:id="597" w:author="Dalhen, Eric" w:date="2018-02-27T08:21:00Z">
              <w:r w:rsidRPr="00907157">
                <w:rPr>
                  <w:rFonts w:asciiTheme="minorHAnsi" w:hAnsiTheme="minorHAnsi"/>
                  <w:sz w:val="20"/>
                  <w:lang w:val="en-GB"/>
                </w:rPr>
                <w:t>elected official</w:t>
              </w:r>
            </w:ins>
            <w:ins w:id="598" w:author="Dalhen, Eric" w:date="2018-02-27T08:20:00Z">
              <w:r w:rsidRPr="00907157">
                <w:rPr>
                  <w:rFonts w:asciiTheme="minorHAnsi" w:hAnsiTheme="minorHAnsi"/>
                  <w:sz w:val="20"/>
                  <w:lang w:val="en-GB"/>
                </w:rPr>
                <w:t xml:space="preserve"> shall receive a spouse allowance for his/her dependent spouse. However, </w:t>
              </w:r>
            </w:ins>
            <w:del w:id="599" w:author="Dalhen, Eric" w:date="2018-02-27T08:20:00Z">
              <w:r w:rsidRPr="00907157" w:rsidDel="00B10035">
                <w:rPr>
                  <w:rFonts w:asciiTheme="minorHAnsi" w:hAnsiTheme="minorHAnsi"/>
                  <w:sz w:val="20"/>
                  <w:lang w:val="en-GB"/>
                </w:rPr>
                <w:delText>W</w:delText>
              </w:r>
            </w:del>
            <w:ins w:id="600" w:author="Dalhen, Eric" w:date="2018-02-27T08:20:00Z">
              <w:r w:rsidRPr="00907157">
                <w:rPr>
                  <w:rFonts w:asciiTheme="minorHAnsi" w:hAnsiTheme="minorHAnsi"/>
                  <w:sz w:val="20"/>
                  <w:lang w:val="en-GB"/>
                </w:rPr>
                <w:t>w</w:t>
              </w:r>
            </w:ins>
            <w:r w:rsidRPr="00907157">
              <w:rPr>
                <w:rFonts w:asciiTheme="minorHAnsi" w:hAnsiTheme="minorHAnsi"/>
                <w:sz w:val="20"/>
                <w:lang w:val="en-GB"/>
              </w:rPr>
              <w:t>hen husband and wife have been legally separated, the Secretary-General shall decide, in each case, whether the allowance shall be paid.</w:t>
            </w:r>
          </w:p>
          <w:p w14:paraId="0D84C822" w14:textId="77777777" w:rsidR="00C54BFA" w:rsidRPr="00907157" w:rsidRDefault="00C54BFA">
            <w:pPr>
              <w:tabs>
                <w:tab w:val="clear" w:pos="567"/>
              </w:tabs>
              <w:ind w:left="879" w:hanging="284"/>
              <w:rPr>
                <w:ins w:id="601" w:author="Dalhen, Eric" w:date="2018-02-27T08:21:00Z"/>
                <w:rFonts w:asciiTheme="minorHAnsi" w:hAnsiTheme="minorHAnsi"/>
                <w:sz w:val="20"/>
                <w:lang w:val="en-GB"/>
              </w:rPr>
              <w:pPrChange w:id="602" w:author="Unknown" w:date="2018-02-27T08:27:00Z">
                <w:pPr>
                  <w:tabs>
                    <w:tab w:val="clear" w:pos="567"/>
                  </w:tabs>
                  <w:ind w:left="880" w:hanging="284"/>
                </w:pPr>
              </w:pPrChange>
            </w:pPr>
            <w:ins w:id="603" w:author="Dalhen, Eric" w:date="2018-02-27T08:21:00Z">
              <w:r w:rsidRPr="00907157">
                <w:rPr>
                  <w:rFonts w:asciiTheme="minorHAnsi" w:hAnsiTheme="minorHAnsi"/>
                  <w:sz w:val="20"/>
                  <w:lang w:val="en-GB"/>
                </w:rPr>
                <w:t>b)</w:t>
              </w:r>
            </w:ins>
            <w:ins w:id="604" w:author="Martinez Romera, Angel" w:date="2019-08-08T15:50:00Z">
              <w:r w:rsidR="004C50CF" w:rsidRPr="00907157">
                <w:rPr>
                  <w:rFonts w:asciiTheme="minorHAnsi" w:hAnsiTheme="minorHAnsi"/>
                  <w:sz w:val="20"/>
                  <w:lang w:val="en-GB"/>
                </w:rPr>
                <w:tab/>
              </w:r>
              <w:r w:rsidR="004C50CF" w:rsidRPr="00907157">
                <w:rPr>
                  <w:rFonts w:asciiTheme="minorHAnsi" w:hAnsiTheme="minorHAnsi"/>
                  <w:sz w:val="20"/>
                  <w:lang w:val="en-GB"/>
                </w:rPr>
                <w:tab/>
              </w:r>
            </w:ins>
            <w:ins w:id="605" w:author="Dalhen, Eric" w:date="2018-02-27T08:21:00Z">
              <w:r w:rsidRPr="00907157">
                <w:rPr>
                  <w:rFonts w:asciiTheme="minorHAnsi" w:hAnsiTheme="minorHAnsi"/>
                  <w:sz w:val="20"/>
                  <w:lang w:val="en-GB"/>
                </w:rPr>
                <w:t xml:space="preserve">The </w:t>
              </w:r>
            </w:ins>
            <w:ins w:id="606" w:author="Dalhen, Eric" w:date="2018-02-27T08:26:00Z">
              <w:r w:rsidRPr="00907157">
                <w:rPr>
                  <w:rFonts w:asciiTheme="minorHAnsi" w:hAnsiTheme="minorHAnsi"/>
                  <w:sz w:val="20"/>
                  <w:lang w:val="en-GB"/>
                </w:rPr>
                <w:t xml:space="preserve">elected official </w:t>
              </w:r>
            </w:ins>
            <w:ins w:id="607" w:author="Dalhen, Eric" w:date="2018-02-27T08:21:00Z">
              <w:r w:rsidRPr="00907157">
                <w:rPr>
                  <w:rFonts w:asciiTheme="minorHAnsi" w:hAnsiTheme="minorHAnsi"/>
                  <w:sz w:val="20"/>
                  <w:lang w:val="en-GB"/>
                </w:rPr>
                <w:t xml:space="preserve">shall receive a child allowance for each dependent child, except that the allowance shall not be paid in respect of the first dependent child if the </w:t>
              </w:r>
            </w:ins>
            <w:ins w:id="608" w:author="Dalhen, Eric" w:date="2018-02-27T08:26:00Z">
              <w:r w:rsidRPr="00907157">
                <w:rPr>
                  <w:rFonts w:asciiTheme="minorHAnsi" w:hAnsiTheme="minorHAnsi"/>
                  <w:sz w:val="20"/>
                  <w:lang w:val="en-GB"/>
                </w:rPr>
                <w:t xml:space="preserve">elected official </w:t>
              </w:r>
            </w:ins>
            <w:ins w:id="609" w:author="Dalhen, Eric" w:date="2018-02-27T08:21:00Z">
              <w:r w:rsidRPr="00907157">
                <w:rPr>
                  <w:rFonts w:asciiTheme="minorHAnsi" w:hAnsiTheme="minorHAnsi"/>
                  <w:sz w:val="20"/>
                  <w:lang w:val="en-GB"/>
                </w:rPr>
                <w:t>receives a single parent allowance.</w:t>
              </w:r>
            </w:ins>
          </w:p>
          <w:p w14:paraId="39FE7195" w14:textId="77777777" w:rsidR="00C54BFA" w:rsidRPr="00907157" w:rsidRDefault="00C54BFA" w:rsidP="00C54BFA">
            <w:pPr>
              <w:ind w:left="880" w:hanging="284"/>
              <w:rPr>
                <w:ins w:id="610" w:author="Dalhen, Eric" w:date="2018-02-27T08:21:00Z"/>
                <w:rFonts w:asciiTheme="minorHAnsi" w:hAnsiTheme="minorHAnsi"/>
                <w:sz w:val="20"/>
                <w:lang w:val="en-GB"/>
              </w:rPr>
            </w:pPr>
            <w:ins w:id="611" w:author="Dalhen, Eric" w:date="2018-02-27T08:21:00Z">
              <w:r w:rsidRPr="00907157">
                <w:rPr>
                  <w:rFonts w:asciiTheme="minorHAnsi" w:hAnsiTheme="minorHAnsi"/>
                  <w:sz w:val="20"/>
                  <w:lang w:val="en-GB"/>
                </w:rPr>
                <w:t>c)</w:t>
              </w:r>
            </w:ins>
            <w:ins w:id="612" w:author="Martinez Romera, Angel" w:date="2019-08-08T15:51:00Z">
              <w:r w:rsidR="004C50CF" w:rsidRPr="00907157">
                <w:rPr>
                  <w:rFonts w:asciiTheme="minorHAnsi" w:hAnsiTheme="minorHAnsi"/>
                  <w:sz w:val="20"/>
                  <w:lang w:val="en-GB"/>
                </w:rPr>
                <w:tab/>
              </w:r>
              <w:r w:rsidR="004C50CF" w:rsidRPr="00907157">
                <w:rPr>
                  <w:rFonts w:asciiTheme="minorHAnsi" w:hAnsiTheme="minorHAnsi"/>
                  <w:sz w:val="20"/>
                  <w:lang w:val="en-GB"/>
                </w:rPr>
                <w:tab/>
              </w:r>
            </w:ins>
            <w:ins w:id="613" w:author="Dalhen, Eric" w:date="2018-02-27T08:21:00Z">
              <w:r w:rsidRPr="00907157">
                <w:rPr>
                  <w:rFonts w:asciiTheme="minorHAnsi" w:hAnsiTheme="minorHAnsi"/>
                  <w:sz w:val="20"/>
                  <w:lang w:val="en-GB"/>
                </w:rPr>
                <w:t xml:space="preserve">The </w:t>
              </w:r>
            </w:ins>
            <w:ins w:id="614" w:author="Dalhen, Eric" w:date="2018-02-27T08:26:00Z">
              <w:r w:rsidRPr="00907157">
                <w:rPr>
                  <w:rFonts w:asciiTheme="minorHAnsi" w:hAnsiTheme="minorHAnsi"/>
                  <w:sz w:val="20"/>
                  <w:lang w:val="en-GB"/>
                </w:rPr>
                <w:t xml:space="preserve">elected official </w:t>
              </w:r>
            </w:ins>
            <w:ins w:id="615" w:author="Dalhen, Eric" w:date="2018-02-27T08:21:00Z">
              <w:r w:rsidRPr="00907157">
                <w:rPr>
                  <w:rFonts w:asciiTheme="minorHAnsi" w:hAnsiTheme="minorHAnsi"/>
                  <w:sz w:val="20"/>
                  <w:lang w:val="en-GB"/>
                </w:rPr>
                <w:t>in the professional or higher category who is a single parent shall receive, in lieu of the dependent child allowance, a single parent allowance in respect of the first dependent child.</w:t>
              </w:r>
            </w:ins>
          </w:p>
          <w:p w14:paraId="71582191" w14:textId="77777777" w:rsidR="00C54BFA" w:rsidRPr="00907157" w:rsidRDefault="00C54BFA">
            <w:pPr>
              <w:tabs>
                <w:tab w:val="clear" w:pos="567"/>
                <w:tab w:val="clear" w:pos="1134"/>
                <w:tab w:val="left" w:pos="880"/>
              </w:tabs>
              <w:ind w:left="880" w:hanging="284"/>
              <w:rPr>
                <w:ins w:id="616" w:author="Dalhen, Eric" w:date="2018-02-27T08:26:00Z"/>
                <w:rFonts w:asciiTheme="minorHAnsi" w:hAnsiTheme="minorHAnsi"/>
                <w:sz w:val="20"/>
                <w:lang w:val="en-GB"/>
              </w:rPr>
              <w:pPrChange w:id="617" w:author="Unknown" w:date="2018-02-27T08:27:00Z">
                <w:pPr/>
              </w:pPrChange>
            </w:pPr>
            <w:ins w:id="618" w:author="Dalhen, Eric" w:date="2018-02-27T08:21:00Z">
              <w:r w:rsidRPr="00907157">
                <w:rPr>
                  <w:rFonts w:asciiTheme="minorHAnsi" w:hAnsiTheme="minorHAnsi"/>
                  <w:sz w:val="20"/>
                  <w:lang w:val="en-GB"/>
                </w:rPr>
                <w:t>d)</w:t>
              </w:r>
            </w:ins>
            <w:ins w:id="619" w:author="Martinez Romera, Angel" w:date="2019-08-08T15:51:00Z">
              <w:r w:rsidR="004C50CF" w:rsidRPr="00907157">
                <w:rPr>
                  <w:rFonts w:asciiTheme="minorHAnsi" w:hAnsiTheme="minorHAnsi"/>
                  <w:sz w:val="20"/>
                  <w:lang w:val="en-GB"/>
                </w:rPr>
                <w:tab/>
              </w:r>
              <w:r w:rsidR="004C50CF" w:rsidRPr="00907157">
                <w:rPr>
                  <w:rFonts w:asciiTheme="minorHAnsi" w:hAnsiTheme="minorHAnsi"/>
                  <w:sz w:val="20"/>
                  <w:lang w:val="en-GB"/>
                </w:rPr>
                <w:tab/>
              </w:r>
            </w:ins>
            <w:ins w:id="620" w:author="Dalhen, Eric" w:date="2018-02-27T08:21:00Z">
              <w:del w:id="621" w:author="Martinez Romera, Angel" w:date="2019-08-08T15:51:00Z">
                <w:r w:rsidRPr="00907157" w:rsidDel="004C50CF">
                  <w:rPr>
                    <w:rFonts w:asciiTheme="minorHAnsi" w:hAnsiTheme="minorHAnsi"/>
                    <w:sz w:val="20"/>
                    <w:lang w:val="en-GB"/>
                  </w:rPr>
                  <w:delText xml:space="preserve"> </w:delText>
                </w:r>
              </w:del>
              <w:r w:rsidRPr="00907157">
                <w:rPr>
                  <w:rFonts w:asciiTheme="minorHAnsi" w:hAnsiTheme="minorHAnsi"/>
                  <w:sz w:val="20"/>
                  <w:lang w:val="en-GB"/>
                </w:rPr>
                <w:t xml:space="preserve">The </w:t>
              </w:r>
            </w:ins>
            <w:ins w:id="622" w:author="Dalhen, Eric" w:date="2018-02-27T08:26:00Z">
              <w:r w:rsidRPr="00907157">
                <w:rPr>
                  <w:rFonts w:asciiTheme="minorHAnsi" w:hAnsiTheme="minorHAnsi"/>
                  <w:sz w:val="20"/>
                  <w:lang w:val="en-GB"/>
                </w:rPr>
                <w:t xml:space="preserve">elected official </w:t>
              </w:r>
            </w:ins>
            <w:ins w:id="623" w:author="Dalhen, Eric" w:date="2018-02-27T08:21:00Z">
              <w:r w:rsidRPr="00907157">
                <w:rPr>
                  <w:rFonts w:asciiTheme="minorHAnsi" w:hAnsiTheme="minorHAnsi"/>
                  <w:sz w:val="20"/>
                  <w:lang w:val="en-GB"/>
                </w:rPr>
                <w:t xml:space="preserve">shall receive a special child allowance for each disabled child. However, if the </w:t>
              </w:r>
            </w:ins>
            <w:ins w:id="624" w:author="Dalhen, Eric" w:date="2018-02-27T08:26:00Z">
              <w:r w:rsidRPr="00907157">
                <w:rPr>
                  <w:rFonts w:asciiTheme="minorHAnsi" w:hAnsiTheme="minorHAnsi"/>
                  <w:sz w:val="20"/>
                  <w:lang w:val="en-GB"/>
                </w:rPr>
                <w:t xml:space="preserve">elected official </w:t>
              </w:r>
            </w:ins>
            <w:ins w:id="625" w:author="Dalhen, Eric" w:date="2018-02-27T08:21:00Z">
              <w:r w:rsidRPr="00907157">
                <w:rPr>
                  <w:rFonts w:asciiTheme="minorHAnsi" w:hAnsiTheme="minorHAnsi"/>
                  <w:sz w:val="20"/>
                  <w:lang w:val="en-GB"/>
                </w:rPr>
                <w:t>is entitled to the single parent allowance in respect of a disabled child, the allowance shall be the same as the child allowance referred to in paragraph 1.b) above.</w:t>
              </w:r>
            </w:ins>
          </w:p>
          <w:p w14:paraId="5D0C999B" w14:textId="77777777" w:rsidR="00C54BFA" w:rsidRPr="00907157" w:rsidRDefault="00C54BFA">
            <w:pPr>
              <w:pStyle w:val="enumlev1"/>
              <w:spacing w:before="120"/>
              <w:ind w:left="879" w:hanging="284"/>
              <w:rPr>
                <w:rFonts w:asciiTheme="minorHAnsi" w:hAnsiTheme="minorHAnsi"/>
                <w:sz w:val="20"/>
                <w:lang w:val="en-GB"/>
              </w:rPr>
              <w:pPrChange w:id="626" w:author="Unknown" w:date="2019-08-08T15:51:00Z">
                <w:pPr>
                  <w:pStyle w:val="enumlev1"/>
                  <w:spacing w:before="120"/>
                  <w:ind w:left="0" w:firstLine="0"/>
                </w:pPr>
              </w:pPrChange>
            </w:pPr>
            <w:ins w:id="627" w:author="Dalhen, Eric" w:date="2018-02-27T08:26:00Z">
              <w:r w:rsidRPr="00907157">
                <w:rPr>
                  <w:rFonts w:asciiTheme="minorHAnsi" w:hAnsiTheme="minorHAnsi"/>
                  <w:sz w:val="20"/>
                  <w:lang w:val="en-GB"/>
                </w:rPr>
                <w:t>e)</w:t>
              </w:r>
              <w:r w:rsidRPr="00907157">
                <w:rPr>
                  <w:rFonts w:asciiTheme="minorHAnsi" w:hAnsiTheme="minorHAnsi"/>
                  <w:sz w:val="20"/>
                  <w:lang w:val="en-GB"/>
                </w:rPr>
                <w:tab/>
              </w:r>
            </w:ins>
            <w:ins w:id="628" w:author="Martinez Romera, Angel" w:date="2019-08-08T15:52:00Z">
              <w:r w:rsidR="004C50CF" w:rsidRPr="00907157">
                <w:rPr>
                  <w:rFonts w:asciiTheme="minorHAnsi" w:hAnsiTheme="minorHAnsi"/>
                  <w:sz w:val="20"/>
                  <w:lang w:val="en-GB"/>
                </w:rPr>
                <w:tab/>
              </w:r>
            </w:ins>
            <w:ins w:id="629" w:author="Dalhen, Eric" w:date="2018-02-27T08:26:00Z">
              <w:r w:rsidRPr="00907157">
                <w:rPr>
                  <w:rFonts w:asciiTheme="minorHAnsi" w:hAnsiTheme="minorHAnsi"/>
                  <w:sz w:val="20"/>
                  <w:lang w:val="en-GB"/>
                </w:rPr>
                <w:t xml:space="preserve">Where there is no dependent spouse, the </w:t>
              </w:r>
            </w:ins>
            <w:ins w:id="630" w:author="Dalhen, Eric" w:date="2018-02-27T08:27:00Z">
              <w:r w:rsidRPr="00907157">
                <w:rPr>
                  <w:rFonts w:asciiTheme="minorHAnsi" w:hAnsiTheme="minorHAnsi"/>
                  <w:sz w:val="20"/>
                  <w:lang w:val="en-GB"/>
                </w:rPr>
                <w:t>elected official</w:t>
              </w:r>
            </w:ins>
            <w:ins w:id="631" w:author="Dalhen, Eric" w:date="2018-02-27T08:26:00Z">
              <w:r w:rsidRPr="00907157">
                <w:rPr>
                  <w:rFonts w:asciiTheme="minorHAnsi" w:hAnsiTheme="minorHAnsi"/>
                  <w:sz w:val="20"/>
                  <w:lang w:val="en-GB"/>
                </w:rPr>
                <w:t xml:space="preserve"> shall receive a single secondary dependent allowance for either a dependent parent, a dependent brother or a dependent sister.</w:t>
              </w:r>
            </w:ins>
          </w:p>
        </w:tc>
        <w:tc>
          <w:tcPr>
            <w:tcW w:w="5387" w:type="dxa"/>
            <w:tcBorders>
              <w:bottom w:val="single" w:sz="4" w:space="0" w:color="auto"/>
            </w:tcBorders>
          </w:tcPr>
          <w:p w14:paraId="476DB8BC" w14:textId="77777777" w:rsidR="00C54BFA" w:rsidRPr="00750FAA" w:rsidRDefault="00C54BFA" w:rsidP="00C54BFA">
            <w:pPr>
              <w:pStyle w:val="Heading2"/>
              <w:spacing w:before="120"/>
              <w:outlineLvl w:val="1"/>
              <w:rPr>
                <w:rFonts w:asciiTheme="minorHAnsi" w:hAnsiTheme="minorHAnsi"/>
                <w:sz w:val="20"/>
              </w:rPr>
            </w:pPr>
            <w:bookmarkStart w:id="632" w:name="_Toc16155518"/>
            <w:bookmarkStart w:id="633" w:name="_Toc21334455"/>
            <w:r w:rsidRPr="00750FAA">
              <w:rPr>
                <w:rFonts w:asciiTheme="minorHAnsi" w:hAnsiTheme="minorHAnsi"/>
                <w:bCs/>
                <w:sz w:val="20"/>
              </w:rPr>
              <w:t xml:space="preserve">Artículo </w:t>
            </w:r>
            <w:r w:rsidRPr="00750FAA">
              <w:rPr>
                <w:rFonts w:asciiTheme="minorHAnsi" w:hAnsiTheme="minorHAnsi"/>
                <w:sz w:val="20"/>
              </w:rPr>
              <w:t>II.4</w:t>
            </w:r>
            <w:r w:rsidRPr="00750FAA">
              <w:rPr>
                <w:rFonts w:asciiTheme="minorHAnsi" w:hAnsiTheme="minorHAnsi"/>
                <w:sz w:val="20"/>
              </w:rPr>
              <w:tab/>
              <w:t>Asignación familiar</w:t>
            </w:r>
            <w:bookmarkEnd w:id="632"/>
            <w:bookmarkEnd w:id="633"/>
          </w:p>
          <w:p w14:paraId="5754CD93" w14:textId="77777777" w:rsidR="00C54BFA" w:rsidRPr="00750FAA" w:rsidRDefault="00C54BFA" w:rsidP="00C54BFA">
            <w:pPr>
              <w:keepNext/>
              <w:keepLines/>
              <w:rPr>
                <w:rFonts w:asciiTheme="minorHAnsi" w:hAnsiTheme="minorHAnsi"/>
                <w:sz w:val="20"/>
              </w:rPr>
            </w:pPr>
            <w:r w:rsidRPr="00750FAA">
              <w:rPr>
                <w:rFonts w:asciiTheme="minorHAnsi" w:hAnsiTheme="minorHAnsi"/>
                <w:sz w:val="20"/>
              </w:rPr>
              <w:t>1</w:t>
            </w:r>
            <w:r w:rsidRPr="00750FAA">
              <w:rPr>
                <w:rFonts w:asciiTheme="minorHAnsi" w:hAnsiTheme="minorHAnsi"/>
                <w:sz w:val="20"/>
              </w:rPr>
              <w:tab/>
            </w:r>
            <w:proofErr w:type="gramStart"/>
            <w:r w:rsidRPr="00750FAA">
              <w:rPr>
                <w:rFonts w:asciiTheme="minorHAnsi" w:hAnsiTheme="minorHAnsi"/>
                <w:sz w:val="20"/>
              </w:rPr>
              <w:t>Los</w:t>
            </w:r>
            <w:proofErr w:type="gramEnd"/>
            <w:r w:rsidRPr="00750FAA">
              <w:rPr>
                <w:rFonts w:asciiTheme="minorHAnsi" w:hAnsiTheme="minorHAnsi"/>
                <w:sz w:val="20"/>
              </w:rPr>
              <w:t xml:space="preserve"> funcionarios de elección tendrán derecho a recibir asignaciones no pensionables por persona a cargo para un cónyuge a cargo, un hijo a cargo, un hijo discapacitado a cargo o una persona subsidiariamente a cargo.</w:t>
            </w:r>
          </w:p>
          <w:p w14:paraId="6B5F72F7" w14:textId="77777777" w:rsidR="00C54BFA" w:rsidRPr="00750FAA" w:rsidRDefault="00C54BFA" w:rsidP="00C54BFA">
            <w:pPr>
              <w:keepNext/>
              <w:keepLines/>
              <w:ind w:left="879" w:hanging="850"/>
              <w:rPr>
                <w:rFonts w:asciiTheme="minorHAnsi" w:hAnsiTheme="minorHAnsi"/>
                <w:sz w:val="20"/>
              </w:rPr>
            </w:pPr>
            <w:r w:rsidRPr="00750FAA">
              <w:rPr>
                <w:rFonts w:asciiTheme="minorHAnsi" w:hAnsiTheme="minorHAnsi"/>
                <w:sz w:val="20"/>
              </w:rPr>
              <w:t>2</w:t>
            </w:r>
            <w:r w:rsidRPr="00750FAA">
              <w:rPr>
                <w:rFonts w:asciiTheme="minorHAnsi" w:hAnsiTheme="minorHAnsi"/>
                <w:sz w:val="20"/>
              </w:rPr>
              <w:tab/>
              <w:t>a)</w:t>
            </w:r>
            <w:r w:rsidRPr="00750FAA">
              <w:rPr>
                <w:rFonts w:asciiTheme="minorHAnsi" w:hAnsiTheme="minorHAnsi"/>
                <w:sz w:val="20"/>
              </w:rPr>
              <w:tab/>
            </w:r>
            <w:r w:rsidR="004C50CF" w:rsidRPr="00750FAA">
              <w:rPr>
                <w:rFonts w:asciiTheme="minorHAnsi" w:hAnsiTheme="minorHAnsi"/>
                <w:sz w:val="20"/>
              </w:rPr>
              <w:tab/>
            </w:r>
            <w:r w:rsidRPr="00750FAA">
              <w:rPr>
                <w:rFonts w:asciiTheme="minorHAnsi" w:hAnsiTheme="minorHAnsi"/>
                <w:sz w:val="20"/>
              </w:rPr>
              <w:t>El funcionario de elección recibirá una asignación por cónyuge para un cónyuge a cargo. No obstante, cuando los cónyuges estén separados legalmente, el Secretario General decidirá en cada caso sobre el pago de esta asignación.</w:t>
            </w:r>
          </w:p>
          <w:p w14:paraId="47CA6385" w14:textId="77777777" w:rsidR="00C54BFA" w:rsidRPr="00750FAA" w:rsidRDefault="00C54BFA" w:rsidP="00C54BFA">
            <w:pPr>
              <w:keepNext/>
              <w:keepLines/>
              <w:ind w:left="880" w:hanging="284"/>
              <w:rPr>
                <w:rFonts w:asciiTheme="minorHAnsi" w:hAnsiTheme="minorHAnsi"/>
                <w:sz w:val="20"/>
              </w:rPr>
            </w:pPr>
            <w:r w:rsidRPr="00750FAA">
              <w:rPr>
                <w:rFonts w:asciiTheme="minorHAnsi" w:hAnsiTheme="minorHAnsi"/>
                <w:sz w:val="20"/>
              </w:rPr>
              <w:t>b)</w:t>
            </w:r>
            <w:r w:rsidR="004C50CF" w:rsidRPr="00750FAA">
              <w:rPr>
                <w:rFonts w:asciiTheme="minorHAnsi" w:hAnsiTheme="minorHAnsi"/>
                <w:sz w:val="20"/>
              </w:rPr>
              <w:tab/>
            </w:r>
            <w:r w:rsidRPr="00750FAA">
              <w:rPr>
                <w:rFonts w:asciiTheme="minorHAnsi" w:hAnsiTheme="minorHAnsi"/>
                <w:sz w:val="20"/>
              </w:rPr>
              <w:tab/>
              <w:t>El funcionario de elección recibirá una asignación por hijo a cargo en relación con cada hijo a cargo, con la salvedad de que esa asignación no se concederá para el primer hijo a cargo si el funcionario percibe una asignación para progenitores sin cónyuge.</w:t>
            </w:r>
          </w:p>
          <w:p w14:paraId="3A58AD79" w14:textId="77777777" w:rsidR="00C54BFA" w:rsidRPr="00750FAA" w:rsidRDefault="00C54BFA" w:rsidP="00C54BFA">
            <w:pPr>
              <w:keepNext/>
              <w:keepLines/>
              <w:ind w:left="879" w:hanging="284"/>
              <w:rPr>
                <w:rFonts w:asciiTheme="minorHAnsi" w:hAnsiTheme="minorHAnsi"/>
                <w:sz w:val="20"/>
              </w:rPr>
            </w:pPr>
            <w:r w:rsidRPr="00750FAA">
              <w:rPr>
                <w:rFonts w:asciiTheme="minorHAnsi" w:hAnsiTheme="minorHAnsi"/>
                <w:sz w:val="20"/>
              </w:rPr>
              <w:t>c)</w:t>
            </w:r>
            <w:r w:rsidRPr="00750FAA">
              <w:rPr>
                <w:rFonts w:asciiTheme="minorHAnsi" w:hAnsiTheme="minorHAnsi"/>
                <w:sz w:val="20"/>
              </w:rPr>
              <w:tab/>
            </w:r>
            <w:r w:rsidR="004C50CF" w:rsidRPr="00750FAA">
              <w:rPr>
                <w:rFonts w:asciiTheme="minorHAnsi" w:hAnsiTheme="minorHAnsi"/>
                <w:sz w:val="20"/>
              </w:rPr>
              <w:tab/>
            </w:r>
            <w:r w:rsidRPr="00750FAA">
              <w:rPr>
                <w:rFonts w:asciiTheme="minorHAnsi" w:hAnsiTheme="minorHAnsi"/>
                <w:sz w:val="20"/>
              </w:rPr>
              <w:t>El funcionario de elección que sea progenitor sin cónyuge percibirá, en lugar de la asignación por hijo a cargo, una asignación para progenitores sin cónyuge en relación con el primer hijo a cargo.</w:t>
            </w:r>
          </w:p>
          <w:p w14:paraId="7703D1B9" w14:textId="77777777" w:rsidR="00C54BFA" w:rsidRPr="00750FAA" w:rsidRDefault="00C54BFA" w:rsidP="00C54BFA">
            <w:pPr>
              <w:keepNext/>
              <w:keepLines/>
              <w:tabs>
                <w:tab w:val="clear" w:pos="567"/>
                <w:tab w:val="clear" w:pos="1134"/>
                <w:tab w:val="left" w:pos="880"/>
              </w:tabs>
              <w:ind w:left="879" w:hanging="284"/>
              <w:rPr>
                <w:rFonts w:asciiTheme="minorHAnsi" w:hAnsiTheme="minorHAnsi"/>
                <w:sz w:val="20"/>
              </w:rPr>
            </w:pPr>
            <w:r w:rsidRPr="00750FAA">
              <w:rPr>
                <w:rFonts w:asciiTheme="minorHAnsi" w:hAnsiTheme="minorHAnsi"/>
                <w:sz w:val="20"/>
              </w:rPr>
              <w:t>d)</w:t>
            </w:r>
            <w:r w:rsidR="004C50CF" w:rsidRPr="00750FAA">
              <w:rPr>
                <w:rFonts w:asciiTheme="minorHAnsi" w:hAnsiTheme="minorHAnsi"/>
                <w:sz w:val="20"/>
              </w:rPr>
              <w:tab/>
            </w:r>
            <w:r w:rsidRPr="00750FAA">
              <w:rPr>
                <w:rFonts w:asciiTheme="minorHAnsi" w:hAnsiTheme="minorHAnsi"/>
                <w:sz w:val="20"/>
              </w:rPr>
              <w:tab/>
              <w:t>El funcionario de elección recibirá una asignación especial por cada hijo discapacitado a cargo. No obstante, si el funcionario de elección percibe una asignación para progenitores sin cónyuge en relación con un hijo discapacitado, la asignación será la misma que la asignación por hijo a cargo mencionada en el párrafo 1.b) anterior.</w:t>
            </w:r>
          </w:p>
          <w:p w14:paraId="68918D15" w14:textId="77777777" w:rsidR="00C54BFA" w:rsidRPr="00750FAA" w:rsidRDefault="00C54BFA" w:rsidP="00C54BFA">
            <w:pPr>
              <w:keepNext/>
              <w:keepLines/>
              <w:tabs>
                <w:tab w:val="clear" w:pos="567"/>
                <w:tab w:val="clear" w:pos="1134"/>
                <w:tab w:val="left" w:pos="880"/>
              </w:tabs>
              <w:ind w:left="879" w:hanging="284"/>
              <w:rPr>
                <w:rFonts w:asciiTheme="minorHAnsi" w:hAnsiTheme="minorHAnsi"/>
                <w:sz w:val="20"/>
              </w:rPr>
            </w:pPr>
            <w:r w:rsidRPr="00750FAA">
              <w:rPr>
                <w:rFonts w:asciiTheme="minorHAnsi" w:hAnsiTheme="minorHAnsi"/>
                <w:sz w:val="20"/>
              </w:rPr>
              <w:t>e)</w:t>
            </w:r>
            <w:r w:rsidR="004C50CF" w:rsidRPr="00750FAA">
              <w:rPr>
                <w:rFonts w:asciiTheme="minorHAnsi" w:hAnsiTheme="minorHAnsi"/>
                <w:sz w:val="20"/>
              </w:rPr>
              <w:tab/>
            </w:r>
            <w:r w:rsidRPr="00750FAA">
              <w:rPr>
                <w:rFonts w:asciiTheme="minorHAnsi" w:hAnsiTheme="minorHAnsi"/>
                <w:sz w:val="20"/>
              </w:rPr>
              <w:tab/>
              <w:t>Los funcionarios de elección que no tengan cónyuge a cargo percibirán una sola asignación por persona subsidiariamente a cargo en relación con un familiar a cargo, un hermano a cargo o una hermana a cargo.</w:t>
            </w:r>
          </w:p>
        </w:tc>
        <w:tc>
          <w:tcPr>
            <w:tcW w:w="2268" w:type="dxa"/>
            <w:tcBorders>
              <w:bottom w:val="single" w:sz="4" w:space="0" w:color="auto"/>
            </w:tcBorders>
          </w:tcPr>
          <w:p w14:paraId="32DE479B" w14:textId="77777777" w:rsidR="00C54BFA" w:rsidRPr="00750FAA" w:rsidRDefault="00C54BFA" w:rsidP="00CF529E">
            <w:pPr>
              <w:keepNext/>
              <w:keepLines/>
              <w:spacing w:after="120"/>
              <w:jc w:val="left"/>
              <w:rPr>
                <w:rFonts w:asciiTheme="minorHAnsi" w:hAnsiTheme="minorHAnsi"/>
                <w:i/>
                <w:iCs/>
                <w:sz w:val="18"/>
                <w:szCs w:val="18"/>
                <w:highlight w:val="yellow"/>
              </w:rPr>
            </w:pPr>
            <w:r w:rsidRPr="00750FAA">
              <w:rPr>
                <w:rFonts w:asciiTheme="minorHAnsi" w:hAnsiTheme="minorHAnsi"/>
                <w:i/>
                <w:iCs/>
                <w:sz w:val="18"/>
                <w:szCs w:val="18"/>
              </w:rPr>
              <w:t>Enmendado para introducir el concepto de asignación para progenitores sin cónyuge y tener en cuenta la introducción de la nueva escala de sueldos unificada.</w:t>
            </w:r>
          </w:p>
          <w:p w14:paraId="146DCB25" w14:textId="77777777" w:rsidR="00C54BFA" w:rsidRPr="00750FAA" w:rsidRDefault="00C54BFA" w:rsidP="00C54BFA">
            <w:pPr>
              <w:keepNext/>
              <w:keepLines/>
              <w:spacing w:before="60" w:after="120"/>
              <w:jc w:val="left"/>
              <w:rPr>
                <w:rFonts w:asciiTheme="minorHAnsi" w:hAnsiTheme="minorHAnsi"/>
                <w:i/>
                <w:iCs/>
                <w:sz w:val="18"/>
                <w:szCs w:val="18"/>
              </w:rPr>
            </w:pPr>
            <w:r w:rsidRPr="00750FAA">
              <w:rPr>
                <w:rFonts w:asciiTheme="minorHAnsi" w:hAnsiTheme="minorHAnsi"/>
                <w:i/>
                <w:iCs/>
                <w:sz w:val="18"/>
                <w:szCs w:val="18"/>
              </w:rPr>
              <w:t>El antiguo primer apartado "Definiciones" se desplaza del Reglamento de Personal a los Estatutos del Personal por motivos de brevedad y estilo, así como de coherencia de los Estatutos y el Reglamento de Personal.</w:t>
            </w:r>
          </w:p>
          <w:p w14:paraId="53170901" w14:textId="712E96B9" w:rsidR="00C54BFA" w:rsidRPr="00750FAA" w:rsidRDefault="00C54BFA" w:rsidP="00C54BFA">
            <w:pPr>
              <w:keepNext/>
              <w:keepLines/>
              <w:spacing w:before="60" w:after="120"/>
              <w:jc w:val="left"/>
              <w:rPr>
                <w:rFonts w:asciiTheme="minorHAnsi" w:hAnsiTheme="minorHAnsi"/>
                <w:i/>
                <w:iCs/>
                <w:sz w:val="18"/>
                <w:szCs w:val="18"/>
              </w:rPr>
            </w:pPr>
            <w:r w:rsidRPr="00750FAA">
              <w:rPr>
                <w:rFonts w:asciiTheme="minorHAnsi" w:hAnsiTheme="minorHAnsi"/>
                <w:i/>
                <w:iCs/>
                <w:sz w:val="18"/>
                <w:szCs w:val="18"/>
              </w:rPr>
              <w:t>Los nuevos apartados 2.a) a</w:t>
            </w:r>
            <w:r w:rsidR="00CF529E">
              <w:rPr>
                <w:rFonts w:asciiTheme="minorHAnsi" w:hAnsiTheme="minorHAnsi"/>
                <w:i/>
                <w:iCs/>
                <w:sz w:val="18"/>
                <w:szCs w:val="18"/>
              </w:rPr>
              <w:t> </w:t>
            </w:r>
            <w:r w:rsidRPr="00750FAA">
              <w:rPr>
                <w:rFonts w:asciiTheme="minorHAnsi" w:hAnsiTheme="minorHAnsi"/>
                <w:i/>
                <w:iCs/>
                <w:sz w:val="18"/>
                <w:szCs w:val="18"/>
              </w:rPr>
              <w:t>2.d) se han introducido para aclarar la designación de las asignaciones por personas a cargo y la compatibilidad entre ellas.</w:t>
            </w:r>
          </w:p>
          <w:p w14:paraId="35C15EE7" w14:textId="77777777" w:rsidR="00C54BFA" w:rsidRPr="00750FAA" w:rsidRDefault="00C54BFA" w:rsidP="00C54BFA">
            <w:pPr>
              <w:tabs>
                <w:tab w:val="clear" w:pos="567"/>
                <w:tab w:val="clear" w:pos="1134"/>
                <w:tab w:val="clear" w:pos="1701"/>
                <w:tab w:val="clear" w:pos="2268"/>
                <w:tab w:val="clear" w:pos="2835"/>
              </w:tabs>
              <w:overflowPunct/>
              <w:autoSpaceDE/>
              <w:autoSpaceDN/>
              <w:adjustRightInd/>
              <w:spacing w:before="20" w:after="20"/>
              <w:jc w:val="left"/>
              <w:textAlignment w:val="auto"/>
              <w:rPr>
                <w:rFonts w:asciiTheme="minorHAnsi" w:hAnsiTheme="minorHAnsi"/>
                <w:i/>
                <w:iCs/>
                <w:sz w:val="18"/>
                <w:szCs w:val="18"/>
                <w:rPrChange w:id="634" w:author="Dalhen, Eric" w:date="2018-02-27T13:04:00Z">
                  <w:rPr>
                    <w:sz w:val="16"/>
                    <w:szCs w:val="16"/>
                    <w:lang w:val="en-US"/>
                  </w:rPr>
                </w:rPrChange>
              </w:rPr>
            </w:pPr>
            <w:r w:rsidRPr="00750FAA">
              <w:rPr>
                <w:rFonts w:asciiTheme="minorHAnsi" w:hAnsiTheme="minorHAnsi"/>
                <w:i/>
                <w:iCs/>
                <w:sz w:val="18"/>
                <w:szCs w:val="18"/>
              </w:rPr>
              <w:t>El antiguo apartado 1.d) es sustituido por el nuevo apartado 2.e) y el antiguo apartado 1.e) es sustituido por el nuevo apartado 2.f).</w:t>
            </w:r>
          </w:p>
        </w:tc>
      </w:tr>
      <w:tr w:rsidR="009362F7" w:rsidRPr="00750FAA" w14:paraId="2E4EF622" w14:textId="77777777" w:rsidTr="00CF529E">
        <w:tblPrEx>
          <w:jc w:val="center"/>
        </w:tblPrEx>
        <w:trPr>
          <w:cantSplit/>
          <w:jc w:val="center"/>
        </w:trPr>
        <w:tc>
          <w:tcPr>
            <w:tcW w:w="6799" w:type="dxa"/>
            <w:tcBorders>
              <w:bottom w:val="nil"/>
            </w:tcBorders>
          </w:tcPr>
          <w:p w14:paraId="20CF2734" w14:textId="77777777" w:rsidR="009362F7" w:rsidRPr="00907157" w:rsidRDefault="009362F7">
            <w:pPr>
              <w:keepNext/>
              <w:keepLines/>
              <w:tabs>
                <w:tab w:val="clear" w:pos="567"/>
                <w:tab w:val="clear" w:pos="1134"/>
                <w:tab w:val="left" w:pos="880"/>
              </w:tabs>
              <w:ind w:left="880" w:hanging="284"/>
              <w:rPr>
                <w:rFonts w:asciiTheme="minorHAnsi" w:hAnsiTheme="minorHAnsi"/>
                <w:sz w:val="20"/>
                <w:lang w:val="en-GB"/>
                <w:rPrChange w:id="635" w:author="Dalhen, Eric" w:date="2018-02-27T08:26:00Z">
                  <w:rPr/>
                </w:rPrChange>
              </w:rPr>
              <w:pPrChange w:id="636" w:author="Unknown" w:date="2018-02-27T08:27:00Z">
                <w:pPr/>
              </w:pPrChange>
            </w:pPr>
            <w:ins w:id="637" w:author="Dalhen, Eric" w:date="2018-02-27T08:26:00Z">
              <w:r w:rsidRPr="00907157">
                <w:rPr>
                  <w:rFonts w:asciiTheme="minorHAnsi" w:hAnsiTheme="minorHAnsi"/>
                  <w:sz w:val="20"/>
                  <w:lang w:val="en-GB"/>
                </w:rPr>
                <w:t>f)</w:t>
              </w:r>
            </w:ins>
            <w:ins w:id="638" w:author="Martinez Romera, Angel" w:date="2019-08-08T15:52:00Z">
              <w:r w:rsidR="004C50CF" w:rsidRPr="00907157">
                <w:rPr>
                  <w:rFonts w:asciiTheme="minorHAnsi" w:hAnsiTheme="minorHAnsi"/>
                  <w:sz w:val="20"/>
                  <w:lang w:val="en-GB"/>
                </w:rPr>
                <w:tab/>
              </w:r>
            </w:ins>
            <w:ins w:id="639" w:author="Dalhen, Eric" w:date="2018-02-27T08:26:00Z">
              <w:r w:rsidRPr="00907157">
                <w:rPr>
                  <w:rFonts w:asciiTheme="minorHAnsi" w:hAnsiTheme="minorHAnsi"/>
                  <w:sz w:val="20"/>
                  <w:lang w:val="en-GB"/>
                </w:rPr>
                <w:tab/>
              </w:r>
            </w:ins>
            <w:ins w:id="640" w:author="Dalhen, Eric" w:date="2018-02-27T08:27:00Z">
              <w:r w:rsidRPr="00907157">
                <w:rPr>
                  <w:rFonts w:asciiTheme="minorHAnsi" w:hAnsiTheme="minorHAnsi"/>
                  <w:sz w:val="20"/>
                  <w:lang w:val="en-GB"/>
                </w:rPr>
                <w:t>With a view to avoiding duplication of benefits and in order to achieve equality of benefits between elected officials, the amount of any dependency allowance received by the elected official or by his/her spouse for a dependent child in the form of a grant from any source external to the Union, shall be deducted from an allowance paid to the elected official by the Union in respect of this dependent child.</w:t>
              </w:r>
            </w:ins>
          </w:p>
          <w:p w14:paraId="461FAB2A" w14:textId="77777777" w:rsidR="009362F7" w:rsidRPr="00750FAA" w:rsidDel="00B10035" w:rsidRDefault="009362F7" w:rsidP="009362F7">
            <w:pPr>
              <w:keepNext/>
              <w:keepLines/>
              <w:rPr>
                <w:del w:id="641" w:author="Dalhen, Eric" w:date="2018-02-27T08:23:00Z"/>
                <w:rFonts w:asciiTheme="minorHAnsi" w:hAnsiTheme="minorHAnsi"/>
                <w:sz w:val="20"/>
              </w:rPr>
            </w:pPr>
            <w:del w:id="642" w:author="Dalhen, Eric" w:date="2018-02-27T08:23:00Z">
              <w:r w:rsidRPr="00750FAA" w:rsidDel="00B10035">
                <w:rPr>
                  <w:rFonts w:asciiTheme="minorHAnsi" w:hAnsiTheme="minorHAnsi"/>
                  <w:sz w:val="20"/>
                </w:rPr>
                <w:delText>b)</w:delText>
              </w:r>
              <w:r w:rsidRPr="00750FAA" w:rsidDel="00B10035">
                <w:rPr>
                  <w:rFonts w:asciiTheme="minorHAnsi" w:hAnsiTheme="minorHAnsi"/>
                  <w:sz w:val="20"/>
                </w:rPr>
                <w:tab/>
                <w:delText>A "</w:delText>
              </w:r>
              <w:r w:rsidRPr="00750FAA" w:rsidDel="00B10035">
                <w:rPr>
                  <w:rFonts w:asciiTheme="minorHAnsi" w:hAnsiTheme="minorHAnsi"/>
                  <w:i/>
                  <w:sz w:val="20"/>
                </w:rPr>
                <w:delText>dependant child</w:delText>
              </w:r>
              <w:r w:rsidRPr="00750FAA" w:rsidDel="00B10035">
                <w:rPr>
                  <w:rFonts w:asciiTheme="minorHAnsi" w:hAnsiTheme="minorHAnsi"/>
                  <w:sz w:val="20"/>
                </w:rPr>
                <w:delText>" shall be:</w:delText>
              </w:r>
            </w:del>
          </w:p>
          <w:p w14:paraId="47F649B7" w14:textId="77777777" w:rsidR="009362F7" w:rsidRPr="00750FAA" w:rsidDel="00B10035" w:rsidRDefault="009362F7" w:rsidP="009362F7">
            <w:pPr>
              <w:pStyle w:val="enumlev1"/>
              <w:keepNext/>
              <w:keepLines/>
              <w:rPr>
                <w:del w:id="643" w:author="Dalhen, Eric" w:date="2018-02-27T08:23:00Z"/>
                <w:rFonts w:asciiTheme="minorHAnsi" w:hAnsiTheme="minorHAnsi"/>
                <w:sz w:val="20"/>
              </w:rPr>
            </w:pPr>
            <w:del w:id="644" w:author="Dalhen, Eric" w:date="2018-02-27T08:23:00Z">
              <w:r w:rsidRPr="00750FAA" w:rsidDel="00B10035">
                <w:rPr>
                  <w:rFonts w:asciiTheme="minorHAnsi" w:hAnsiTheme="minorHAnsi"/>
                  <w:sz w:val="20"/>
                </w:rPr>
                <w:delText>i)</w:delText>
              </w:r>
              <w:r w:rsidRPr="00750FAA" w:rsidDel="00B10035">
                <w:rPr>
                  <w:rFonts w:asciiTheme="minorHAnsi" w:hAnsiTheme="minorHAnsi"/>
                  <w:sz w:val="20"/>
                </w:rPr>
                <w:tab/>
                <w:delText>an elected official</w:delText>
              </w:r>
            </w:del>
            <w:r w:rsidR="00826EC3" w:rsidRPr="00750FAA">
              <w:rPr>
                <w:rFonts w:asciiTheme="minorHAnsi" w:hAnsiTheme="minorHAnsi"/>
                <w:sz w:val="20"/>
              </w:rPr>
              <w:t>'</w:t>
            </w:r>
            <w:del w:id="645" w:author="Dalhen, Eric" w:date="2018-02-27T08:23:00Z">
              <w:r w:rsidRPr="00750FAA" w:rsidDel="00B10035">
                <w:rPr>
                  <w:rFonts w:asciiTheme="minorHAnsi" w:hAnsiTheme="minorHAnsi"/>
                  <w:sz w:val="20"/>
                </w:rPr>
                <w:delText>s natural or legally adopted child, or</w:delText>
              </w:r>
            </w:del>
          </w:p>
          <w:p w14:paraId="4E76DB0E" w14:textId="77777777" w:rsidR="009362F7" w:rsidRPr="00750FAA" w:rsidDel="00B10035" w:rsidRDefault="009362F7" w:rsidP="009362F7">
            <w:pPr>
              <w:pStyle w:val="enumlev1"/>
              <w:keepNext/>
              <w:keepLines/>
              <w:rPr>
                <w:del w:id="646" w:author="Dalhen, Eric" w:date="2018-02-27T08:23:00Z"/>
                <w:rFonts w:asciiTheme="minorHAnsi" w:hAnsiTheme="minorHAnsi"/>
                <w:sz w:val="20"/>
              </w:rPr>
            </w:pPr>
            <w:del w:id="647" w:author="Dalhen, Eric" w:date="2018-02-27T08:23:00Z">
              <w:r w:rsidRPr="00750FAA" w:rsidDel="00B10035">
                <w:rPr>
                  <w:rFonts w:asciiTheme="minorHAnsi" w:hAnsiTheme="minorHAnsi"/>
                  <w:sz w:val="20"/>
                </w:rPr>
                <w:delText>ii)</w:delText>
              </w:r>
              <w:r w:rsidRPr="00750FAA" w:rsidDel="00B10035">
                <w:rPr>
                  <w:rFonts w:asciiTheme="minorHAnsi" w:hAnsiTheme="minorHAnsi"/>
                  <w:sz w:val="20"/>
                </w:rPr>
                <w:tab/>
                <w:delText>an elected official</w:delText>
              </w:r>
            </w:del>
            <w:r w:rsidR="00826EC3" w:rsidRPr="00750FAA">
              <w:rPr>
                <w:rFonts w:asciiTheme="minorHAnsi" w:hAnsiTheme="minorHAnsi"/>
                <w:sz w:val="20"/>
              </w:rPr>
              <w:t>'</w:t>
            </w:r>
            <w:del w:id="648" w:author="Dalhen, Eric" w:date="2018-02-27T08:23:00Z">
              <w:r w:rsidRPr="00750FAA" w:rsidDel="00B10035">
                <w:rPr>
                  <w:rFonts w:asciiTheme="minorHAnsi" w:hAnsiTheme="minorHAnsi"/>
                  <w:sz w:val="20"/>
                </w:rPr>
                <w:delText>s stepchild, if residing with the elected official,</w:delText>
              </w:r>
            </w:del>
          </w:p>
          <w:p w14:paraId="40BE7F4E" w14:textId="77777777" w:rsidR="009362F7" w:rsidRPr="00750FAA" w:rsidRDefault="009362F7" w:rsidP="009362F7">
            <w:pPr>
              <w:pStyle w:val="Heading2"/>
              <w:spacing w:before="120"/>
              <w:outlineLvl w:val="1"/>
              <w:rPr>
                <w:rFonts w:asciiTheme="minorHAnsi" w:hAnsiTheme="minorHAnsi"/>
                <w:sz w:val="20"/>
              </w:rPr>
            </w:pPr>
            <w:del w:id="649" w:author="Dalhen, Eric" w:date="2018-02-27T08:23:00Z">
              <w:r w:rsidRPr="00750FAA" w:rsidDel="00B10035">
                <w:rPr>
                  <w:rFonts w:asciiTheme="minorHAnsi" w:hAnsiTheme="minorHAnsi"/>
                  <w:sz w:val="20"/>
                </w:rPr>
                <w:delText>under the age of 18 years or, if the child is in full-time attendance at a school or university (or similar educational institution), under the age of 21 years, for whom the elected official provides main and continuing support. The Secretary-General shall establish special conditions under which other children, who fulfil the age, school attendance and support requirements indicated above, may be regarded as dependent children of an elected official. If a child over the age of 18 years is physically or mentally incapacitated for substantial gainful employment, either permanently or for a period expected to be of long duration, the requirements as to school attendance and age shall be waived.</w:delText>
              </w:r>
            </w:del>
          </w:p>
        </w:tc>
        <w:tc>
          <w:tcPr>
            <w:tcW w:w="5387" w:type="dxa"/>
            <w:tcBorders>
              <w:bottom w:val="nil"/>
            </w:tcBorders>
          </w:tcPr>
          <w:p w14:paraId="6726974B" w14:textId="77777777" w:rsidR="009362F7" w:rsidRPr="00750FAA" w:rsidRDefault="009362F7" w:rsidP="009362F7">
            <w:pPr>
              <w:keepNext/>
              <w:keepLines/>
              <w:tabs>
                <w:tab w:val="clear" w:pos="567"/>
                <w:tab w:val="clear" w:pos="1134"/>
                <w:tab w:val="left" w:pos="880"/>
              </w:tabs>
              <w:ind w:left="879" w:hanging="284"/>
              <w:rPr>
                <w:rFonts w:asciiTheme="minorHAnsi" w:hAnsiTheme="minorHAnsi"/>
                <w:sz w:val="20"/>
              </w:rPr>
            </w:pPr>
            <w:r w:rsidRPr="00750FAA">
              <w:rPr>
                <w:rFonts w:asciiTheme="minorHAnsi" w:hAnsiTheme="minorHAnsi"/>
                <w:sz w:val="20"/>
              </w:rPr>
              <w:t>f)</w:t>
            </w:r>
            <w:r w:rsidRPr="00750FAA">
              <w:rPr>
                <w:rFonts w:asciiTheme="minorHAnsi" w:hAnsiTheme="minorHAnsi"/>
                <w:sz w:val="20"/>
              </w:rPr>
              <w:tab/>
            </w:r>
            <w:r w:rsidR="004C50CF" w:rsidRPr="00750FAA">
              <w:rPr>
                <w:rFonts w:asciiTheme="minorHAnsi" w:hAnsiTheme="minorHAnsi"/>
                <w:sz w:val="20"/>
              </w:rPr>
              <w:tab/>
            </w:r>
            <w:r w:rsidRPr="00750FAA">
              <w:rPr>
                <w:rFonts w:asciiTheme="minorHAnsi" w:hAnsiTheme="minorHAnsi"/>
                <w:sz w:val="20"/>
              </w:rPr>
              <w:t>Con objeto de evitar la acumulación de prestaciones y de establecer la igualdad entre los funcionarios de elección, el importe de las asignaciones por personas a cargo percibidas por el funcionario o su cónyuge en forma de subvención de cualquier fuente externa a la Unión, será deducido de la asignación abonada al funcionario por la Unión en relación con dicho hijo a cargo.</w:t>
            </w:r>
          </w:p>
        </w:tc>
        <w:tc>
          <w:tcPr>
            <w:tcW w:w="2268" w:type="dxa"/>
            <w:tcBorders>
              <w:bottom w:val="nil"/>
            </w:tcBorders>
          </w:tcPr>
          <w:p w14:paraId="4E870EC8" w14:textId="77777777" w:rsidR="009362F7" w:rsidRPr="00750FAA" w:rsidRDefault="009362F7" w:rsidP="00327E80">
            <w:pPr>
              <w:keepNext/>
              <w:keepLines/>
              <w:spacing w:before="60" w:after="120"/>
              <w:jc w:val="left"/>
              <w:rPr>
                <w:rFonts w:asciiTheme="minorHAnsi" w:hAnsiTheme="minorHAnsi"/>
                <w:i/>
                <w:iCs/>
                <w:sz w:val="18"/>
                <w:szCs w:val="18"/>
              </w:rPr>
            </w:pPr>
          </w:p>
        </w:tc>
      </w:tr>
      <w:tr w:rsidR="000653B8" w:rsidRPr="00750FAA" w14:paraId="6D2C078C" w14:textId="77777777" w:rsidTr="00CF529E">
        <w:tblPrEx>
          <w:jc w:val="center"/>
        </w:tblPrEx>
        <w:trPr>
          <w:cantSplit/>
          <w:jc w:val="center"/>
        </w:trPr>
        <w:tc>
          <w:tcPr>
            <w:tcW w:w="6799" w:type="dxa"/>
            <w:tcBorders>
              <w:top w:val="nil"/>
              <w:bottom w:val="single" w:sz="4" w:space="0" w:color="auto"/>
            </w:tcBorders>
          </w:tcPr>
          <w:p w14:paraId="26454A46" w14:textId="12C6A351" w:rsidR="000653B8" w:rsidRPr="00750FAA" w:rsidDel="00B10035" w:rsidRDefault="000653B8" w:rsidP="000653B8">
            <w:pPr>
              <w:keepNext/>
              <w:keepLines/>
              <w:rPr>
                <w:del w:id="650" w:author="Dalhen, Eric" w:date="2018-02-27T08:25:00Z"/>
                <w:rFonts w:asciiTheme="minorHAnsi" w:hAnsiTheme="minorHAnsi"/>
                <w:sz w:val="20"/>
              </w:rPr>
            </w:pPr>
            <w:del w:id="651" w:author="Dalhen, Eric" w:date="2018-02-27T08:25:00Z">
              <w:r w:rsidRPr="00750FAA" w:rsidDel="00B10035">
                <w:rPr>
                  <w:rFonts w:asciiTheme="minorHAnsi" w:hAnsiTheme="minorHAnsi"/>
                  <w:sz w:val="20"/>
                </w:rPr>
                <w:delText>An elected official claiming a child as dependant must certify that he has assumed responsibility for the main and continuing support of that child. Documentary evidence satisfactory to the Secretary-General, must always be produced in support of the claim in the following cases:</w:delText>
              </w:r>
            </w:del>
          </w:p>
          <w:p w14:paraId="4B3F23B0" w14:textId="77777777" w:rsidR="000653B8" w:rsidRPr="00750FAA" w:rsidRDefault="000653B8" w:rsidP="000653B8">
            <w:pPr>
              <w:rPr>
                <w:rFonts w:asciiTheme="minorHAnsi" w:hAnsiTheme="minorHAnsi"/>
                <w:sz w:val="20"/>
              </w:rPr>
            </w:pPr>
            <w:del w:id="652" w:author="Dalhen, Eric" w:date="2018-02-27T08:25:00Z">
              <w:r w:rsidRPr="00750FAA" w:rsidDel="00B10035">
                <w:rPr>
                  <w:rFonts w:asciiTheme="minorHAnsi" w:hAnsiTheme="minorHAnsi"/>
                  <w:sz w:val="20"/>
                </w:rPr>
                <w:delText>i)</w:delText>
              </w:r>
              <w:r w:rsidRPr="00750FAA" w:rsidDel="00B10035">
                <w:rPr>
                  <w:rFonts w:asciiTheme="minorHAnsi" w:hAnsiTheme="minorHAnsi"/>
                  <w:sz w:val="20"/>
                </w:rPr>
                <w:tab/>
                <w:delText>if divorce or legal separation has occurred and the natural or legally adopted child is not residing with the elected official;</w:delText>
              </w:r>
            </w:del>
          </w:p>
        </w:tc>
        <w:tc>
          <w:tcPr>
            <w:tcW w:w="5387" w:type="dxa"/>
            <w:tcBorders>
              <w:top w:val="nil"/>
              <w:bottom w:val="single" w:sz="4" w:space="0" w:color="auto"/>
            </w:tcBorders>
          </w:tcPr>
          <w:p w14:paraId="504902FC" w14:textId="77777777" w:rsidR="000653B8" w:rsidRPr="00750FAA" w:rsidRDefault="000653B8" w:rsidP="000653B8">
            <w:pPr>
              <w:pStyle w:val="Heading2"/>
              <w:spacing w:before="120"/>
              <w:outlineLvl w:val="1"/>
              <w:rPr>
                <w:rFonts w:asciiTheme="minorHAnsi" w:hAnsiTheme="minorHAnsi"/>
                <w:b w:val="0"/>
                <w:bCs/>
                <w:sz w:val="20"/>
              </w:rPr>
            </w:pPr>
          </w:p>
        </w:tc>
        <w:tc>
          <w:tcPr>
            <w:tcW w:w="2268" w:type="dxa"/>
            <w:tcBorders>
              <w:top w:val="nil"/>
              <w:bottom w:val="single" w:sz="4" w:space="0" w:color="auto"/>
            </w:tcBorders>
          </w:tcPr>
          <w:p w14:paraId="1C04548B" w14:textId="77777777" w:rsidR="000653B8" w:rsidRPr="00750FAA" w:rsidRDefault="000653B8" w:rsidP="00327E80">
            <w:pPr>
              <w:keepNext/>
              <w:keepLines/>
              <w:spacing w:before="60" w:after="120"/>
              <w:jc w:val="left"/>
              <w:rPr>
                <w:rFonts w:asciiTheme="minorHAnsi" w:hAnsiTheme="minorHAnsi"/>
                <w:i/>
                <w:iCs/>
                <w:sz w:val="18"/>
                <w:szCs w:val="18"/>
              </w:rPr>
            </w:pPr>
          </w:p>
        </w:tc>
      </w:tr>
      <w:tr w:rsidR="00A80BF3" w:rsidRPr="00750FAA" w14:paraId="19A981D7" w14:textId="77777777" w:rsidTr="00CF529E">
        <w:tc>
          <w:tcPr>
            <w:tcW w:w="6799" w:type="dxa"/>
            <w:tcBorders>
              <w:top w:val="single" w:sz="4" w:space="0" w:color="auto"/>
            </w:tcBorders>
          </w:tcPr>
          <w:p w14:paraId="4D2A88C2" w14:textId="77777777" w:rsidR="00A80BF3" w:rsidRPr="00750FAA" w:rsidDel="00B10035" w:rsidRDefault="00A80BF3">
            <w:pPr>
              <w:keepNext/>
              <w:keepLines/>
              <w:rPr>
                <w:del w:id="653" w:author="Dalhen, Eric" w:date="2018-02-27T08:25:00Z"/>
                <w:rFonts w:asciiTheme="minorHAnsi" w:hAnsiTheme="minorHAnsi"/>
                <w:sz w:val="20"/>
              </w:rPr>
              <w:pPrChange w:id="654" w:author="Unknown" w:date="2018-02-27T08:25:00Z">
                <w:pPr>
                  <w:pStyle w:val="enumlev1"/>
                </w:pPr>
              </w:pPrChange>
            </w:pPr>
            <w:del w:id="655" w:author="Dalhen, Eric" w:date="2018-02-27T08:25:00Z">
              <w:r w:rsidRPr="00750FAA" w:rsidDel="00B10035">
                <w:rPr>
                  <w:rFonts w:asciiTheme="minorHAnsi" w:hAnsiTheme="minorHAnsi"/>
                  <w:sz w:val="20"/>
                </w:rPr>
                <w:delText>ii)</w:delText>
              </w:r>
              <w:r w:rsidRPr="00750FAA" w:rsidDel="00B10035">
                <w:rPr>
                  <w:rFonts w:asciiTheme="minorHAnsi" w:hAnsiTheme="minorHAnsi"/>
                  <w:sz w:val="20"/>
                </w:rPr>
                <w:tab/>
                <w:delText>where legal adoption is not possible and the child is residing with the elected official who has responsibility for him as a member of the family;</w:delText>
              </w:r>
            </w:del>
          </w:p>
          <w:p w14:paraId="73CD60E7" w14:textId="77777777" w:rsidR="00A80BF3" w:rsidRPr="00750FAA" w:rsidDel="00B10035" w:rsidRDefault="00A80BF3">
            <w:pPr>
              <w:keepNext/>
              <w:keepLines/>
              <w:rPr>
                <w:del w:id="656" w:author="Dalhen, Eric" w:date="2018-02-27T08:25:00Z"/>
                <w:rFonts w:asciiTheme="minorHAnsi" w:hAnsiTheme="minorHAnsi"/>
                <w:sz w:val="20"/>
              </w:rPr>
              <w:pPrChange w:id="657" w:author="Unknown" w:date="2018-02-27T08:25:00Z">
                <w:pPr>
                  <w:pStyle w:val="enumlev1"/>
                </w:pPr>
              </w:pPrChange>
            </w:pPr>
            <w:del w:id="658" w:author="Dalhen, Eric" w:date="2018-02-27T08:25:00Z">
              <w:r w:rsidRPr="00750FAA" w:rsidDel="00B10035">
                <w:rPr>
                  <w:rFonts w:asciiTheme="minorHAnsi" w:hAnsiTheme="minorHAnsi"/>
                  <w:sz w:val="20"/>
                </w:rPr>
                <w:delText>iii)</w:delText>
              </w:r>
              <w:r w:rsidRPr="00750FAA" w:rsidDel="00B10035">
                <w:rPr>
                  <w:rFonts w:asciiTheme="minorHAnsi" w:hAnsiTheme="minorHAnsi"/>
                  <w:sz w:val="20"/>
                </w:rPr>
                <w:tab/>
                <w:delText>if the child is married.</w:delText>
              </w:r>
            </w:del>
          </w:p>
          <w:p w14:paraId="290B635F" w14:textId="77777777" w:rsidR="00A80BF3" w:rsidRPr="00750FAA" w:rsidDel="00B10035" w:rsidRDefault="00A80BF3" w:rsidP="000653B8">
            <w:pPr>
              <w:keepNext/>
              <w:keepLines/>
              <w:rPr>
                <w:del w:id="659" w:author="Dalhen, Eric" w:date="2018-02-27T08:25:00Z"/>
                <w:rFonts w:asciiTheme="minorHAnsi" w:hAnsiTheme="minorHAnsi"/>
                <w:sz w:val="20"/>
              </w:rPr>
            </w:pPr>
            <w:del w:id="660" w:author="Dalhen, Eric" w:date="2018-02-27T08:25:00Z">
              <w:r w:rsidRPr="00750FAA" w:rsidDel="00B10035">
                <w:rPr>
                  <w:rFonts w:asciiTheme="minorHAnsi" w:hAnsiTheme="minorHAnsi"/>
                  <w:sz w:val="20"/>
                </w:rPr>
                <w:delText>c)</w:delText>
              </w:r>
              <w:r w:rsidRPr="00750FAA" w:rsidDel="00B10035">
                <w:rPr>
                  <w:rFonts w:asciiTheme="minorHAnsi" w:hAnsiTheme="minorHAnsi"/>
                  <w:sz w:val="20"/>
                </w:rPr>
                <w:tab/>
                <w:delText>A "</w:delText>
              </w:r>
              <w:r w:rsidRPr="00750FAA" w:rsidDel="00B10035">
                <w:rPr>
                  <w:rFonts w:asciiTheme="minorHAnsi" w:hAnsiTheme="minorHAnsi"/>
                  <w:i/>
                  <w:sz w:val="20"/>
                </w:rPr>
                <w:delText>secondary dependant</w:delText>
              </w:r>
              <w:r w:rsidRPr="00750FAA" w:rsidDel="00B10035">
                <w:rPr>
                  <w:rFonts w:asciiTheme="minorHAnsi" w:hAnsiTheme="minorHAnsi"/>
                  <w:sz w:val="20"/>
                </w:rPr>
                <w:delText>" shall be the father, mother, brother or sister of whose financial support the elected official provides one half or more, and in any case at least twice the amount of the dependency allowance, provided that the brother or sister fulfils the same age and school attendance requirements established for a dependent child. If the brother or sister is physically or mentally incapacitated for substantial gainful employment, either permanently or for a period expected to be of long duration, the requirements as to school attendance and age shall be waived.</w:delText>
              </w:r>
            </w:del>
          </w:p>
          <w:p w14:paraId="77EC8AFC" w14:textId="74524F8F" w:rsidR="00A80BF3" w:rsidRPr="00750FAA" w:rsidDel="00F0133A" w:rsidRDefault="00A80BF3" w:rsidP="000653B8">
            <w:pPr>
              <w:keepNext/>
              <w:keepLines/>
              <w:rPr>
                <w:del w:id="661" w:author="Dalhen, Eric" w:date="2018-02-27T08:27:00Z"/>
                <w:rFonts w:asciiTheme="minorHAnsi" w:hAnsiTheme="minorHAnsi"/>
                <w:sz w:val="20"/>
              </w:rPr>
            </w:pPr>
            <w:del w:id="662" w:author="Dalhen, Eric" w:date="2018-02-27T08:25:00Z">
              <w:r w:rsidRPr="00750FAA" w:rsidDel="00B10035">
                <w:rPr>
                  <w:rFonts w:asciiTheme="minorHAnsi" w:hAnsiTheme="minorHAnsi"/>
                  <w:sz w:val="20"/>
                </w:rPr>
                <w:delText>d)</w:delText>
              </w:r>
              <w:r w:rsidRPr="00750FAA" w:rsidDel="00B10035">
                <w:rPr>
                  <w:rFonts w:asciiTheme="minorHAnsi" w:hAnsiTheme="minorHAnsi"/>
                  <w:sz w:val="20"/>
                </w:rPr>
                <w:tab/>
                <w:delText>A dependency allowance shall be paid in respect of not more than one dependant parent, brother or sister; such payment shall not be made where dependency benefit is being paid for a spouse.</w:delText>
              </w:r>
            </w:del>
            <w:del w:id="663" w:author="Dalhen, Eric" w:date="2018-02-27T08:27:00Z">
              <w:r w:rsidRPr="00750FAA" w:rsidDel="00F0133A">
                <w:rPr>
                  <w:rFonts w:asciiTheme="minorHAnsi" w:hAnsiTheme="minorHAnsi"/>
                  <w:sz w:val="20"/>
                </w:rPr>
                <w:delText>e)</w:delText>
              </w:r>
              <w:r w:rsidRPr="00750FAA" w:rsidDel="00F0133A">
                <w:rPr>
                  <w:rFonts w:asciiTheme="minorHAnsi" w:hAnsiTheme="minorHAnsi"/>
                  <w:sz w:val="20"/>
                </w:rPr>
                <w:tab/>
                <w:delText>With a view to avoiding duplication of benefits and in order to achieve equality between elected officials who receive dependency benefits under applicable laws in the form of governmental grants and elected officials who do not receive such dependency benefits, the Secretary-General shall prescribe conditions under which the dependency allowance for a child specified in Section 3 below, shall be payable only to the extent that the dependency benefits enjoyed by the elected official or his spouse under applicable laws amount to less than such a dependency allowance.</w:delText>
              </w:r>
            </w:del>
          </w:p>
          <w:p w14:paraId="489CE599" w14:textId="77777777" w:rsidR="00A80BF3" w:rsidRPr="00907157" w:rsidRDefault="00A80BF3">
            <w:pPr>
              <w:keepNext/>
              <w:keepLines/>
              <w:rPr>
                <w:rFonts w:asciiTheme="minorHAnsi" w:hAnsiTheme="minorHAnsi"/>
                <w:sz w:val="20"/>
                <w:lang w:val="en-GB"/>
                <w:rPrChange w:id="664" w:author="Dalhen, Eric" w:date="2018-02-27T08:28:00Z">
                  <w:rPr/>
                </w:rPrChange>
              </w:rPr>
              <w:pPrChange w:id="665" w:author="Unknown" w:date="2018-02-27T08:29:00Z">
                <w:pPr>
                  <w:pStyle w:val="Heading2"/>
                  <w:outlineLvl w:val="1"/>
                </w:pPr>
              </w:pPrChange>
            </w:pPr>
            <w:ins w:id="666" w:author="Dalhen, Eric" w:date="2018-02-27T08:28:00Z">
              <w:r w:rsidRPr="00907157">
                <w:rPr>
                  <w:rFonts w:asciiTheme="minorHAnsi" w:hAnsiTheme="minorHAnsi"/>
                  <w:sz w:val="20"/>
                  <w:lang w:val="en-GB"/>
                </w:rPr>
                <w:t xml:space="preserve">3. </w:t>
              </w:r>
            </w:ins>
            <w:ins w:id="667" w:author="Dalhen, Eric" w:date="2018-02-27T08:29:00Z">
              <w:r w:rsidRPr="00907157">
                <w:rPr>
                  <w:rFonts w:asciiTheme="minorHAnsi" w:hAnsiTheme="minorHAnsi"/>
                  <w:sz w:val="20"/>
                  <w:lang w:val="en-GB"/>
                </w:rPr>
                <w:tab/>
              </w:r>
            </w:ins>
            <w:ins w:id="668" w:author="Dalhen, Eric" w:date="2018-02-27T08:28:00Z">
              <w:r w:rsidRPr="00907157">
                <w:rPr>
                  <w:rFonts w:asciiTheme="minorHAnsi" w:hAnsiTheme="minorHAnsi"/>
                  <w:sz w:val="20"/>
                  <w:lang w:val="en-GB"/>
                </w:rPr>
                <w:t>On the basis of recommendations and decisions of the ICSC, the Secretary-General shall determine, in the Staff Rules, the conditions and amounts of the dependency allowances.</w:t>
              </w:r>
            </w:ins>
          </w:p>
        </w:tc>
        <w:tc>
          <w:tcPr>
            <w:tcW w:w="5387" w:type="dxa"/>
            <w:tcBorders>
              <w:top w:val="single" w:sz="4" w:space="0" w:color="auto"/>
            </w:tcBorders>
          </w:tcPr>
          <w:p w14:paraId="462108C1" w14:textId="77777777" w:rsidR="00A80BF3" w:rsidRPr="00750FAA" w:rsidRDefault="00E3367A" w:rsidP="000653B8">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sz w:val="20"/>
                <w:highlight w:val="yellow"/>
              </w:rPr>
            </w:pPr>
            <w:bookmarkStart w:id="669" w:name="_Toc16155519"/>
            <w:r w:rsidRPr="00750FAA">
              <w:rPr>
                <w:rFonts w:asciiTheme="minorHAnsi" w:hAnsiTheme="minorHAnsi"/>
                <w:sz w:val="20"/>
              </w:rPr>
              <w:t>3</w:t>
            </w:r>
            <w:r w:rsidRPr="00750FAA">
              <w:rPr>
                <w:rFonts w:asciiTheme="minorHAnsi" w:hAnsiTheme="minorHAnsi"/>
                <w:sz w:val="20"/>
              </w:rPr>
              <w:tab/>
            </w:r>
            <w:proofErr w:type="gramStart"/>
            <w:r w:rsidRPr="00750FAA">
              <w:rPr>
                <w:rFonts w:asciiTheme="minorHAnsi" w:hAnsiTheme="minorHAnsi"/>
                <w:sz w:val="20"/>
              </w:rPr>
              <w:t>Basándose</w:t>
            </w:r>
            <w:proofErr w:type="gramEnd"/>
            <w:r w:rsidRPr="00750FAA">
              <w:rPr>
                <w:rFonts w:asciiTheme="minorHAnsi" w:hAnsiTheme="minorHAnsi"/>
                <w:sz w:val="20"/>
              </w:rPr>
              <w:t xml:space="preserve"> en las recomendaciones y decisiones de la CAPI, el Secretario General determinará, en el Reglamento del Personal, las condiciones y la cuantía de la asignación familiar.</w:t>
            </w:r>
            <w:bookmarkEnd w:id="669"/>
          </w:p>
        </w:tc>
        <w:tc>
          <w:tcPr>
            <w:tcW w:w="2268" w:type="dxa"/>
            <w:tcBorders>
              <w:top w:val="single" w:sz="4" w:space="0" w:color="auto"/>
            </w:tcBorders>
          </w:tcPr>
          <w:p w14:paraId="7C59BCB6" w14:textId="77777777" w:rsidR="00A80BF3" w:rsidRPr="00750FAA" w:rsidRDefault="00A80BF3" w:rsidP="000653B8">
            <w:pPr>
              <w:keepNext/>
              <w:keepLines/>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i/>
                <w:iCs/>
                <w:sz w:val="18"/>
                <w:szCs w:val="18"/>
                <w:rPrChange w:id="670" w:author="Dalhen, Eric" w:date="2018-02-27T13:04:00Z">
                  <w:rPr>
                    <w:sz w:val="16"/>
                    <w:szCs w:val="16"/>
                    <w:lang w:val="en-US"/>
                  </w:rPr>
                </w:rPrChange>
              </w:rPr>
            </w:pPr>
          </w:p>
        </w:tc>
      </w:tr>
    </w:tbl>
    <w:p w14:paraId="16E6C1FE" w14:textId="77777777" w:rsidR="00E838C2" w:rsidRPr="00750FAA" w:rsidRDefault="00E838C2"/>
    <w:p w14:paraId="2DACD92F" w14:textId="77777777" w:rsidR="00E838C2" w:rsidRPr="00750FAA" w:rsidRDefault="00E838C2"/>
    <w:p w14:paraId="5B14A47C" w14:textId="5F1858B9" w:rsidR="00907F74" w:rsidRDefault="00907F74">
      <w:r>
        <w:br w:type="page"/>
      </w:r>
    </w:p>
    <w:tbl>
      <w:tblPr>
        <w:tblStyle w:val="TableGrid"/>
        <w:tblW w:w="15024" w:type="dxa"/>
        <w:shd w:val="clear" w:color="auto" w:fill="365F91"/>
        <w:tblLayout w:type="fixed"/>
        <w:tblLook w:val="04A0" w:firstRow="1" w:lastRow="0" w:firstColumn="1" w:lastColumn="0" w:noHBand="0" w:noVBand="1"/>
      </w:tblPr>
      <w:tblGrid>
        <w:gridCol w:w="6350"/>
        <w:gridCol w:w="6293"/>
        <w:gridCol w:w="2381"/>
      </w:tblGrid>
      <w:tr w:rsidR="00E838C2" w:rsidRPr="00750FAA" w14:paraId="4CE12B65" w14:textId="77777777" w:rsidTr="00E3367A">
        <w:tc>
          <w:tcPr>
            <w:tcW w:w="6350" w:type="dxa"/>
            <w:shd w:val="clear" w:color="auto" w:fill="365F91"/>
            <w:vAlign w:val="center"/>
          </w:tcPr>
          <w:p w14:paraId="3B47FADF" w14:textId="77777777" w:rsidR="00E838C2" w:rsidRPr="00750FAA" w:rsidRDefault="00E838C2" w:rsidP="0090093F">
            <w:pPr>
              <w:pStyle w:val="Tablehead"/>
              <w:keepNext/>
              <w:keepLines/>
              <w:rPr>
                <w:color w:val="FFFFFF" w:themeColor="background1"/>
              </w:rPr>
            </w:pPr>
            <w:r w:rsidRPr="00750FAA">
              <w:rPr>
                <w:color w:val="FFFFFF" w:themeColor="background1"/>
              </w:rPr>
              <w:t>Artículos enmendados con marcas de revisión</w:t>
            </w:r>
          </w:p>
        </w:tc>
        <w:tc>
          <w:tcPr>
            <w:tcW w:w="6293" w:type="dxa"/>
            <w:shd w:val="clear" w:color="auto" w:fill="365F91"/>
            <w:vAlign w:val="center"/>
          </w:tcPr>
          <w:p w14:paraId="5370132E" w14:textId="77777777" w:rsidR="00E838C2" w:rsidRPr="00750FAA" w:rsidRDefault="00E838C2" w:rsidP="0090093F">
            <w:pPr>
              <w:pStyle w:val="Tablehead"/>
              <w:keepNext/>
              <w:keepLines/>
              <w:rPr>
                <w:color w:val="FFFFFF" w:themeColor="background1"/>
              </w:rPr>
            </w:pPr>
            <w:r w:rsidRPr="00750FAA">
              <w:rPr>
                <w:color w:val="FFFFFF" w:themeColor="background1"/>
              </w:rPr>
              <w:t>Artículos enmendados</w:t>
            </w:r>
          </w:p>
        </w:tc>
        <w:tc>
          <w:tcPr>
            <w:tcW w:w="2381" w:type="dxa"/>
            <w:shd w:val="clear" w:color="auto" w:fill="365F91"/>
            <w:vAlign w:val="center"/>
          </w:tcPr>
          <w:p w14:paraId="0D9CA135" w14:textId="77777777" w:rsidR="00E838C2" w:rsidRPr="00750FAA" w:rsidRDefault="00E838C2" w:rsidP="0090093F">
            <w:pPr>
              <w:pStyle w:val="Tablehead"/>
              <w:keepNext/>
              <w:keepLines/>
              <w:rPr>
                <w:color w:val="FFFFFF" w:themeColor="background1"/>
                <w:rPrChange w:id="671" w:author="Dalhen, Eric" w:date="2018-02-27T13:04:00Z">
                  <w:rPr>
                    <w:b w:val="0"/>
                    <w:bCs/>
                    <w:sz w:val="16"/>
                    <w:szCs w:val="16"/>
                    <w:lang w:val="en-US"/>
                  </w:rPr>
                </w:rPrChange>
              </w:rPr>
            </w:pPr>
            <w:r w:rsidRPr="00750FAA">
              <w:rPr>
                <w:color w:val="FFFFFF" w:themeColor="background1"/>
              </w:rPr>
              <w:t>Motivos de los cambios</w:t>
            </w:r>
          </w:p>
        </w:tc>
      </w:tr>
      <w:tr w:rsidR="00A80BF3" w:rsidRPr="00750FAA" w14:paraId="3FE6C541" w14:textId="77777777" w:rsidTr="00E3367A">
        <w:tblPrEx>
          <w:shd w:val="clear" w:color="auto" w:fill="auto"/>
        </w:tblPrEx>
        <w:tc>
          <w:tcPr>
            <w:tcW w:w="6350" w:type="dxa"/>
          </w:tcPr>
          <w:p w14:paraId="754AA3EB" w14:textId="77777777" w:rsidR="00A80BF3" w:rsidRPr="00907157" w:rsidRDefault="00A80BF3" w:rsidP="00A80BF3">
            <w:pPr>
              <w:pStyle w:val="Heading1"/>
              <w:spacing w:before="120"/>
              <w:outlineLvl w:val="0"/>
              <w:rPr>
                <w:rFonts w:asciiTheme="minorHAnsi" w:hAnsiTheme="minorHAnsi"/>
                <w:sz w:val="20"/>
                <w:lang w:val="en-GB"/>
              </w:rPr>
            </w:pPr>
            <w:r w:rsidRPr="00750FAA">
              <w:rPr>
                <w:rFonts w:asciiTheme="minorHAnsi" w:hAnsiTheme="minorHAnsi"/>
                <w:sz w:val="20"/>
              </w:rPr>
              <w:fldChar w:fldCharType="begin"/>
            </w:r>
            <w:r w:rsidRPr="00907157">
              <w:rPr>
                <w:rFonts w:asciiTheme="minorHAnsi" w:hAnsiTheme="minorHAnsi"/>
                <w:sz w:val="20"/>
                <w:lang w:val="en-GB"/>
              </w:rPr>
              <w:instrText xml:space="preserve">include ch-x-e \* MERGEFORMAT </w:instrText>
            </w:r>
            <w:r w:rsidRPr="00750FAA">
              <w:rPr>
                <w:rFonts w:asciiTheme="minorHAnsi" w:hAnsiTheme="minorHAnsi"/>
                <w:sz w:val="20"/>
              </w:rPr>
              <w:fldChar w:fldCharType="separate"/>
            </w:r>
            <w:bookmarkStart w:id="672" w:name="_Toc21334456"/>
            <w:bookmarkStart w:id="673" w:name="_Toc16155520"/>
            <w:r w:rsidRPr="00907157">
              <w:rPr>
                <w:rFonts w:asciiTheme="minorHAnsi" w:hAnsiTheme="minorHAnsi"/>
                <w:sz w:val="20"/>
                <w:lang w:val="en-GB"/>
              </w:rPr>
              <w:t>CHAPTER X</w:t>
            </w:r>
            <w:r w:rsidRPr="00907157">
              <w:rPr>
                <w:rFonts w:asciiTheme="minorHAnsi" w:hAnsiTheme="minorHAnsi"/>
                <w:sz w:val="20"/>
                <w:lang w:val="en-GB"/>
              </w:rPr>
              <w:tab/>
              <w:t>APPEALS</w:t>
            </w:r>
            <w:bookmarkEnd w:id="672"/>
            <w:bookmarkEnd w:id="673"/>
          </w:p>
          <w:p w14:paraId="4B7F7398" w14:textId="77777777" w:rsidR="00A80BF3" w:rsidRPr="00907157" w:rsidRDefault="00A80BF3" w:rsidP="00A80BF3">
            <w:pPr>
              <w:pStyle w:val="headfoot"/>
              <w:spacing w:before="120"/>
              <w:rPr>
                <w:rFonts w:asciiTheme="minorHAnsi" w:hAnsiTheme="minorHAnsi"/>
                <w:sz w:val="20"/>
                <w:lang w:val="en-GB"/>
              </w:rPr>
            </w:pPr>
          </w:p>
          <w:p w14:paraId="7382668E" w14:textId="77777777" w:rsidR="00A80BF3" w:rsidRPr="00907157" w:rsidRDefault="00A80BF3" w:rsidP="00A80BF3">
            <w:pPr>
              <w:pStyle w:val="Heading2"/>
              <w:spacing w:before="120"/>
              <w:outlineLvl w:val="1"/>
              <w:rPr>
                <w:rFonts w:asciiTheme="minorHAnsi" w:hAnsiTheme="minorHAnsi"/>
                <w:sz w:val="20"/>
                <w:lang w:val="en-GB"/>
              </w:rPr>
            </w:pPr>
            <w:bookmarkStart w:id="674" w:name="_Toc16155521"/>
            <w:bookmarkStart w:id="675" w:name="_Toc21334457"/>
            <w:r w:rsidRPr="00907157">
              <w:rPr>
                <w:rFonts w:asciiTheme="minorHAnsi" w:hAnsiTheme="minorHAnsi"/>
                <w:sz w:val="20"/>
                <w:lang w:val="en-GB"/>
              </w:rPr>
              <w:t>Regulation X.1</w:t>
            </w:r>
            <w:r w:rsidRPr="00907157">
              <w:rPr>
                <w:rFonts w:asciiTheme="minorHAnsi" w:hAnsiTheme="minorHAnsi"/>
                <w:sz w:val="20"/>
                <w:lang w:val="en-GB"/>
              </w:rPr>
              <w:tab/>
              <w:t>Appeal Board</w:t>
            </w:r>
            <w:bookmarkEnd w:id="674"/>
            <w:bookmarkEnd w:id="675"/>
          </w:p>
          <w:p w14:paraId="6CA55BB5" w14:textId="77777777" w:rsidR="00A80BF3" w:rsidRPr="00907157" w:rsidRDefault="00A80BF3">
            <w:pPr>
              <w:rPr>
                <w:rFonts w:asciiTheme="minorHAnsi" w:hAnsiTheme="minorHAnsi"/>
                <w:sz w:val="20"/>
                <w:lang w:val="en-GB"/>
              </w:rPr>
            </w:pPr>
            <w:r w:rsidRPr="00907157">
              <w:rPr>
                <w:rFonts w:asciiTheme="minorHAnsi" w:hAnsiTheme="minorHAnsi"/>
                <w:sz w:val="20"/>
                <w:lang w:val="en-GB"/>
              </w:rPr>
              <w:tab/>
              <w:t xml:space="preserve">Elected officials </w:t>
            </w:r>
            <w:ins w:id="676" w:author="Dalhen, Eric" w:date="2018-03-08T15:21:00Z">
              <w:r w:rsidRPr="00907157">
                <w:rPr>
                  <w:rFonts w:asciiTheme="minorHAnsi" w:hAnsiTheme="minorHAnsi"/>
                  <w:szCs w:val="22"/>
                  <w:lang w:val="en-GB"/>
                </w:rPr>
                <w:t>may be called upon</w:t>
              </w:r>
            </w:ins>
            <w:del w:id="677" w:author="Dalhen, Eric" w:date="2018-03-08T15:21:00Z">
              <w:r w:rsidRPr="00907157" w:rsidDel="00A90530">
                <w:rPr>
                  <w:rFonts w:asciiTheme="minorHAnsi" w:hAnsiTheme="minorHAnsi"/>
                  <w:sz w:val="20"/>
                  <w:lang w:val="en-GB"/>
                </w:rPr>
                <w:delText>shall be required</w:delText>
              </w:r>
            </w:del>
            <w:r w:rsidRPr="00907157">
              <w:rPr>
                <w:rFonts w:asciiTheme="minorHAnsi" w:hAnsiTheme="minorHAnsi"/>
                <w:sz w:val="20"/>
                <w:lang w:val="en-GB"/>
              </w:rPr>
              <w:t xml:space="preserve"> to participate in the administrative </w:t>
            </w:r>
            <w:del w:id="678" w:author="Dalhen, Eric" w:date="2018-02-27T09:35:00Z">
              <w:r w:rsidRPr="00907157" w:rsidDel="008B4088">
                <w:rPr>
                  <w:rFonts w:asciiTheme="minorHAnsi" w:hAnsiTheme="minorHAnsi"/>
                  <w:sz w:val="20"/>
                  <w:lang w:val="en-GB"/>
                </w:rPr>
                <w:delText xml:space="preserve">machinery </w:delText>
              </w:r>
            </w:del>
            <w:ins w:id="679" w:author="Dalhen, Eric" w:date="2018-02-27T09:35:00Z">
              <w:r w:rsidRPr="00907157">
                <w:rPr>
                  <w:rFonts w:asciiTheme="minorHAnsi" w:hAnsiTheme="minorHAnsi"/>
                  <w:sz w:val="20"/>
                  <w:lang w:val="en-GB"/>
                </w:rPr>
                <w:t xml:space="preserve">body </w:t>
              </w:r>
            </w:ins>
            <w:r w:rsidRPr="00907157">
              <w:rPr>
                <w:rFonts w:asciiTheme="minorHAnsi" w:hAnsiTheme="minorHAnsi"/>
                <w:sz w:val="20"/>
                <w:lang w:val="en-GB"/>
              </w:rPr>
              <w:t>provided for under Regulation 11.1 and Rule 11.1.</w:t>
            </w:r>
            <w:del w:id="680" w:author="Dalhen, Eric" w:date="2018-03-06T17:55:00Z">
              <w:r w:rsidRPr="00907157" w:rsidDel="003A7B36">
                <w:rPr>
                  <w:rFonts w:asciiTheme="minorHAnsi" w:hAnsiTheme="minorHAnsi"/>
                  <w:sz w:val="20"/>
                  <w:lang w:val="en-GB"/>
                </w:rPr>
                <w:delText xml:space="preserve">1 </w:delText>
              </w:r>
            </w:del>
            <w:ins w:id="681" w:author="Dalhen, Eric" w:date="2018-03-06T17:55:00Z">
              <w:r w:rsidRPr="00907157">
                <w:rPr>
                  <w:rFonts w:asciiTheme="minorHAnsi" w:hAnsiTheme="minorHAnsi"/>
                  <w:sz w:val="20"/>
                  <w:lang w:val="en-GB"/>
                </w:rPr>
                <w:t xml:space="preserve">3 </w:t>
              </w:r>
            </w:ins>
            <w:r w:rsidRPr="00907157">
              <w:rPr>
                <w:rFonts w:asciiTheme="minorHAnsi" w:hAnsiTheme="minorHAnsi"/>
                <w:sz w:val="20"/>
                <w:lang w:val="en-GB"/>
              </w:rPr>
              <w:t>of the Staff Regulations and Staff Rules applicable to appointed staff members.</w:t>
            </w:r>
          </w:p>
          <w:p w14:paraId="1EBC0DFD" w14:textId="77777777" w:rsidR="00A80BF3" w:rsidRPr="00907157" w:rsidRDefault="00A80BF3" w:rsidP="00A80BF3">
            <w:pPr>
              <w:pStyle w:val="Heading2"/>
              <w:spacing w:before="120"/>
              <w:outlineLvl w:val="1"/>
              <w:rPr>
                <w:rFonts w:asciiTheme="minorHAnsi" w:hAnsiTheme="minorHAnsi"/>
                <w:sz w:val="20"/>
                <w:lang w:val="en-GB"/>
              </w:rPr>
            </w:pPr>
            <w:bookmarkStart w:id="682" w:name="_Toc16155522"/>
            <w:bookmarkStart w:id="683" w:name="_Toc21334458"/>
            <w:r w:rsidRPr="00907157">
              <w:rPr>
                <w:rFonts w:asciiTheme="minorHAnsi" w:hAnsiTheme="minorHAnsi"/>
                <w:sz w:val="20"/>
                <w:lang w:val="en-GB"/>
              </w:rPr>
              <w:t>Regulation X.2</w:t>
            </w:r>
            <w:r w:rsidRPr="00907157">
              <w:rPr>
                <w:rFonts w:asciiTheme="minorHAnsi" w:hAnsiTheme="minorHAnsi"/>
                <w:sz w:val="20"/>
                <w:lang w:val="en-GB"/>
              </w:rPr>
              <w:tab/>
              <w:t>Administrative Tribunals</w:t>
            </w:r>
            <w:bookmarkEnd w:id="682"/>
            <w:bookmarkEnd w:id="683"/>
          </w:p>
          <w:p w14:paraId="2F7177A8" w14:textId="77777777" w:rsidR="00A80BF3" w:rsidRPr="00907157" w:rsidRDefault="00A80BF3" w:rsidP="00A80BF3">
            <w:pPr>
              <w:rPr>
                <w:rFonts w:asciiTheme="minorHAnsi" w:hAnsiTheme="minorHAnsi"/>
                <w:sz w:val="20"/>
                <w:lang w:val="en-GB"/>
              </w:rPr>
            </w:pPr>
            <w:r w:rsidRPr="00907157">
              <w:rPr>
                <w:rFonts w:asciiTheme="minorHAnsi" w:hAnsiTheme="minorHAnsi"/>
                <w:sz w:val="20"/>
                <w:lang w:val="en-GB"/>
              </w:rPr>
              <w:tab/>
              <w:t>An</w:t>
            </w:r>
            <w:ins w:id="684" w:author="Dalhen, Eric" w:date="2018-02-27T09:36:00Z">
              <w:r w:rsidRPr="00907157">
                <w:rPr>
                  <w:rFonts w:asciiTheme="minorHAnsi" w:hAnsiTheme="minorHAnsi"/>
                  <w:sz w:val="20"/>
                  <w:lang w:val="en-GB"/>
                </w:rPr>
                <w:t>y</w:t>
              </w:r>
            </w:ins>
            <w:r w:rsidRPr="00907157">
              <w:rPr>
                <w:rFonts w:asciiTheme="minorHAnsi" w:hAnsiTheme="minorHAnsi"/>
                <w:sz w:val="20"/>
                <w:lang w:val="en-GB"/>
              </w:rPr>
              <w:t xml:space="preserve"> elected official shall be entitled to appeal to the Administrative Tribunal of the International Labour Organization as provided in the Statute of the Tribunal, </w:t>
            </w:r>
            <w:del w:id="685" w:author="Dalhen, Eric" w:date="2018-02-27T09:36:00Z">
              <w:r w:rsidRPr="00907157" w:rsidDel="008B4088">
                <w:rPr>
                  <w:rFonts w:asciiTheme="minorHAnsi" w:hAnsiTheme="minorHAnsi"/>
                  <w:sz w:val="20"/>
                  <w:lang w:val="en-GB"/>
                </w:rPr>
                <w:delText xml:space="preserve">and </w:delText>
              </w:r>
            </w:del>
            <w:ins w:id="686" w:author="Dalhen, Eric" w:date="2018-02-27T09:36:00Z">
              <w:r w:rsidRPr="00907157">
                <w:rPr>
                  <w:rFonts w:asciiTheme="minorHAnsi" w:hAnsiTheme="minorHAnsi"/>
                  <w:sz w:val="20"/>
                  <w:lang w:val="en-GB"/>
                </w:rPr>
                <w:t xml:space="preserve">or </w:t>
              </w:r>
            </w:ins>
            <w:r w:rsidRPr="00907157">
              <w:rPr>
                <w:rFonts w:asciiTheme="minorHAnsi" w:hAnsiTheme="minorHAnsi"/>
                <w:sz w:val="20"/>
                <w:lang w:val="en-GB"/>
              </w:rPr>
              <w:t xml:space="preserve">to the United Nations </w:t>
            </w:r>
            <w:del w:id="687" w:author="Dalhen, Eric" w:date="2018-02-27T09:36:00Z">
              <w:r w:rsidRPr="00907157" w:rsidDel="008B4088">
                <w:rPr>
                  <w:rFonts w:asciiTheme="minorHAnsi" w:hAnsiTheme="minorHAnsi"/>
                  <w:sz w:val="20"/>
                  <w:lang w:val="en-GB"/>
                </w:rPr>
                <w:delText xml:space="preserve">Administrative </w:delText>
              </w:r>
            </w:del>
            <w:ins w:id="688" w:author="Dalhen, Eric" w:date="2018-02-27T09:36:00Z">
              <w:r w:rsidRPr="00907157">
                <w:rPr>
                  <w:rFonts w:asciiTheme="minorHAnsi" w:hAnsiTheme="minorHAnsi"/>
                  <w:sz w:val="20"/>
                  <w:lang w:val="en-GB"/>
                </w:rPr>
                <w:t xml:space="preserve">Appeals </w:t>
              </w:r>
            </w:ins>
            <w:r w:rsidRPr="00907157">
              <w:rPr>
                <w:rFonts w:asciiTheme="minorHAnsi" w:hAnsiTheme="minorHAnsi"/>
                <w:sz w:val="20"/>
                <w:lang w:val="en-GB"/>
              </w:rPr>
              <w:t>Tribunal with regard to appeals concerning the United Nations Joint Staff Pension Fund.</w:t>
            </w:r>
            <w:r w:rsidRPr="00750FAA">
              <w:rPr>
                <w:rFonts w:asciiTheme="minorHAnsi" w:hAnsiTheme="minorHAnsi"/>
                <w:sz w:val="20"/>
              </w:rPr>
              <w:fldChar w:fldCharType="end"/>
            </w:r>
          </w:p>
        </w:tc>
        <w:tc>
          <w:tcPr>
            <w:tcW w:w="6293" w:type="dxa"/>
          </w:tcPr>
          <w:p w14:paraId="2F082C38" w14:textId="77777777" w:rsidR="00A80BF3" w:rsidRPr="00750FAA" w:rsidRDefault="00A80BF3" w:rsidP="00A80BF3">
            <w:pPr>
              <w:pStyle w:val="Heading1"/>
              <w:spacing w:before="120"/>
              <w:outlineLvl w:val="0"/>
              <w:rPr>
                <w:rFonts w:asciiTheme="minorHAnsi" w:hAnsiTheme="minorHAnsi"/>
                <w:sz w:val="20"/>
              </w:rPr>
            </w:pPr>
            <w:r w:rsidRPr="00750FAA">
              <w:rPr>
                <w:rFonts w:asciiTheme="minorHAnsi" w:hAnsiTheme="minorHAnsi"/>
                <w:sz w:val="20"/>
              </w:rPr>
              <w:fldChar w:fldCharType="begin"/>
            </w:r>
            <w:r w:rsidRPr="00750FAA">
              <w:rPr>
                <w:rFonts w:asciiTheme="minorHAnsi" w:hAnsiTheme="minorHAnsi"/>
                <w:sz w:val="20"/>
              </w:rPr>
              <w:instrText xml:space="preserve">include ch-x-e \* MERGEFORMAT </w:instrText>
            </w:r>
            <w:r w:rsidRPr="00750FAA">
              <w:rPr>
                <w:rFonts w:asciiTheme="minorHAnsi" w:hAnsiTheme="minorHAnsi"/>
                <w:sz w:val="20"/>
              </w:rPr>
              <w:fldChar w:fldCharType="separate"/>
            </w:r>
            <w:bookmarkStart w:id="689" w:name="_Toc21334459"/>
            <w:bookmarkStart w:id="690" w:name="_Toc16155523"/>
            <w:r w:rsidRPr="00750FAA">
              <w:rPr>
                <w:rFonts w:asciiTheme="minorHAnsi" w:hAnsiTheme="minorHAnsi"/>
                <w:sz w:val="20"/>
              </w:rPr>
              <w:t>CAPÍTULO X</w:t>
            </w:r>
            <w:r w:rsidRPr="00750FAA">
              <w:rPr>
                <w:rFonts w:asciiTheme="minorHAnsi" w:hAnsiTheme="minorHAnsi"/>
                <w:sz w:val="20"/>
              </w:rPr>
              <w:tab/>
              <w:t>RECLAMACIONES</w:t>
            </w:r>
            <w:bookmarkEnd w:id="689"/>
            <w:bookmarkEnd w:id="690"/>
          </w:p>
          <w:p w14:paraId="67951F0F" w14:textId="77777777" w:rsidR="00A80BF3" w:rsidRPr="00750FAA" w:rsidRDefault="00A80BF3" w:rsidP="00A80BF3">
            <w:pPr>
              <w:pStyle w:val="headfoot"/>
              <w:spacing w:before="120"/>
              <w:rPr>
                <w:rFonts w:asciiTheme="minorHAnsi" w:hAnsiTheme="minorHAnsi"/>
                <w:sz w:val="20"/>
              </w:rPr>
            </w:pPr>
          </w:p>
          <w:p w14:paraId="5ED55D8F" w14:textId="77777777" w:rsidR="00A80BF3" w:rsidRPr="00750FAA" w:rsidRDefault="00A80BF3" w:rsidP="00A80BF3">
            <w:pPr>
              <w:pStyle w:val="Heading2"/>
              <w:spacing w:before="120"/>
              <w:outlineLvl w:val="1"/>
              <w:rPr>
                <w:rFonts w:asciiTheme="minorHAnsi" w:hAnsiTheme="minorHAnsi"/>
                <w:sz w:val="20"/>
              </w:rPr>
            </w:pPr>
            <w:bookmarkStart w:id="691" w:name="_Toc16155524"/>
            <w:bookmarkStart w:id="692" w:name="_Toc21334460"/>
            <w:r w:rsidRPr="00750FAA">
              <w:rPr>
                <w:rFonts w:asciiTheme="minorHAnsi" w:hAnsiTheme="minorHAnsi"/>
                <w:sz w:val="20"/>
              </w:rPr>
              <w:t>Artículo X.1</w:t>
            </w:r>
            <w:r w:rsidRPr="00750FAA">
              <w:rPr>
                <w:rFonts w:asciiTheme="minorHAnsi" w:hAnsiTheme="minorHAnsi"/>
                <w:sz w:val="20"/>
              </w:rPr>
              <w:tab/>
              <w:t>Junta de Reclamaciones</w:t>
            </w:r>
            <w:bookmarkEnd w:id="691"/>
            <w:bookmarkEnd w:id="692"/>
          </w:p>
          <w:p w14:paraId="3A73325B" w14:textId="77777777" w:rsidR="00A80BF3" w:rsidRPr="00750FAA" w:rsidRDefault="00A80BF3" w:rsidP="00A80BF3">
            <w:pPr>
              <w:rPr>
                <w:rFonts w:asciiTheme="minorHAnsi" w:hAnsiTheme="minorHAnsi"/>
                <w:sz w:val="20"/>
              </w:rPr>
            </w:pPr>
            <w:r w:rsidRPr="00750FAA">
              <w:rPr>
                <w:rFonts w:asciiTheme="minorHAnsi" w:hAnsiTheme="minorHAnsi"/>
                <w:sz w:val="20"/>
              </w:rPr>
              <w:tab/>
              <w:t>Los funcionarios de elección podrán ser llamados a participar en el órgano administrativo previsto en el Artículo 11.1 y la Regla 11.1.3 de los Estatutos y Reglamento del Personal aplicables a los funcionarios de nombramiento.</w:t>
            </w:r>
          </w:p>
          <w:p w14:paraId="705FAD1D" w14:textId="77777777" w:rsidR="00A80BF3" w:rsidRPr="00750FAA" w:rsidRDefault="00A80BF3" w:rsidP="00A80BF3">
            <w:pPr>
              <w:pStyle w:val="Heading2"/>
              <w:spacing w:before="120"/>
              <w:outlineLvl w:val="1"/>
              <w:rPr>
                <w:rFonts w:asciiTheme="minorHAnsi" w:hAnsiTheme="minorHAnsi"/>
                <w:sz w:val="20"/>
              </w:rPr>
            </w:pPr>
            <w:bookmarkStart w:id="693" w:name="_Toc16155525"/>
            <w:bookmarkStart w:id="694" w:name="_Toc21334461"/>
            <w:r w:rsidRPr="00750FAA">
              <w:rPr>
                <w:rFonts w:asciiTheme="minorHAnsi" w:hAnsiTheme="minorHAnsi"/>
                <w:sz w:val="20"/>
              </w:rPr>
              <w:t>Artículo X.2</w:t>
            </w:r>
            <w:r w:rsidRPr="00750FAA">
              <w:rPr>
                <w:rFonts w:asciiTheme="minorHAnsi" w:hAnsiTheme="minorHAnsi"/>
                <w:sz w:val="20"/>
              </w:rPr>
              <w:tab/>
              <w:t>Tribunales administrativos</w:t>
            </w:r>
            <w:bookmarkEnd w:id="693"/>
            <w:bookmarkEnd w:id="694"/>
          </w:p>
          <w:p w14:paraId="21812C7F" w14:textId="77777777" w:rsidR="00A80BF3" w:rsidRPr="00750FAA" w:rsidRDefault="00A80BF3" w:rsidP="00A80BF3">
            <w:pPr>
              <w:rPr>
                <w:rFonts w:asciiTheme="minorHAnsi" w:hAnsiTheme="minorHAnsi"/>
                <w:sz w:val="20"/>
              </w:rPr>
            </w:pPr>
            <w:r w:rsidRPr="00750FAA">
              <w:rPr>
                <w:rFonts w:asciiTheme="minorHAnsi" w:hAnsiTheme="minorHAnsi"/>
                <w:sz w:val="20"/>
              </w:rPr>
              <w:tab/>
              <w:t>Todo funcionario de elección tendrá derecho a recurrir ante el Tribunal Administrativo de la Organización Internacional del Trabajo, en las condiciones definidas en los Estatutos de dicho Tribunal, o ante el Tribunal de Apelaciones de las Naciones Unidas cuando se trate de recursos relacionados con la Caja Común de Pensiones del Personal de las Naciones Unidas.</w:t>
            </w:r>
            <w:r w:rsidRPr="00750FAA">
              <w:rPr>
                <w:rFonts w:asciiTheme="minorHAnsi" w:hAnsiTheme="minorHAnsi"/>
                <w:sz w:val="20"/>
              </w:rPr>
              <w:fldChar w:fldCharType="end"/>
            </w:r>
          </w:p>
        </w:tc>
        <w:tc>
          <w:tcPr>
            <w:tcW w:w="2381" w:type="dxa"/>
          </w:tcPr>
          <w:p w14:paraId="7394BA75"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2BC20ECB"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4EBE57FD"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7742615E"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489E58E5"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7DC52BDE"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p w14:paraId="1030EC52" w14:textId="77777777" w:rsidR="00A80BF3" w:rsidRPr="00750FAA" w:rsidRDefault="00A80BF3" w:rsidP="00ED117E">
            <w:pPr>
              <w:tabs>
                <w:tab w:val="clear" w:pos="567"/>
                <w:tab w:val="clear" w:pos="1134"/>
                <w:tab w:val="clear" w:pos="1701"/>
                <w:tab w:val="clear" w:pos="2268"/>
                <w:tab w:val="clear" w:pos="2835"/>
              </w:tabs>
              <w:overflowPunct/>
              <w:autoSpaceDE/>
              <w:autoSpaceDN/>
              <w:adjustRightInd/>
              <w:jc w:val="left"/>
              <w:textAlignment w:val="auto"/>
              <w:rPr>
                <w:rFonts w:asciiTheme="minorHAnsi" w:hAnsiTheme="minorHAnsi"/>
                <w:i/>
                <w:iCs/>
                <w:sz w:val="18"/>
                <w:szCs w:val="18"/>
                <w:rPrChange w:id="695" w:author="Dalhen, Eric" w:date="2018-02-27T13:04:00Z">
                  <w:rPr>
                    <w:sz w:val="16"/>
                    <w:szCs w:val="16"/>
                    <w:lang w:val="en-US"/>
                  </w:rPr>
                </w:rPrChange>
              </w:rPr>
            </w:pPr>
            <w:r w:rsidRPr="00750FAA">
              <w:rPr>
                <w:rFonts w:asciiTheme="minorHAnsi" w:hAnsiTheme="minorHAnsi"/>
                <w:i/>
                <w:iCs/>
                <w:sz w:val="18"/>
                <w:szCs w:val="18"/>
              </w:rPr>
              <w:t>Enmiendas introducidas para reflejar el cambio en el mecanismo de solución de controversias de las Naciones Unidas, así como modificaciones de carácter editorial.</w:t>
            </w:r>
          </w:p>
        </w:tc>
      </w:tr>
      <w:tr w:rsidR="00A80BF3" w:rsidRPr="00750FAA" w14:paraId="3DDA2373" w14:textId="77777777" w:rsidTr="00E3367A">
        <w:tblPrEx>
          <w:shd w:val="clear" w:color="auto" w:fill="auto"/>
        </w:tblPrEx>
        <w:tc>
          <w:tcPr>
            <w:tcW w:w="6350" w:type="dxa"/>
          </w:tcPr>
          <w:p w14:paraId="132A22B0" w14:textId="77777777" w:rsidR="00A80BF3" w:rsidRPr="00907157" w:rsidRDefault="00A80BF3" w:rsidP="00CF529E">
            <w:pPr>
              <w:pStyle w:val="Heading2"/>
              <w:spacing w:before="120"/>
              <w:ind w:left="1588" w:hanging="1588"/>
              <w:jc w:val="left"/>
              <w:outlineLvl w:val="1"/>
              <w:rPr>
                <w:rFonts w:asciiTheme="minorHAnsi" w:hAnsiTheme="minorHAnsi"/>
                <w:sz w:val="20"/>
                <w:lang w:val="en-GB"/>
              </w:rPr>
            </w:pPr>
            <w:bookmarkStart w:id="696" w:name="_Toc16155526"/>
            <w:bookmarkStart w:id="697" w:name="_Toc21334462"/>
            <w:r w:rsidRPr="00907157">
              <w:rPr>
                <w:rFonts w:asciiTheme="minorHAnsi" w:hAnsiTheme="minorHAnsi"/>
                <w:sz w:val="20"/>
                <w:lang w:val="en-GB"/>
              </w:rPr>
              <w:t>Regulation X.3</w:t>
            </w:r>
            <w:r w:rsidRPr="00907157">
              <w:rPr>
                <w:rFonts w:asciiTheme="minorHAnsi" w:hAnsiTheme="minorHAnsi"/>
                <w:sz w:val="20"/>
                <w:lang w:val="en-GB"/>
              </w:rPr>
              <w:tab/>
              <w:t>Appeals to the Administrative Tribunal</w:t>
            </w:r>
            <w:ins w:id="698" w:author="Dalhen, Eric" w:date="2018-02-27T09:40:00Z">
              <w:r w:rsidRPr="00907157">
                <w:rPr>
                  <w:rFonts w:asciiTheme="minorHAnsi" w:hAnsiTheme="minorHAnsi"/>
                  <w:sz w:val="20"/>
                  <w:lang w:val="en-GB"/>
                </w:rPr>
                <w:t>s</w:t>
              </w:r>
            </w:ins>
            <w:r w:rsidRPr="00907157">
              <w:rPr>
                <w:rFonts w:asciiTheme="minorHAnsi" w:hAnsiTheme="minorHAnsi"/>
                <w:sz w:val="20"/>
                <w:lang w:val="en-GB"/>
              </w:rPr>
              <w:t xml:space="preserve"> by elected officials</w:t>
            </w:r>
            <w:bookmarkEnd w:id="696"/>
            <w:bookmarkEnd w:id="697"/>
          </w:p>
          <w:p w14:paraId="528165C5" w14:textId="77777777" w:rsidR="00A80BF3" w:rsidRPr="00907157" w:rsidRDefault="00A80BF3" w:rsidP="00A80BF3">
            <w:pPr>
              <w:rPr>
                <w:rFonts w:asciiTheme="minorHAnsi" w:hAnsiTheme="minorHAnsi"/>
                <w:sz w:val="20"/>
                <w:lang w:val="en-GB"/>
              </w:rPr>
            </w:pPr>
            <w:r w:rsidRPr="00907157">
              <w:rPr>
                <w:rFonts w:asciiTheme="minorHAnsi" w:hAnsiTheme="minorHAnsi"/>
                <w:sz w:val="20"/>
                <w:lang w:val="en-GB"/>
              </w:rPr>
              <w:tab/>
              <w:t>In the case of appeals which may be made to the Administrative Tribunal</w:t>
            </w:r>
            <w:ins w:id="699" w:author="Dalhen, Eric" w:date="2018-02-27T09:41:00Z">
              <w:r w:rsidRPr="00907157">
                <w:rPr>
                  <w:rFonts w:asciiTheme="minorHAnsi" w:hAnsiTheme="minorHAnsi"/>
                  <w:sz w:val="20"/>
                  <w:lang w:val="en-GB"/>
                </w:rPr>
                <w:t>s</w:t>
              </w:r>
            </w:ins>
            <w:r w:rsidRPr="00907157">
              <w:rPr>
                <w:rFonts w:asciiTheme="minorHAnsi" w:hAnsiTheme="minorHAnsi"/>
                <w:sz w:val="20"/>
                <w:lang w:val="en-GB"/>
              </w:rPr>
              <w:t xml:space="preserve"> by the Secretary-General, or by an elected official, the following procedure must be followed:</w:t>
            </w:r>
          </w:p>
          <w:p w14:paraId="492A1A5F" w14:textId="77777777" w:rsidR="00A80BF3" w:rsidRPr="00907157" w:rsidRDefault="00A80BF3" w:rsidP="00A80BF3">
            <w:pPr>
              <w:pStyle w:val="enumlev1"/>
              <w:spacing w:before="120"/>
              <w:rPr>
                <w:rFonts w:asciiTheme="minorHAnsi" w:hAnsiTheme="minorHAnsi"/>
                <w:sz w:val="20"/>
                <w:lang w:val="en-GB"/>
              </w:rPr>
            </w:pPr>
            <w:r w:rsidRPr="00907157">
              <w:rPr>
                <w:rFonts w:asciiTheme="minorHAnsi" w:hAnsiTheme="minorHAnsi"/>
                <w:sz w:val="20"/>
                <w:lang w:val="en-GB"/>
              </w:rPr>
              <w:t>a)</w:t>
            </w:r>
            <w:r w:rsidRPr="00907157">
              <w:rPr>
                <w:rFonts w:asciiTheme="minorHAnsi" w:hAnsiTheme="minorHAnsi"/>
                <w:sz w:val="20"/>
                <w:lang w:val="en-GB"/>
              </w:rPr>
              <w:tab/>
              <w:t>No appeal to the Tribunal</w:t>
            </w:r>
            <w:ins w:id="700" w:author="Dalhen, Eric" w:date="2018-02-27T09:41:00Z">
              <w:r w:rsidRPr="00907157">
                <w:rPr>
                  <w:rFonts w:asciiTheme="minorHAnsi" w:hAnsiTheme="minorHAnsi"/>
                  <w:sz w:val="20"/>
                  <w:lang w:val="en-GB"/>
                </w:rPr>
                <w:t>s</w:t>
              </w:r>
            </w:ins>
            <w:r w:rsidRPr="00907157">
              <w:rPr>
                <w:rFonts w:asciiTheme="minorHAnsi" w:hAnsiTheme="minorHAnsi"/>
                <w:sz w:val="20"/>
                <w:lang w:val="en-GB"/>
              </w:rPr>
              <w:t xml:space="preserve"> may be made by the Secretary-General until the matter has been considered by the Council of the Union.</w:t>
            </w:r>
          </w:p>
          <w:p w14:paraId="6F428640" w14:textId="77777777" w:rsidR="00A80BF3" w:rsidRPr="00907157" w:rsidRDefault="00A80BF3" w:rsidP="00A80BF3">
            <w:pPr>
              <w:pStyle w:val="Heading1"/>
              <w:keepNext w:val="0"/>
              <w:keepLines w:val="0"/>
              <w:spacing w:before="120"/>
              <w:outlineLvl w:val="0"/>
              <w:rPr>
                <w:rFonts w:asciiTheme="minorHAnsi" w:hAnsiTheme="minorHAnsi"/>
                <w:b w:val="0"/>
                <w:bCs/>
                <w:sz w:val="20"/>
                <w:lang w:val="en-GB"/>
              </w:rPr>
            </w:pPr>
            <w:bookmarkStart w:id="701" w:name="_Toc16155527"/>
            <w:bookmarkStart w:id="702" w:name="_Toc21334463"/>
            <w:r w:rsidRPr="00907157">
              <w:rPr>
                <w:rFonts w:asciiTheme="minorHAnsi" w:hAnsiTheme="minorHAnsi"/>
                <w:b w:val="0"/>
                <w:bCs/>
                <w:sz w:val="20"/>
                <w:lang w:val="en-GB"/>
              </w:rPr>
              <w:t>b)</w:t>
            </w:r>
            <w:r w:rsidRPr="00907157">
              <w:rPr>
                <w:rFonts w:asciiTheme="minorHAnsi" w:hAnsiTheme="minorHAnsi"/>
                <w:b w:val="0"/>
                <w:bCs/>
                <w:sz w:val="20"/>
                <w:lang w:val="en-GB"/>
              </w:rPr>
              <w:tab/>
              <w:t>No appeal to the Tribunal</w:t>
            </w:r>
            <w:ins w:id="703" w:author="Dalhen, Eric" w:date="2018-02-27T09:41:00Z">
              <w:r w:rsidRPr="00907157">
                <w:rPr>
                  <w:rFonts w:asciiTheme="minorHAnsi" w:hAnsiTheme="minorHAnsi"/>
                  <w:b w:val="0"/>
                  <w:bCs/>
                  <w:sz w:val="20"/>
                  <w:lang w:val="en-GB"/>
                </w:rPr>
                <w:t>s</w:t>
              </w:r>
            </w:ins>
            <w:r w:rsidRPr="00907157">
              <w:rPr>
                <w:rFonts w:asciiTheme="minorHAnsi" w:hAnsiTheme="minorHAnsi"/>
                <w:b w:val="0"/>
                <w:bCs/>
                <w:sz w:val="20"/>
                <w:lang w:val="en-GB"/>
              </w:rPr>
              <w:t xml:space="preserve"> may be made by other elected officials, alleging non-observance of the terms of appointment or of the provisions of the Staff Regulations or Staff Rules for elected officials until a final decision has been taken by the Secretary-General.</w:t>
            </w:r>
            <w:bookmarkEnd w:id="701"/>
            <w:bookmarkEnd w:id="702"/>
          </w:p>
        </w:tc>
        <w:tc>
          <w:tcPr>
            <w:tcW w:w="6293" w:type="dxa"/>
          </w:tcPr>
          <w:p w14:paraId="662539FC" w14:textId="77777777" w:rsidR="00A80BF3" w:rsidRPr="00750FAA" w:rsidRDefault="00A80BF3" w:rsidP="00CF529E">
            <w:pPr>
              <w:pStyle w:val="Heading2"/>
              <w:spacing w:before="120"/>
              <w:ind w:left="1134" w:hanging="1134"/>
              <w:jc w:val="left"/>
              <w:outlineLvl w:val="1"/>
              <w:rPr>
                <w:rFonts w:asciiTheme="minorHAnsi" w:hAnsiTheme="minorHAnsi"/>
                <w:sz w:val="20"/>
              </w:rPr>
            </w:pPr>
            <w:bookmarkStart w:id="704" w:name="_Toc16155528"/>
            <w:bookmarkStart w:id="705" w:name="_Toc21334464"/>
            <w:r w:rsidRPr="00750FAA">
              <w:rPr>
                <w:rFonts w:asciiTheme="minorHAnsi" w:hAnsiTheme="minorHAnsi"/>
                <w:sz w:val="20"/>
              </w:rPr>
              <w:t>Artículo X.3</w:t>
            </w:r>
            <w:r w:rsidRPr="00750FAA">
              <w:rPr>
                <w:rFonts w:asciiTheme="minorHAnsi" w:hAnsiTheme="minorHAnsi"/>
                <w:sz w:val="20"/>
              </w:rPr>
              <w:tab/>
              <w:t>Reclamaciones de funcionarios de elección ante los tribunales administrativos</w:t>
            </w:r>
            <w:bookmarkEnd w:id="704"/>
            <w:bookmarkEnd w:id="705"/>
          </w:p>
          <w:p w14:paraId="3D2E78C0" w14:textId="77777777" w:rsidR="00A80BF3" w:rsidRPr="00750FAA" w:rsidRDefault="00A80BF3" w:rsidP="00A80BF3">
            <w:pPr>
              <w:rPr>
                <w:rFonts w:asciiTheme="minorHAnsi" w:hAnsiTheme="minorHAnsi"/>
                <w:sz w:val="20"/>
              </w:rPr>
            </w:pPr>
            <w:r w:rsidRPr="00750FAA">
              <w:rPr>
                <w:rFonts w:asciiTheme="minorHAnsi" w:hAnsiTheme="minorHAnsi"/>
                <w:sz w:val="20"/>
              </w:rPr>
              <w:tab/>
              <w:t>En caso de reclamaciones presentadas ante los tribunales administrativos por el Secretario General o por un funcionario de elección, deberá seguirse el procedimiento siguiente:</w:t>
            </w:r>
          </w:p>
          <w:p w14:paraId="3ADB2F6C" w14:textId="77777777" w:rsidR="00A80BF3" w:rsidRPr="00750FAA" w:rsidRDefault="00A80BF3" w:rsidP="00A80BF3">
            <w:pPr>
              <w:pStyle w:val="enumlev1"/>
              <w:spacing w:before="120"/>
              <w:rPr>
                <w:rFonts w:asciiTheme="minorHAnsi" w:hAnsiTheme="minorHAnsi"/>
                <w:sz w:val="20"/>
              </w:rPr>
            </w:pPr>
            <w:r w:rsidRPr="00750FAA">
              <w:rPr>
                <w:rFonts w:asciiTheme="minorHAnsi" w:hAnsiTheme="minorHAnsi"/>
                <w:sz w:val="20"/>
              </w:rPr>
              <w:t>a)</w:t>
            </w:r>
            <w:r w:rsidRPr="00750FAA">
              <w:rPr>
                <w:rFonts w:asciiTheme="minorHAnsi" w:hAnsiTheme="minorHAnsi"/>
                <w:sz w:val="20"/>
              </w:rPr>
              <w:tab/>
              <w:t>El Secretario General no puede presentar ninguna reclamación hasta que el asunto haya sido examinado por el Consejo de la Unión.</w:t>
            </w:r>
          </w:p>
          <w:p w14:paraId="05B71BA1" w14:textId="77777777" w:rsidR="00A80BF3" w:rsidRPr="00750FAA" w:rsidRDefault="00A80BF3" w:rsidP="00A80BF3">
            <w:pPr>
              <w:pStyle w:val="Heading1"/>
              <w:keepNext w:val="0"/>
              <w:keepLines w:val="0"/>
              <w:spacing w:before="120"/>
              <w:outlineLvl w:val="0"/>
              <w:rPr>
                <w:rFonts w:asciiTheme="minorHAnsi" w:hAnsiTheme="minorHAnsi"/>
                <w:b w:val="0"/>
                <w:bCs/>
                <w:sz w:val="20"/>
              </w:rPr>
            </w:pPr>
            <w:bookmarkStart w:id="706" w:name="_Toc16155529"/>
            <w:bookmarkStart w:id="707" w:name="_Toc21334465"/>
            <w:r w:rsidRPr="00750FAA">
              <w:rPr>
                <w:rFonts w:asciiTheme="minorHAnsi" w:hAnsiTheme="minorHAnsi"/>
                <w:b w:val="0"/>
                <w:bCs/>
                <w:sz w:val="20"/>
              </w:rPr>
              <w:t>b)</w:t>
            </w:r>
            <w:r w:rsidRPr="00750FAA">
              <w:rPr>
                <w:rFonts w:asciiTheme="minorHAnsi" w:hAnsiTheme="minorHAnsi"/>
                <w:b w:val="0"/>
                <w:bCs/>
                <w:sz w:val="20"/>
              </w:rPr>
              <w:tab/>
              <w:t>Los demás funcionarios de elección no pueden presentar ninguna reclamación ante los tribunales alegando la inobservancia de las cláusulas de sus nombramientos o de las disposiciones pertinentes de los Estatutos y del Reglamento de Personal para los funcionarios de elección hasta que el Secretario General haya tomado una decisión definitiva.</w:t>
            </w:r>
            <w:bookmarkEnd w:id="706"/>
            <w:bookmarkEnd w:id="707"/>
          </w:p>
        </w:tc>
        <w:tc>
          <w:tcPr>
            <w:tcW w:w="2381" w:type="dxa"/>
          </w:tcPr>
          <w:p w14:paraId="5CAB9759" w14:textId="77777777" w:rsidR="00A80BF3" w:rsidRPr="00750FAA" w:rsidRDefault="00A80BF3" w:rsidP="00A80BF3">
            <w:pPr>
              <w:tabs>
                <w:tab w:val="clear" w:pos="567"/>
                <w:tab w:val="clear" w:pos="1134"/>
                <w:tab w:val="clear" w:pos="1701"/>
                <w:tab w:val="clear" w:pos="2268"/>
                <w:tab w:val="clear" w:pos="2835"/>
              </w:tabs>
              <w:overflowPunct/>
              <w:autoSpaceDE/>
              <w:autoSpaceDN/>
              <w:adjustRightInd/>
              <w:textAlignment w:val="auto"/>
              <w:rPr>
                <w:rFonts w:asciiTheme="minorHAnsi" w:hAnsiTheme="minorHAnsi"/>
                <w:i/>
                <w:iCs/>
                <w:sz w:val="18"/>
                <w:szCs w:val="18"/>
              </w:rPr>
            </w:pPr>
          </w:p>
        </w:tc>
      </w:tr>
    </w:tbl>
    <w:p w14:paraId="748EBEC0" w14:textId="77777777" w:rsidR="00A3298A" w:rsidRPr="00750FAA" w:rsidRDefault="00A3298A" w:rsidP="00E3367A"/>
    <w:p w14:paraId="2338D2FF" w14:textId="77777777" w:rsidR="00E3367A" w:rsidRPr="00750FAA" w:rsidRDefault="00E3367A" w:rsidP="00A60100">
      <w:pPr>
        <w:spacing w:before="0" w:line="120" w:lineRule="auto"/>
      </w:pPr>
    </w:p>
    <w:p w14:paraId="5603553B" w14:textId="77777777" w:rsidR="00A80BF3" w:rsidRPr="00750FAA" w:rsidRDefault="00A80BF3" w:rsidP="00716BCF">
      <w:pPr>
        <w:sectPr w:rsidR="00A80BF3" w:rsidRPr="00750FAA" w:rsidSect="00057902">
          <w:footerReference w:type="default" r:id="rId172"/>
          <w:endnotePr>
            <w:numFmt w:val="decimal"/>
          </w:endnotePr>
          <w:pgSz w:w="16834" w:h="11907" w:orient="landscape" w:code="9"/>
          <w:pgMar w:top="1134" w:right="1418" w:bottom="1134" w:left="1134" w:header="737" w:footer="567" w:gutter="284"/>
          <w:paperSrc w:first="15" w:other="15"/>
          <w:cols w:space="720"/>
        </w:sectPr>
      </w:pPr>
    </w:p>
    <w:p w14:paraId="58E9950B" w14:textId="77777777" w:rsidR="00A60100" w:rsidRPr="00750FAA" w:rsidRDefault="00A60100">
      <w:pPr>
        <w:pStyle w:val="Title4"/>
        <w:pPrChange w:id="708" w:author="Dalhen, Eric" w:date="2018-02-15T16:27:00Z">
          <w:pPr>
            <w:tabs>
              <w:tab w:val="clear" w:pos="567"/>
              <w:tab w:val="clear" w:pos="1134"/>
              <w:tab w:val="clear" w:pos="1701"/>
              <w:tab w:val="clear" w:pos="2268"/>
              <w:tab w:val="clear" w:pos="2835"/>
            </w:tabs>
            <w:overflowPunct/>
            <w:spacing w:before="0"/>
            <w:textAlignment w:val="auto"/>
          </w:pPr>
        </w:pPrChange>
      </w:pPr>
      <w:r w:rsidRPr="00750FAA">
        <w:t>Estatutos y Reglamento del Personal</w:t>
      </w:r>
      <w:r w:rsidR="008960A0" w:rsidRPr="00750FAA">
        <w:t xml:space="preserve"> </w:t>
      </w:r>
      <w:r w:rsidRPr="00750FAA">
        <w:t>aplicables</w:t>
      </w:r>
      <w:r w:rsidR="008960A0" w:rsidRPr="00750FAA">
        <w:br/>
      </w:r>
      <w:r w:rsidRPr="00750FAA">
        <w:t>a los funcionarios de elección</w:t>
      </w:r>
    </w:p>
    <w:p w14:paraId="1407B452" w14:textId="77777777" w:rsidR="00A60100" w:rsidRPr="00750FAA" w:rsidRDefault="00A60100">
      <w:pPr>
        <w:pStyle w:val="AnnexNo"/>
        <w:rPr>
          <w:b/>
          <w:lang w:eastAsia="zh-CN"/>
        </w:rPr>
        <w:pPrChange w:id="709" w:author="Dalhen, Eric" w:date="2018-02-15T16:27:00Z">
          <w:pPr>
            <w:tabs>
              <w:tab w:val="clear" w:pos="567"/>
              <w:tab w:val="clear" w:pos="1134"/>
              <w:tab w:val="clear" w:pos="1701"/>
              <w:tab w:val="clear" w:pos="2268"/>
              <w:tab w:val="clear" w:pos="2835"/>
            </w:tabs>
            <w:overflowPunct/>
            <w:spacing w:before="0"/>
            <w:textAlignment w:val="auto"/>
          </w:pPr>
        </w:pPrChange>
      </w:pPr>
      <w:r w:rsidRPr="00750FAA">
        <w:rPr>
          <w:b/>
          <w:lang w:eastAsia="zh-CN"/>
        </w:rPr>
        <w:t>ANEXOS</w:t>
      </w:r>
    </w:p>
    <w:p w14:paraId="069D61CB" w14:textId="77777777" w:rsidR="00A60100" w:rsidRPr="00750FAA" w:rsidRDefault="00A60100" w:rsidP="00A60100">
      <w:pPr>
        <w:pStyle w:val="AnnexNo"/>
      </w:pPr>
      <w:r w:rsidRPr="00750FAA">
        <w:t>ANEXO III</w:t>
      </w:r>
    </w:p>
    <w:p w14:paraId="5EBD5E78" w14:textId="77777777" w:rsidR="00A60100" w:rsidRPr="00750FAA" w:rsidRDefault="00A60100" w:rsidP="00A60100">
      <w:pPr>
        <w:pStyle w:val="Annextitle"/>
      </w:pPr>
      <w:r w:rsidRPr="00750FAA">
        <w:t>Tasas de contribución del personal</w:t>
      </w:r>
    </w:p>
    <w:tbl>
      <w:tblPr>
        <w:tblW w:w="0" w:type="auto"/>
        <w:jc w:val="center"/>
        <w:tblLayout w:type="fixed"/>
        <w:tblLook w:val="0000" w:firstRow="0" w:lastRow="0" w:firstColumn="0" w:lastColumn="0" w:noHBand="0" w:noVBand="0"/>
        <w:tblPrChange w:id="710" w:author="Dalhen, Eric" w:date="2018-02-27T09:55:00Z">
          <w:tblPr>
            <w:tblW w:w="0" w:type="auto"/>
            <w:jc w:val="center"/>
            <w:tblBorders>
              <w:top w:val="nil"/>
              <w:left w:val="nil"/>
              <w:bottom w:val="nil"/>
              <w:right w:val="nil"/>
            </w:tblBorders>
            <w:tblLayout w:type="fixed"/>
            <w:tblLook w:val="0000" w:firstRow="0" w:lastRow="0" w:firstColumn="0" w:lastColumn="0" w:noHBand="0" w:noVBand="0"/>
          </w:tblPr>
        </w:tblPrChange>
      </w:tblPr>
      <w:tblGrid>
        <w:gridCol w:w="1418"/>
        <w:gridCol w:w="1418"/>
        <w:gridCol w:w="1984"/>
        <w:gridCol w:w="2268"/>
        <w:tblGridChange w:id="711">
          <w:tblGrid>
            <w:gridCol w:w="1276"/>
            <w:gridCol w:w="284"/>
            <w:gridCol w:w="850"/>
            <w:gridCol w:w="284"/>
            <w:gridCol w:w="894"/>
            <w:gridCol w:w="240"/>
            <w:gridCol w:w="284"/>
            <w:gridCol w:w="1270"/>
            <w:gridCol w:w="5"/>
            <w:gridCol w:w="284"/>
            <w:gridCol w:w="2551"/>
          </w:tblGrid>
        </w:tblGridChange>
      </w:tblGrid>
      <w:tr w:rsidR="00A60100" w:rsidRPr="00750FAA" w14:paraId="6B80C54D" w14:textId="77777777" w:rsidTr="00D52665">
        <w:trPr>
          <w:trHeight w:val="99"/>
          <w:jc w:val="center"/>
          <w:ins w:id="712" w:author="Dalhen, Eric" w:date="2018-02-27T09:53:00Z"/>
          <w:trPrChange w:id="713" w:author="Dalhen, Eric" w:date="2018-02-27T09:55:00Z">
            <w:trPr>
              <w:trHeight w:val="99"/>
              <w:jc w:val="center"/>
            </w:trPr>
          </w:trPrChange>
        </w:trPr>
        <w:tc>
          <w:tcPr>
            <w:tcW w:w="2836" w:type="dxa"/>
            <w:gridSpan w:val="2"/>
            <w:tcBorders>
              <w:bottom w:val="single" w:sz="4" w:space="0" w:color="auto"/>
            </w:tcBorders>
            <w:tcPrChange w:id="714" w:author="Dalhen, Eric" w:date="2018-02-27T09:55:00Z">
              <w:tcPr>
                <w:tcW w:w="3588" w:type="dxa"/>
                <w:gridSpan w:val="5"/>
              </w:tcPr>
            </w:tcPrChange>
          </w:tcPr>
          <w:p w14:paraId="21DE0480" w14:textId="77777777" w:rsidR="00A60100" w:rsidRPr="00750FAA" w:rsidRDefault="00A60100">
            <w:pPr>
              <w:tabs>
                <w:tab w:val="left" w:pos="1163"/>
              </w:tabs>
              <w:spacing w:before="60"/>
              <w:jc w:val="center"/>
              <w:rPr>
                <w:ins w:id="715" w:author="Dalhen, Eric" w:date="2018-02-27T09:53:00Z"/>
                <w:sz w:val="20"/>
              </w:rPr>
              <w:pPrChange w:id="716" w:author="Dalhen, Eric" w:date="2018-02-27T09:53:00Z">
                <w:pPr>
                  <w:tabs>
                    <w:tab w:val="clear" w:pos="567"/>
                    <w:tab w:val="clear" w:pos="1134"/>
                    <w:tab w:val="clear" w:pos="1701"/>
                    <w:tab w:val="clear" w:pos="2268"/>
                    <w:tab w:val="clear" w:pos="2835"/>
                  </w:tabs>
                  <w:overflowPunct/>
                  <w:spacing w:before="0"/>
                  <w:textAlignment w:val="auto"/>
                </w:pPr>
              </w:pPrChange>
            </w:pPr>
            <w:ins w:id="717" w:author="Spanish" w:date="2018-03-20T10:20:00Z">
              <w:r w:rsidRPr="00750FAA">
                <w:rPr>
                  <w:sz w:val="20"/>
                </w:rPr>
                <w:t>Tramo</w:t>
              </w:r>
            </w:ins>
          </w:p>
        </w:tc>
        <w:tc>
          <w:tcPr>
            <w:tcW w:w="1984" w:type="dxa"/>
            <w:tcPrChange w:id="718" w:author="Dalhen, Eric" w:date="2018-02-27T09:55:00Z">
              <w:tcPr>
                <w:tcW w:w="1794" w:type="dxa"/>
                <w:gridSpan w:val="3"/>
              </w:tcPr>
            </w:tcPrChange>
          </w:tcPr>
          <w:p w14:paraId="5D5F7359" w14:textId="77777777" w:rsidR="00A60100" w:rsidRPr="00750FAA" w:rsidRDefault="00A60100" w:rsidP="002A7ED7">
            <w:pPr>
              <w:tabs>
                <w:tab w:val="left" w:pos="1163"/>
              </w:tabs>
              <w:spacing w:before="60"/>
              <w:jc w:val="center"/>
              <w:rPr>
                <w:ins w:id="719" w:author="Dalhen, Eric" w:date="2018-02-27T09:53:00Z"/>
                <w:sz w:val="20"/>
              </w:rPr>
            </w:pPr>
          </w:p>
        </w:tc>
        <w:tc>
          <w:tcPr>
            <w:tcW w:w="2268" w:type="dxa"/>
            <w:tcPrChange w:id="720" w:author="Dalhen, Eric" w:date="2018-02-27T09:55:00Z">
              <w:tcPr>
                <w:tcW w:w="2840" w:type="dxa"/>
                <w:gridSpan w:val="3"/>
              </w:tcPr>
            </w:tcPrChange>
          </w:tcPr>
          <w:p w14:paraId="31D8F6CC" w14:textId="77777777" w:rsidR="00A60100" w:rsidRPr="00750FAA" w:rsidRDefault="00A60100" w:rsidP="002A7ED7">
            <w:pPr>
              <w:tabs>
                <w:tab w:val="left" w:pos="1163"/>
              </w:tabs>
              <w:spacing w:before="60"/>
              <w:jc w:val="center"/>
              <w:rPr>
                <w:ins w:id="721" w:author="Dalhen, Eric" w:date="2018-02-27T09:53:00Z"/>
                <w:sz w:val="20"/>
              </w:rPr>
            </w:pPr>
          </w:p>
        </w:tc>
      </w:tr>
      <w:tr w:rsidR="00A60100" w:rsidRPr="00750FAA" w14:paraId="654B2AC5" w14:textId="77777777" w:rsidTr="00007846">
        <w:trPr>
          <w:trHeight w:val="99"/>
          <w:jc w:val="center"/>
          <w:ins w:id="722" w:author="Dalhen, Eric" w:date="2018-02-27T09:52:00Z"/>
          <w:trPrChange w:id="723" w:author="Dalhen, Eric" w:date="2018-02-27T09:55:00Z">
            <w:trPr>
              <w:gridAfter w:val="0"/>
              <w:trHeight w:val="99"/>
              <w:jc w:val="center"/>
            </w:trPr>
          </w:trPrChange>
        </w:trPr>
        <w:tc>
          <w:tcPr>
            <w:tcW w:w="1418" w:type="dxa"/>
            <w:tcBorders>
              <w:bottom w:val="single" w:sz="4" w:space="0" w:color="auto"/>
            </w:tcBorders>
            <w:vAlign w:val="center"/>
            <w:tcPrChange w:id="724" w:author="Dalhen, Eric" w:date="2018-02-27T09:55:00Z">
              <w:tcPr>
                <w:tcW w:w="1276" w:type="dxa"/>
                <w:tcBorders>
                  <w:top w:val="single" w:sz="4" w:space="0" w:color="auto"/>
                  <w:bottom w:val="single" w:sz="4" w:space="0" w:color="auto"/>
                </w:tcBorders>
              </w:tcPr>
            </w:tcPrChange>
          </w:tcPr>
          <w:p w14:paraId="461E08F8" w14:textId="77777777" w:rsidR="00A60100" w:rsidRPr="00750FAA" w:rsidRDefault="00A60100">
            <w:pPr>
              <w:tabs>
                <w:tab w:val="left" w:pos="1163"/>
              </w:tabs>
              <w:spacing w:before="60"/>
              <w:jc w:val="center"/>
              <w:rPr>
                <w:ins w:id="725" w:author="Dalhen, Eric" w:date="2018-02-27T09:52:00Z"/>
                <w:sz w:val="20"/>
              </w:rPr>
              <w:pPrChange w:id="726" w:author="Dalhen, Eric" w:date="2018-02-27T09:54:00Z">
                <w:pPr>
                  <w:tabs>
                    <w:tab w:val="clear" w:pos="567"/>
                    <w:tab w:val="clear" w:pos="1134"/>
                    <w:tab w:val="clear" w:pos="1701"/>
                    <w:tab w:val="clear" w:pos="2268"/>
                    <w:tab w:val="clear" w:pos="2835"/>
                  </w:tabs>
                  <w:overflowPunct/>
                  <w:spacing w:before="0"/>
                  <w:textAlignment w:val="auto"/>
                </w:pPr>
              </w:pPrChange>
            </w:pPr>
            <w:ins w:id="727" w:author="Spanish" w:date="2018-03-20T10:20:00Z">
              <w:r w:rsidRPr="00750FAA">
                <w:rPr>
                  <w:sz w:val="20"/>
                </w:rPr>
                <w:t>De</w:t>
              </w:r>
            </w:ins>
          </w:p>
        </w:tc>
        <w:tc>
          <w:tcPr>
            <w:tcW w:w="1418" w:type="dxa"/>
            <w:tcBorders>
              <w:bottom w:val="single" w:sz="4" w:space="0" w:color="auto"/>
            </w:tcBorders>
            <w:vAlign w:val="center"/>
            <w:tcPrChange w:id="728" w:author="Dalhen, Eric" w:date="2018-02-27T09:55:00Z">
              <w:tcPr>
                <w:tcW w:w="1134" w:type="dxa"/>
                <w:gridSpan w:val="2"/>
                <w:tcBorders>
                  <w:top w:val="single" w:sz="4" w:space="0" w:color="auto"/>
                  <w:bottom w:val="single" w:sz="4" w:space="0" w:color="auto"/>
                </w:tcBorders>
              </w:tcPr>
            </w:tcPrChange>
          </w:tcPr>
          <w:p w14:paraId="094ADE73" w14:textId="77777777" w:rsidR="00A60100" w:rsidRPr="00750FAA" w:rsidRDefault="00A60100">
            <w:pPr>
              <w:tabs>
                <w:tab w:val="left" w:pos="1163"/>
              </w:tabs>
              <w:spacing w:before="60"/>
              <w:jc w:val="center"/>
              <w:rPr>
                <w:ins w:id="729" w:author="Dalhen, Eric" w:date="2018-02-27T09:52:00Z"/>
                <w:sz w:val="20"/>
              </w:rPr>
              <w:pPrChange w:id="730" w:author="Dalhen, Eric" w:date="2018-02-27T09:54:00Z">
                <w:pPr>
                  <w:tabs>
                    <w:tab w:val="clear" w:pos="567"/>
                    <w:tab w:val="clear" w:pos="1134"/>
                    <w:tab w:val="clear" w:pos="1701"/>
                    <w:tab w:val="clear" w:pos="2268"/>
                    <w:tab w:val="clear" w:pos="2835"/>
                  </w:tabs>
                  <w:overflowPunct/>
                  <w:spacing w:before="0"/>
                  <w:textAlignment w:val="auto"/>
                </w:pPr>
              </w:pPrChange>
            </w:pPr>
            <w:ins w:id="731" w:author="Spanish" w:date="2018-03-20T10:20:00Z">
              <w:r w:rsidRPr="00750FAA">
                <w:rPr>
                  <w:sz w:val="20"/>
                </w:rPr>
                <w:t>A</w:t>
              </w:r>
            </w:ins>
          </w:p>
        </w:tc>
        <w:tc>
          <w:tcPr>
            <w:tcW w:w="1984" w:type="dxa"/>
            <w:tcBorders>
              <w:bottom w:val="single" w:sz="4" w:space="0" w:color="auto"/>
            </w:tcBorders>
            <w:vAlign w:val="center"/>
            <w:tcPrChange w:id="732" w:author="Dalhen, Eric" w:date="2018-02-27T09:55:00Z">
              <w:tcPr>
                <w:tcW w:w="1418" w:type="dxa"/>
                <w:gridSpan w:val="3"/>
                <w:tcBorders>
                  <w:bottom w:val="single" w:sz="4" w:space="0" w:color="auto"/>
                </w:tcBorders>
              </w:tcPr>
            </w:tcPrChange>
          </w:tcPr>
          <w:p w14:paraId="184498C7" w14:textId="77777777" w:rsidR="00A60100" w:rsidRPr="00750FAA" w:rsidRDefault="00A60100" w:rsidP="00D52665">
            <w:pPr>
              <w:tabs>
                <w:tab w:val="left" w:pos="1163"/>
              </w:tabs>
              <w:spacing w:before="60"/>
              <w:jc w:val="center"/>
              <w:rPr>
                <w:sz w:val="20"/>
              </w:rPr>
            </w:pPr>
            <w:ins w:id="733" w:author="Spanish" w:date="2018-03-20T10:20:00Z">
              <w:r w:rsidRPr="00750FAA">
                <w:rPr>
                  <w:sz w:val="20"/>
                </w:rPr>
                <w:t>Tamaño del</w:t>
              </w:r>
            </w:ins>
            <w:ins w:id="734" w:author="Martinez Romera, Angel" w:date="2019-08-06T09:39:00Z">
              <w:r w:rsidR="00D52665" w:rsidRPr="00750FAA">
                <w:rPr>
                  <w:sz w:val="20"/>
                </w:rPr>
                <w:t xml:space="preserve"> </w:t>
              </w:r>
            </w:ins>
            <w:ins w:id="735" w:author="Spanish" w:date="2018-03-20T10:20:00Z">
              <w:r w:rsidRPr="00750FAA">
                <w:rPr>
                  <w:sz w:val="20"/>
                </w:rPr>
                <w:t>tramo</w:t>
              </w:r>
            </w:ins>
          </w:p>
        </w:tc>
        <w:tc>
          <w:tcPr>
            <w:tcW w:w="2268" w:type="dxa"/>
            <w:tcBorders>
              <w:bottom w:val="single" w:sz="4" w:space="0" w:color="auto"/>
            </w:tcBorders>
            <w:vAlign w:val="center"/>
            <w:tcPrChange w:id="736" w:author="Dalhen, Eric" w:date="2018-02-27T09:55:00Z">
              <w:tcPr>
                <w:tcW w:w="1559" w:type="dxa"/>
                <w:gridSpan w:val="3"/>
                <w:tcBorders>
                  <w:bottom w:val="single" w:sz="4" w:space="0" w:color="auto"/>
                </w:tcBorders>
              </w:tcPr>
            </w:tcPrChange>
          </w:tcPr>
          <w:p w14:paraId="1AA5CA36" w14:textId="77777777" w:rsidR="00A60100" w:rsidRPr="00750FAA" w:rsidRDefault="00A60100" w:rsidP="00D52665">
            <w:pPr>
              <w:tabs>
                <w:tab w:val="left" w:pos="1163"/>
              </w:tabs>
              <w:spacing w:before="60"/>
              <w:jc w:val="center"/>
              <w:rPr>
                <w:sz w:val="20"/>
              </w:rPr>
            </w:pPr>
            <w:ins w:id="737" w:author="Spanish" w:date="2018-03-20T10:20:00Z">
              <w:r w:rsidRPr="00750FAA">
                <w:rPr>
                  <w:sz w:val="20"/>
                </w:rPr>
                <w:t>Porcentaje de</w:t>
              </w:r>
            </w:ins>
            <w:ins w:id="738" w:author="Martinez Romera, Angel" w:date="2019-08-06T09:39:00Z">
              <w:r w:rsidR="00D52665" w:rsidRPr="00750FAA">
                <w:rPr>
                  <w:sz w:val="20"/>
                </w:rPr>
                <w:t xml:space="preserve"> </w:t>
              </w:r>
            </w:ins>
            <w:ins w:id="739" w:author="Spanish" w:date="2018-03-20T10:20:00Z">
              <w:r w:rsidRPr="00750FAA">
                <w:rPr>
                  <w:sz w:val="20"/>
                </w:rPr>
                <w:t>impuesto</w:t>
              </w:r>
            </w:ins>
          </w:p>
        </w:tc>
      </w:tr>
      <w:tr w:rsidR="00A60100" w:rsidRPr="00750FAA" w14:paraId="53003A1F" w14:textId="77777777" w:rsidTr="00007846">
        <w:trPr>
          <w:trHeight w:val="99"/>
          <w:jc w:val="center"/>
          <w:ins w:id="740" w:author="Dalhen, Eric" w:date="2018-02-27T09:52:00Z"/>
          <w:trPrChange w:id="741" w:author="Dalhen, Eric" w:date="2018-02-27T09:55:00Z">
            <w:trPr>
              <w:gridAfter w:val="0"/>
              <w:trHeight w:val="99"/>
              <w:jc w:val="center"/>
            </w:trPr>
          </w:trPrChange>
        </w:trPr>
        <w:tc>
          <w:tcPr>
            <w:tcW w:w="1418" w:type="dxa"/>
            <w:tcBorders>
              <w:top w:val="single" w:sz="4" w:space="0" w:color="auto"/>
            </w:tcBorders>
            <w:tcPrChange w:id="742" w:author="Dalhen, Eric" w:date="2018-02-27T09:55:00Z">
              <w:tcPr>
                <w:tcW w:w="1276" w:type="dxa"/>
                <w:tcBorders>
                  <w:top w:val="single" w:sz="4" w:space="0" w:color="auto"/>
                  <w:bottom w:val="nil"/>
                </w:tcBorders>
              </w:tcPr>
            </w:tcPrChange>
          </w:tcPr>
          <w:p w14:paraId="0FB4A767" w14:textId="77777777" w:rsidR="00A60100" w:rsidRPr="00750FAA" w:rsidRDefault="00A60100">
            <w:pPr>
              <w:tabs>
                <w:tab w:val="left" w:pos="1163"/>
              </w:tabs>
              <w:spacing w:before="60"/>
              <w:jc w:val="center"/>
              <w:rPr>
                <w:ins w:id="743" w:author="Dalhen, Eric" w:date="2018-02-27T09:52:00Z"/>
                <w:sz w:val="20"/>
              </w:rPr>
              <w:pPrChange w:id="744" w:author="Dalhen, Eric" w:date="2018-02-27T09:55:00Z">
                <w:pPr>
                  <w:tabs>
                    <w:tab w:val="clear" w:pos="567"/>
                    <w:tab w:val="clear" w:pos="1134"/>
                    <w:tab w:val="clear" w:pos="1701"/>
                    <w:tab w:val="clear" w:pos="2268"/>
                    <w:tab w:val="clear" w:pos="2835"/>
                  </w:tabs>
                  <w:overflowPunct/>
                  <w:spacing w:before="0"/>
                  <w:textAlignment w:val="auto"/>
                </w:pPr>
              </w:pPrChange>
            </w:pPr>
            <w:ins w:id="745" w:author="Spanish" w:date="2018-03-20T10:20:00Z">
              <w:r w:rsidRPr="00750FAA">
                <w:rPr>
                  <w:sz w:val="20"/>
                </w:rPr>
                <w:t>–</w:t>
              </w:r>
            </w:ins>
          </w:p>
        </w:tc>
        <w:tc>
          <w:tcPr>
            <w:tcW w:w="1418" w:type="dxa"/>
            <w:tcBorders>
              <w:top w:val="single" w:sz="4" w:space="0" w:color="auto"/>
            </w:tcBorders>
            <w:tcPrChange w:id="746" w:author="Dalhen, Eric" w:date="2018-02-27T09:55:00Z">
              <w:tcPr>
                <w:tcW w:w="1134" w:type="dxa"/>
                <w:gridSpan w:val="2"/>
                <w:tcBorders>
                  <w:top w:val="single" w:sz="4" w:space="0" w:color="auto"/>
                  <w:bottom w:val="nil"/>
                </w:tcBorders>
              </w:tcPr>
            </w:tcPrChange>
          </w:tcPr>
          <w:p w14:paraId="2086DA1C" w14:textId="77777777" w:rsidR="00A60100" w:rsidRPr="00750FAA" w:rsidRDefault="00A60100">
            <w:pPr>
              <w:tabs>
                <w:tab w:val="left" w:pos="1163"/>
              </w:tabs>
              <w:spacing w:before="60"/>
              <w:jc w:val="center"/>
              <w:rPr>
                <w:ins w:id="747" w:author="Dalhen, Eric" w:date="2018-02-27T09:52:00Z"/>
                <w:sz w:val="20"/>
              </w:rPr>
              <w:pPrChange w:id="748" w:author="Dalhen, Eric" w:date="2018-02-27T09:55:00Z">
                <w:pPr>
                  <w:tabs>
                    <w:tab w:val="clear" w:pos="567"/>
                    <w:tab w:val="clear" w:pos="1134"/>
                    <w:tab w:val="clear" w:pos="1701"/>
                    <w:tab w:val="clear" w:pos="2268"/>
                    <w:tab w:val="clear" w:pos="2835"/>
                  </w:tabs>
                  <w:overflowPunct/>
                  <w:spacing w:before="0"/>
                  <w:textAlignment w:val="auto"/>
                </w:pPr>
              </w:pPrChange>
            </w:pPr>
            <w:ins w:id="749" w:author="Dalhen, Eric" w:date="2018-02-27T09:52:00Z">
              <w:r w:rsidRPr="00750FAA">
                <w:rPr>
                  <w:sz w:val="20"/>
                </w:rPr>
                <w:t>50 000</w:t>
              </w:r>
            </w:ins>
          </w:p>
        </w:tc>
        <w:tc>
          <w:tcPr>
            <w:tcW w:w="1984" w:type="dxa"/>
            <w:tcBorders>
              <w:top w:val="single" w:sz="4" w:space="0" w:color="auto"/>
            </w:tcBorders>
            <w:tcPrChange w:id="750" w:author="Dalhen, Eric" w:date="2018-02-27T09:55:00Z">
              <w:tcPr>
                <w:tcW w:w="1418" w:type="dxa"/>
                <w:gridSpan w:val="3"/>
                <w:tcBorders>
                  <w:top w:val="single" w:sz="4" w:space="0" w:color="auto"/>
                  <w:bottom w:val="nil"/>
                </w:tcBorders>
              </w:tcPr>
            </w:tcPrChange>
          </w:tcPr>
          <w:p w14:paraId="706A26C8" w14:textId="77777777" w:rsidR="00A60100" w:rsidRPr="00750FAA" w:rsidRDefault="00A60100">
            <w:pPr>
              <w:tabs>
                <w:tab w:val="left" w:pos="1163"/>
              </w:tabs>
              <w:spacing w:before="60"/>
              <w:jc w:val="center"/>
              <w:rPr>
                <w:ins w:id="751" w:author="Dalhen, Eric" w:date="2018-02-27T09:52:00Z"/>
                <w:sz w:val="20"/>
              </w:rPr>
              <w:pPrChange w:id="752" w:author="Dalhen, Eric" w:date="2018-02-27T09:55:00Z">
                <w:pPr>
                  <w:tabs>
                    <w:tab w:val="clear" w:pos="567"/>
                    <w:tab w:val="clear" w:pos="1134"/>
                    <w:tab w:val="clear" w:pos="1701"/>
                    <w:tab w:val="clear" w:pos="2268"/>
                    <w:tab w:val="clear" w:pos="2835"/>
                  </w:tabs>
                  <w:overflowPunct/>
                  <w:spacing w:before="0"/>
                  <w:textAlignment w:val="auto"/>
                </w:pPr>
              </w:pPrChange>
            </w:pPr>
            <w:ins w:id="753" w:author="Dalhen, Eric" w:date="2018-02-27T09:52:00Z">
              <w:r w:rsidRPr="00750FAA">
                <w:rPr>
                  <w:sz w:val="20"/>
                </w:rPr>
                <w:t>50 000</w:t>
              </w:r>
            </w:ins>
          </w:p>
        </w:tc>
        <w:tc>
          <w:tcPr>
            <w:tcW w:w="2268" w:type="dxa"/>
            <w:tcBorders>
              <w:top w:val="single" w:sz="4" w:space="0" w:color="auto"/>
            </w:tcBorders>
            <w:tcPrChange w:id="754" w:author="Dalhen, Eric" w:date="2018-02-27T09:55:00Z">
              <w:tcPr>
                <w:tcW w:w="1559" w:type="dxa"/>
                <w:gridSpan w:val="3"/>
                <w:tcBorders>
                  <w:top w:val="single" w:sz="4" w:space="0" w:color="auto"/>
                  <w:bottom w:val="nil"/>
                </w:tcBorders>
              </w:tcPr>
            </w:tcPrChange>
          </w:tcPr>
          <w:p w14:paraId="335EB2DB" w14:textId="77777777" w:rsidR="00A60100" w:rsidRPr="00750FAA" w:rsidRDefault="00A60100">
            <w:pPr>
              <w:tabs>
                <w:tab w:val="left" w:pos="1163"/>
              </w:tabs>
              <w:spacing w:before="60"/>
              <w:jc w:val="center"/>
              <w:rPr>
                <w:ins w:id="755" w:author="Dalhen, Eric" w:date="2018-02-27T09:52:00Z"/>
                <w:sz w:val="20"/>
              </w:rPr>
              <w:pPrChange w:id="756" w:author="Dalhen, Eric" w:date="2018-02-27T09:55:00Z">
                <w:pPr>
                  <w:tabs>
                    <w:tab w:val="clear" w:pos="567"/>
                    <w:tab w:val="clear" w:pos="1134"/>
                    <w:tab w:val="clear" w:pos="1701"/>
                    <w:tab w:val="clear" w:pos="2268"/>
                    <w:tab w:val="clear" w:pos="2835"/>
                  </w:tabs>
                  <w:overflowPunct/>
                  <w:spacing w:before="0"/>
                  <w:textAlignment w:val="auto"/>
                </w:pPr>
              </w:pPrChange>
            </w:pPr>
            <w:ins w:id="757" w:author="Dalhen, Eric" w:date="2018-02-27T09:52:00Z">
              <w:r w:rsidRPr="00750FAA">
                <w:rPr>
                  <w:sz w:val="20"/>
                </w:rPr>
                <w:t>17</w:t>
              </w:r>
            </w:ins>
          </w:p>
        </w:tc>
      </w:tr>
      <w:tr w:rsidR="00A60100" w:rsidRPr="00750FAA" w14:paraId="734ECA7D" w14:textId="77777777" w:rsidTr="00007846">
        <w:trPr>
          <w:trHeight w:val="99"/>
          <w:jc w:val="center"/>
          <w:ins w:id="758" w:author="Dalhen, Eric" w:date="2018-02-27T09:52:00Z"/>
          <w:trPrChange w:id="759" w:author="Dalhen, Eric" w:date="2018-02-27T09:55:00Z">
            <w:trPr>
              <w:gridAfter w:val="0"/>
              <w:trHeight w:val="99"/>
              <w:jc w:val="center"/>
            </w:trPr>
          </w:trPrChange>
        </w:trPr>
        <w:tc>
          <w:tcPr>
            <w:tcW w:w="1418" w:type="dxa"/>
            <w:tcPrChange w:id="760" w:author="Dalhen, Eric" w:date="2018-02-27T09:55:00Z">
              <w:tcPr>
                <w:tcW w:w="1560" w:type="dxa"/>
                <w:gridSpan w:val="2"/>
                <w:tcBorders>
                  <w:top w:val="nil"/>
                </w:tcBorders>
              </w:tcPr>
            </w:tcPrChange>
          </w:tcPr>
          <w:p w14:paraId="4AC2AACD" w14:textId="77777777" w:rsidR="00A60100" w:rsidRPr="00750FAA" w:rsidRDefault="00A60100">
            <w:pPr>
              <w:tabs>
                <w:tab w:val="left" w:pos="1163"/>
              </w:tabs>
              <w:spacing w:before="60"/>
              <w:jc w:val="center"/>
              <w:rPr>
                <w:ins w:id="761" w:author="Dalhen, Eric" w:date="2018-02-27T09:52:00Z"/>
                <w:sz w:val="20"/>
              </w:rPr>
              <w:pPrChange w:id="762" w:author="Dalhen, Eric" w:date="2018-02-27T09:55:00Z">
                <w:pPr>
                  <w:tabs>
                    <w:tab w:val="clear" w:pos="567"/>
                    <w:tab w:val="clear" w:pos="1134"/>
                    <w:tab w:val="clear" w:pos="1701"/>
                    <w:tab w:val="clear" w:pos="2268"/>
                    <w:tab w:val="clear" w:pos="2835"/>
                  </w:tabs>
                  <w:overflowPunct/>
                  <w:spacing w:before="0"/>
                  <w:textAlignment w:val="auto"/>
                </w:pPr>
              </w:pPrChange>
            </w:pPr>
            <w:ins w:id="763" w:author="Dalhen, Eric" w:date="2018-02-27T09:52:00Z">
              <w:r w:rsidRPr="00750FAA">
                <w:rPr>
                  <w:sz w:val="20"/>
                </w:rPr>
                <w:t>50 000</w:t>
              </w:r>
            </w:ins>
          </w:p>
        </w:tc>
        <w:tc>
          <w:tcPr>
            <w:tcW w:w="1418" w:type="dxa"/>
            <w:tcPrChange w:id="764" w:author="Dalhen, Eric" w:date="2018-02-27T09:55:00Z">
              <w:tcPr>
                <w:tcW w:w="1134" w:type="dxa"/>
                <w:gridSpan w:val="2"/>
                <w:tcBorders>
                  <w:top w:val="nil"/>
                </w:tcBorders>
              </w:tcPr>
            </w:tcPrChange>
          </w:tcPr>
          <w:p w14:paraId="291F57C3" w14:textId="77777777" w:rsidR="00A60100" w:rsidRPr="00750FAA" w:rsidRDefault="00A60100">
            <w:pPr>
              <w:tabs>
                <w:tab w:val="left" w:pos="1163"/>
              </w:tabs>
              <w:spacing w:before="60"/>
              <w:jc w:val="center"/>
              <w:rPr>
                <w:ins w:id="765" w:author="Dalhen, Eric" w:date="2018-02-27T09:52:00Z"/>
                <w:sz w:val="20"/>
              </w:rPr>
              <w:pPrChange w:id="766" w:author="Dalhen, Eric" w:date="2018-02-27T09:55:00Z">
                <w:pPr>
                  <w:tabs>
                    <w:tab w:val="clear" w:pos="567"/>
                    <w:tab w:val="clear" w:pos="1134"/>
                    <w:tab w:val="clear" w:pos="1701"/>
                    <w:tab w:val="clear" w:pos="2268"/>
                    <w:tab w:val="clear" w:pos="2835"/>
                  </w:tabs>
                  <w:overflowPunct/>
                  <w:spacing w:before="0"/>
                  <w:textAlignment w:val="auto"/>
                </w:pPr>
              </w:pPrChange>
            </w:pPr>
            <w:ins w:id="767" w:author="Dalhen, Eric" w:date="2018-02-27T09:52:00Z">
              <w:r w:rsidRPr="00750FAA">
                <w:rPr>
                  <w:sz w:val="20"/>
                </w:rPr>
                <w:t>100 000</w:t>
              </w:r>
            </w:ins>
          </w:p>
        </w:tc>
        <w:tc>
          <w:tcPr>
            <w:tcW w:w="1984" w:type="dxa"/>
            <w:tcPrChange w:id="768" w:author="Dalhen, Eric" w:date="2018-02-27T09:55:00Z">
              <w:tcPr>
                <w:tcW w:w="1418" w:type="dxa"/>
                <w:gridSpan w:val="3"/>
                <w:tcBorders>
                  <w:top w:val="nil"/>
                </w:tcBorders>
              </w:tcPr>
            </w:tcPrChange>
          </w:tcPr>
          <w:p w14:paraId="32768CC9" w14:textId="77777777" w:rsidR="00A60100" w:rsidRPr="00750FAA" w:rsidRDefault="00A60100">
            <w:pPr>
              <w:tabs>
                <w:tab w:val="left" w:pos="1163"/>
              </w:tabs>
              <w:spacing w:before="60"/>
              <w:jc w:val="center"/>
              <w:rPr>
                <w:ins w:id="769" w:author="Dalhen, Eric" w:date="2018-02-27T09:52:00Z"/>
                <w:sz w:val="20"/>
              </w:rPr>
              <w:pPrChange w:id="770" w:author="Dalhen, Eric" w:date="2018-02-27T09:55:00Z">
                <w:pPr>
                  <w:tabs>
                    <w:tab w:val="clear" w:pos="567"/>
                    <w:tab w:val="clear" w:pos="1134"/>
                    <w:tab w:val="clear" w:pos="1701"/>
                    <w:tab w:val="clear" w:pos="2268"/>
                    <w:tab w:val="clear" w:pos="2835"/>
                  </w:tabs>
                  <w:overflowPunct/>
                  <w:spacing w:before="0"/>
                  <w:textAlignment w:val="auto"/>
                </w:pPr>
              </w:pPrChange>
            </w:pPr>
            <w:ins w:id="771" w:author="Dalhen, Eric" w:date="2018-02-27T09:52:00Z">
              <w:r w:rsidRPr="00750FAA">
                <w:rPr>
                  <w:sz w:val="20"/>
                </w:rPr>
                <w:t>50 000</w:t>
              </w:r>
            </w:ins>
          </w:p>
        </w:tc>
        <w:tc>
          <w:tcPr>
            <w:tcW w:w="2268" w:type="dxa"/>
            <w:tcPrChange w:id="772" w:author="Dalhen, Eric" w:date="2018-02-27T09:55:00Z">
              <w:tcPr>
                <w:tcW w:w="1559" w:type="dxa"/>
                <w:gridSpan w:val="3"/>
                <w:tcBorders>
                  <w:top w:val="nil"/>
                </w:tcBorders>
              </w:tcPr>
            </w:tcPrChange>
          </w:tcPr>
          <w:p w14:paraId="0903D6A9" w14:textId="77777777" w:rsidR="00A60100" w:rsidRPr="00750FAA" w:rsidRDefault="00A60100">
            <w:pPr>
              <w:tabs>
                <w:tab w:val="left" w:pos="1163"/>
              </w:tabs>
              <w:spacing w:before="60"/>
              <w:jc w:val="center"/>
              <w:rPr>
                <w:ins w:id="773" w:author="Dalhen, Eric" w:date="2018-02-27T09:52:00Z"/>
                <w:sz w:val="20"/>
              </w:rPr>
              <w:pPrChange w:id="774" w:author="Dalhen, Eric" w:date="2018-02-27T09:55:00Z">
                <w:pPr>
                  <w:tabs>
                    <w:tab w:val="clear" w:pos="567"/>
                    <w:tab w:val="clear" w:pos="1134"/>
                    <w:tab w:val="clear" w:pos="1701"/>
                    <w:tab w:val="clear" w:pos="2268"/>
                    <w:tab w:val="clear" w:pos="2835"/>
                  </w:tabs>
                  <w:overflowPunct/>
                  <w:spacing w:before="0"/>
                  <w:textAlignment w:val="auto"/>
                </w:pPr>
              </w:pPrChange>
            </w:pPr>
            <w:ins w:id="775" w:author="Dalhen, Eric" w:date="2018-02-27T09:52:00Z">
              <w:r w:rsidRPr="00750FAA">
                <w:rPr>
                  <w:sz w:val="20"/>
                </w:rPr>
                <w:t>24</w:t>
              </w:r>
            </w:ins>
          </w:p>
        </w:tc>
      </w:tr>
      <w:tr w:rsidR="00A60100" w:rsidRPr="00750FAA" w14:paraId="1DAFE5A4" w14:textId="77777777" w:rsidTr="00007846">
        <w:trPr>
          <w:trHeight w:val="99"/>
          <w:jc w:val="center"/>
          <w:ins w:id="776" w:author="Dalhen, Eric" w:date="2018-02-27T09:52:00Z"/>
          <w:trPrChange w:id="777" w:author="Dalhen, Eric" w:date="2018-02-27T09:55:00Z">
            <w:trPr>
              <w:gridAfter w:val="0"/>
              <w:trHeight w:val="99"/>
              <w:jc w:val="center"/>
            </w:trPr>
          </w:trPrChange>
        </w:trPr>
        <w:tc>
          <w:tcPr>
            <w:tcW w:w="1418" w:type="dxa"/>
            <w:tcPrChange w:id="778" w:author="Dalhen, Eric" w:date="2018-02-27T09:55:00Z">
              <w:tcPr>
                <w:tcW w:w="1560" w:type="dxa"/>
                <w:gridSpan w:val="2"/>
                <w:tcBorders>
                  <w:bottom w:val="nil"/>
                </w:tcBorders>
              </w:tcPr>
            </w:tcPrChange>
          </w:tcPr>
          <w:p w14:paraId="30BB06FC" w14:textId="77777777" w:rsidR="00A60100" w:rsidRPr="00750FAA" w:rsidRDefault="00A60100">
            <w:pPr>
              <w:tabs>
                <w:tab w:val="left" w:pos="1163"/>
              </w:tabs>
              <w:spacing w:before="60"/>
              <w:jc w:val="center"/>
              <w:rPr>
                <w:ins w:id="779" w:author="Dalhen, Eric" w:date="2018-02-27T09:52:00Z"/>
                <w:sz w:val="20"/>
              </w:rPr>
              <w:pPrChange w:id="780" w:author="Dalhen, Eric" w:date="2018-02-27T09:55:00Z">
                <w:pPr>
                  <w:tabs>
                    <w:tab w:val="clear" w:pos="567"/>
                    <w:tab w:val="clear" w:pos="1134"/>
                    <w:tab w:val="clear" w:pos="1701"/>
                    <w:tab w:val="clear" w:pos="2268"/>
                    <w:tab w:val="clear" w:pos="2835"/>
                  </w:tabs>
                  <w:overflowPunct/>
                  <w:spacing w:before="0"/>
                  <w:textAlignment w:val="auto"/>
                </w:pPr>
              </w:pPrChange>
            </w:pPr>
            <w:ins w:id="781" w:author="Dalhen, Eric" w:date="2018-02-27T09:52:00Z">
              <w:r w:rsidRPr="00750FAA">
                <w:rPr>
                  <w:sz w:val="20"/>
                </w:rPr>
                <w:t>100 000</w:t>
              </w:r>
            </w:ins>
          </w:p>
        </w:tc>
        <w:tc>
          <w:tcPr>
            <w:tcW w:w="1418" w:type="dxa"/>
            <w:tcPrChange w:id="782" w:author="Dalhen, Eric" w:date="2018-02-27T09:55:00Z">
              <w:tcPr>
                <w:tcW w:w="1134" w:type="dxa"/>
                <w:gridSpan w:val="2"/>
                <w:tcBorders>
                  <w:bottom w:val="nil"/>
                </w:tcBorders>
              </w:tcPr>
            </w:tcPrChange>
          </w:tcPr>
          <w:p w14:paraId="1207C8D7" w14:textId="77777777" w:rsidR="00A60100" w:rsidRPr="00750FAA" w:rsidRDefault="00A60100">
            <w:pPr>
              <w:tabs>
                <w:tab w:val="left" w:pos="1163"/>
              </w:tabs>
              <w:spacing w:before="60"/>
              <w:jc w:val="center"/>
              <w:rPr>
                <w:ins w:id="783" w:author="Dalhen, Eric" w:date="2018-02-27T09:52:00Z"/>
                <w:sz w:val="20"/>
              </w:rPr>
              <w:pPrChange w:id="784" w:author="Dalhen, Eric" w:date="2018-02-27T09:55:00Z">
                <w:pPr>
                  <w:tabs>
                    <w:tab w:val="clear" w:pos="567"/>
                    <w:tab w:val="clear" w:pos="1134"/>
                    <w:tab w:val="clear" w:pos="1701"/>
                    <w:tab w:val="clear" w:pos="2268"/>
                    <w:tab w:val="clear" w:pos="2835"/>
                  </w:tabs>
                  <w:overflowPunct/>
                  <w:spacing w:before="0"/>
                  <w:textAlignment w:val="auto"/>
                </w:pPr>
              </w:pPrChange>
            </w:pPr>
            <w:ins w:id="785" w:author="Dalhen, Eric" w:date="2018-02-27T09:52:00Z">
              <w:r w:rsidRPr="00750FAA">
                <w:rPr>
                  <w:sz w:val="20"/>
                </w:rPr>
                <w:t>150 000</w:t>
              </w:r>
            </w:ins>
          </w:p>
        </w:tc>
        <w:tc>
          <w:tcPr>
            <w:tcW w:w="1984" w:type="dxa"/>
            <w:tcPrChange w:id="786" w:author="Dalhen, Eric" w:date="2018-02-27T09:55:00Z">
              <w:tcPr>
                <w:tcW w:w="1418" w:type="dxa"/>
                <w:gridSpan w:val="3"/>
                <w:tcBorders>
                  <w:bottom w:val="nil"/>
                </w:tcBorders>
              </w:tcPr>
            </w:tcPrChange>
          </w:tcPr>
          <w:p w14:paraId="4FB0AB08" w14:textId="77777777" w:rsidR="00A60100" w:rsidRPr="00750FAA" w:rsidRDefault="00A60100">
            <w:pPr>
              <w:tabs>
                <w:tab w:val="left" w:pos="1163"/>
              </w:tabs>
              <w:spacing w:before="60"/>
              <w:jc w:val="center"/>
              <w:rPr>
                <w:ins w:id="787" w:author="Dalhen, Eric" w:date="2018-02-27T09:52:00Z"/>
                <w:sz w:val="20"/>
              </w:rPr>
              <w:pPrChange w:id="788" w:author="Dalhen, Eric" w:date="2018-02-27T09:55:00Z">
                <w:pPr>
                  <w:tabs>
                    <w:tab w:val="clear" w:pos="567"/>
                    <w:tab w:val="clear" w:pos="1134"/>
                    <w:tab w:val="clear" w:pos="1701"/>
                    <w:tab w:val="clear" w:pos="2268"/>
                    <w:tab w:val="clear" w:pos="2835"/>
                  </w:tabs>
                  <w:overflowPunct/>
                  <w:spacing w:before="0"/>
                  <w:textAlignment w:val="auto"/>
                </w:pPr>
              </w:pPrChange>
            </w:pPr>
            <w:ins w:id="789" w:author="Dalhen, Eric" w:date="2018-02-27T09:52:00Z">
              <w:r w:rsidRPr="00750FAA">
                <w:rPr>
                  <w:sz w:val="20"/>
                </w:rPr>
                <w:t>50 000</w:t>
              </w:r>
            </w:ins>
          </w:p>
        </w:tc>
        <w:tc>
          <w:tcPr>
            <w:tcW w:w="2268" w:type="dxa"/>
            <w:tcPrChange w:id="790" w:author="Dalhen, Eric" w:date="2018-02-27T09:55:00Z">
              <w:tcPr>
                <w:tcW w:w="1559" w:type="dxa"/>
                <w:gridSpan w:val="3"/>
                <w:tcBorders>
                  <w:bottom w:val="nil"/>
                </w:tcBorders>
              </w:tcPr>
            </w:tcPrChange>
          </w:tcPr>
          <w:p w14:paraId="479E4452" w14:textId="77777777" w:rsidR="00A60100" w:rsidRPr="00750FAA" w:rsidRDefault="00A60100">
            <w:pPr>
              <w:tabs>
                <w:tab w:val="left" w:pos="1163"/>
              </w:tabs>
              <w:spacing w:before="60"/>
              <w:jc w:val="center"/>
              <w:rPr>
                <w:ins w:id="791" w:author="Dalhen, Eric" w:date="2018-02-27T09:52:00Z"/>
                <w:sz w:val="20"/>
              </w:rPr>
              <w:pPrChange w:id="792" w:author="Dalhen, Eric" w:date="2018-02-27T09:55:00Z">
                <w:pPr>
                  <w:tabs>
                    <w:tab w:val="clear" w:pos="567"/>
                    <w:tab w:val="clear" w:pos="1134"/>
                    <w:tab w:val="clear" w:pos="1701"/>
                    <w:tab w:val="clear" w:pos="2268"/>
                    <w:tab w:val="clear" w:pos="2835"/>
                  </w:tabs>
                  <w:overflowPunct/>
                  <w:spacing w:before="0"/>
                  <w:textAlignment w:val="auto"/>
                </w:pPr>
              </w:pPrChange>
            </w:pPr>
            <w:ins w:id="793" w:author="Dalhen, Eric" w:date="2018-02-27T09:52:00Z">
              <w:r w:rsidRPr="00750FAA">
                <w:rPr>
                  <w:sz w:val="20"/>
                </w:rPr>
                <w:t>30</w:t>
              </w:r>
            </w:ins>
          </w:p>
        </w:tc>
      </w:tr>
      <w:tr w:rsidR="00A60100" w:rsidRPr="00750FAA" w14:paraId="50AD910C" w14:textId="77777777" w:rsidTr="00007846">
        <w:trPr>
          <w:trHeight w:val="99"/>
          <w:jc w:val="center"/>
          <w:ins w:id="794" w:author="Dalhen, Eric" w:date="2018-02-27T09:52:00Z"/>
          <w:trPrChange w:id="795" w:author="Dalhen, Eric" w:date="2018-02-27T09:55:00Z">
            <w:trPr>
              <w:gridAfter w:val="0"/>
              <w:trHeight w:val="99"/>
              <w:jc w:val="center"/>
            </w:trPr>
          </w:trPrChange>
        </w:trPr>
        <w:tc>
          <w:tcPr>
            <w:tcW w:w="1418" w:type="dxa"/>
            <w:tcBorders>
              <w:bottom w:val="single" w:sz="4" w:space="0" w:color="auto"/>
            </w:tcBorders>
            <w:tcPrChange w:id="796" w:author="Dalhen, Eric" w:date="2018-02-27T09:55:00Z">
              <w:tcPr>
                <w:tcW w:w="1560" w:type="dxa"/>
                <w:gridSpan w:val="2"/>
                <w:tcBorders>
                  <w:top w:val="nil"/>
                  <w:bottom w:val="single" w:sz="4" w:space="0" w:color="auto"/>
                </w:tcBorders>
              </w:tcPr>
            </w:tcPrChange>
          </w:tcPr>
          <w:p w14:paraId="000994FB" w14:textId="77777777" w:rsidR="00A60100" w:rsidRPr="00750FAA" w:rsidRDefault="00A60100">
            <w:pPr>
              <w:tabs>
                <w:tab w:val="left" w:pos="1163"/>
              </w:tabs>
              <w:spacing w:before="60" w:after="60"/>
              <w:jc w:val="center"/>
              <w:rPr>
                <w:ins w:id="797" w:author="Dalhen, Eric" w:date="2018-02-27T09:52:00Z"/>
                <w:sz w:val="20"/>
              </w:rPr>
              <w:pPrChange w:id="798" w:author="Dalhen, Eric" w:date="2018-02-27T09:55:00Z">
                <w:pPr>
                  <w:tabs>
                    <w:tab w:val="clear" w:pos="567"/>
                    <w:tab w:val="clear" w:pos="1134"/>
                    <w:tab w:val="clear" w:pos="1701"/>
                    <w:tab w:val="clear" w:pos="2268"/>
                    <w:tab w:val="clear" w:pos="2835"/>
                  </w:tabs>
                  <w:overflowPunct/>
                  <w:spacing w:before="0"/>
                  <w:textAlignment w:val="auto"/>
                </w:pPr>
              </w:pPrChange>
            </w:pPr>
            <w:ins w:id="799" w:author="Dalhen, Eric" w:date="2018-02-27T09:52:00Z">
              <w:r w:rsidRPr="00750FAA">
                <w:rPr>
                  <w:sz w:val="20"/>
                </w:rPr>
                <w:t>150 000</w:t>
              </w:r>
            </w:ins>
          </w:p>
        </w:tc>
        <w:tc>
          <w:tcPr>
            <w:tcW w:w="1418" w:type="dxa"/>
            <w:tcBorders>
              <w:bottom w:val="single" w:sz="4" w:space="0" w:color="auto"/>
            </w:tcBorders>
            <w:tcPrChange w:id="800" w:author="Dalhen, Eric" w:date="2018-02-27T09:55:00Z">
              <w:tcPr>
                <w:tcW w:w="1134" w:type="dxa"/>
                <w:gridSpan w:val="2"/>
                <w:tcBorders>
                  <w:top w:val="nil"/>
                  <w:bottom w:val="single" w:sz="4" w:space="0" w:color="auto"/>
                </w:tcBorders>
              </w:tcPr>
            </w:tcPrChange>
          </w:tcPr>
          <w:p w14:paraId="0AA510D7" w14:textId="77777777" w:rsidR="00A60100" w:rsidRPr="00750FAA" w:rsidRDefault="00A60100">
            <w:pPr>
              <w:tabs>
                <w:tab w:val="left" w:pos="1163"/>
              </w:tabs>
              <w:spacing w:before="60" w:after="60"/>
              <w:jc w:val="center"/>
              <w:rPr>
                <w:ins w:id="801" w:author="Dalhen, Eric" w:date="2018-02-27T09:52:00Z"/>
                <w:sz w:val="20"/>
              </w:rPr>
              <w:pPrChange w:id="802" w:author="Dalhen, Eric" w:date="2018-02-27T09:55:00Z">
                <w:pPr>
                  <w:tabs>
                    <w:tab w:val="clear" w:pos="567"/>
                    <w:tab w:val="clear" w:pos="1134"/>
                    <w:tab w:val="clear" w:pos="1701"/>
                    <w:tab w:val="clear" w:pos="2268"/>
                    <w:tab w:val="clear" w:pos="2835"/>
                  </w:tabs>
                  <w:overflowPunct/>
                  <w:spacing w:before="0"/>
                  <w:textAlignment w:val="auto"/>
                </w:pPr>
              </w:pPrChange>
            </w:pPr>
            <w:ins w:id="803" w:author="Spanish" w:date="2018-03-20T10:23:00Z">
              <w:r w:rsidRPr="00750FAA">
                <w:rPr>
                  <w:sz w:val="20"/>
                </w:rPr>
                <w:t>Más</w:t>
              </w:r>
            </w:ins>
          </w:p>
        </w:tc>
        <w:tc>
          <w:tcPr>
            <w:tcW w:w="1984" w:type="dxa"/>
            <w:tcBorders>
              <w:bottom w:val="single" w:sz="4" w:space="0" w:color="auto"/>
            </w:tcBorders>
            <w:tcPrChange w:id="804" w:author="Dalhen, Eric" w:date="2018-02-27T09:55:00Z">
              <w:tcPr>
                <w:tcW w:w="1418" w:type="dxa"/>
                <w:gridSpan w:val="3"/>
                <w:tcBorders>
                  <w:top w:val="nil"/>
                  <w:bottom w:val="single" w:sz="4" w:space="0" w:color="auto"/>
                </w:tcBorders>
              </w:tcPr>
            </w:tcPrChange>
          </w:tcPr>
          <w:p w14:paraId="7983CFA9" w14:textId="77777777" w:rsidR="00A60100" w:rsidRPr="00750FAA" w:rsidRDefault="00A60100">
            <w:pPr>
              <w:tabs>
                <w:tab w:val="left" w:pos="1163"/>
              </w:tabs>
              <w:spacing w:before="60" w:after="60"/>
              <w:jc w:val="center"/>
              <w:rPr>
                <w:ins w:id="805" w:author="Dalhen, Eric" w:date="2018-02-27T09:52:00Z"/>
                <w:sz w:val="20"/>
              </w:rPr>
              <w:pPrChange w:id="806" w:author="Dalhen, Eric" w:date="2018-02-27T09:55:00Z">
                <w:pPr>
                  <w:tabs>
                    <w:tab w:val="clear" w:pos="567"/>
                    <w:tab w:val="clear" w:pos="1134"/>
                    <w:tab w:val="clear" w:pos="1701"/>
                    <w:tab w:val="clear" w:pos="2268"/>
                    <w:tab w:val="clear" w:pos="2835"/>
                  </w:tabs>
                  <w:overflowPunct/>
                  <w:spacing w:before="0"/>
                  <w:textAlignment w:val="auto"/>
                </w:pPr>
              </w:pPrChange>
            </w:pPr>
            <w:ins w:id="807" w:author="Spanish" w:date="2018-03-20T10:20:00Z">
              <w:r w:rsidRPr="00750FAA">
                <w:rPr>
                  <w:sz w:val="20"/>
                </w:rPr>
                <w:t>–</w:t>
              </w:r>
            </w:ins>
          </w:p>
        </w:tc>
        <w:tc>
          <w:tcPr>
            <w:tcW w:w="2268" w:type="dxa"/>
            <w:tcBorders>
              <w:bottom w:val="single" w:sz="4" w:space="0" w:color="auto"/>
            </w:tcBorders>
            <w:tcPrChange w:id="808" w:author="Dalhen, Eric" w:date="2018-02-27T09:55:00Z">
              <w:tcPr>
                <w:tcW w:w="1559" w:type="dxa"/>
                <w:gridSpan w:val="3"/>
                <w:tcBorders>
                  <w:top w:val="nil"/>
                  <w:bottom w:val="single" w:sz="4" w:space="0" w:color="auto"/>
                </w:tcBorders>
              </w:tcPr>
            </w:tcPrChange>
          </w:tcPr>
          <w:p w14:paraId="50C27FCC" w14:textId="77777777" w:rsidR="00A60100" w:rsidRPr="00750FAA" w:rsidRDefault="00A60100">
            <w:pPr>
              <w:tabs>
                <w:tab w:val="left" w:pos="1163"/>
              </w:tabs>
              <w:spacing w:before="60" w:after="60"/>
              <w:jc w:val="center"/>
              <w:rPr>
                <w:ins w:id="809" w:author="Dalhen, Eric" w:date="2018-02-27T09:52:00Z"/>
                <w:sz w:val="20"/>
              </w:rPr>
              <w:pPrChange w:id="810" w:author="Dalhen, Eric" w:date="2018-02-27T09:55:00Z">
                <w:pPr>
                  <w:tabs>
                    <w:tab w:val="clear" w:pos="567"/>
                    <w:tab w:val="clear" w:pos="1134"/>
                    <w:tab w:val="clear" w:pos="1701"/>
                    <w:tab w:val="clear" w:pos="2268"/>
                    <w:tab w:val="clear" w:pos="2835"/>
                  </w:tabs>
                  <w:overflowPunct/>
                  <w:spacing w:before="0"/>
                  <w:textAlignment w:val="auto"/>
                </w:pPr>
              </w:pPrChange>
            </w:pPr>
            <w:ins w:id="811" w:author="Dalhen, Eric" w:date="2018-02-27T09:52:00Z">
              <w:r w:rsidRPr="00750FAA">
                <w:rPr>
                  <w:sz w:val="20"/>
                </w:rPr>
                <w:t>34</w:t>
              </w:r>
            </w:ins>
          </w:p>
        </w:tc>
      </w:tr>
    </w:tbl>
    <w:p w14:paraId="2DA24E54" w14:textId="77777777" w:rsidR="00007846" w:rsidRPr="00750FAA" w:rsidRDefault="00007846" w:rsidP="00007846">
      <w:pPr>
        <w:pStyle w:val="Normalaftertitle"/>
        <w:rPr>
          <w:rFonts w:asciiTheme="minorHAnsi" w:hAnsiTheme="minorHAnsi"/>
          <w:lang w:eastAsia="zh-CN"/>
        </w:rPr>
      </w:pPr>
    </w:p>
    <w:p w14:paraId="46A3C59B" w14:textId="77777777" w:rsidR="00A60100" w:rsidRPr="00750FAA" w:rsidDel="009B4D06" w:rsidRDefault="00A60100" w:rsidP="00007846">
      <w:pPr>
        <w:pStyle w:val="AnnexRef0"/>
        <w:keepLines/>
        <w:rPr>
          <w:del w:id="812" w:author="Dalhen, Eric" w:date="2018-02-27T09:52:00Z"/>
          <w:rFonts w:asciiTheme="minorHAnsi" w:hAnsiTheme="minorHAnsi"/>
        </w:rPr>
      </w:pPr>
      <w:del w:id="813" w:author="Dalhen, Eric" w:date="2018-02-27T09:52:00Z">
        <w:r w:rsidRPr="00750FAA" w:rsidDel="009B4D06">
          <w:rPr>
            <w:rFonts w:asciiTheme="minorHAnsi" w:hAnsiTheme="minorHAnsi"/>
          </w:rPr>
          <w:delText>(Effective: 1 March 1995)</w:delText>
        </w:r>
      </w:del>
    </w:p>
    <w:tbl>
      <w:tblPr>
        <w:tblW w:w="0" w:type="auto"/>
        <w:jc w:val="center"/>
        <w:tblLayout w:type="fixed"/>
        <w:tblLook w:val="0000" w:firstRow="0" w:lastRow="0" w:firstColumn="0" w:lastColumn="0" w:noHBand="0" w:noVBand="0"/>
      </w:tblPr>
      <w:tblGrid>
        <w:gridCol w:w="2835"/>
        <w:gridCol w:w="2835"/>
      </w:tblGrid>
      <w:tr w:rsidR="00A60100" w:rsidRPr="00750FAA" w:rsidDel="009B4D06" w14:paraId="2C01566B" w14:textId="77777777" w:rsidTr="002A7ED7">
        <w:trPr>
          <w:cantSplit/>
          <w:jc w:val="center"/>
          <w:del w:id="814" w:author="Dalhen, Eric" w:date="2018-02-27T09:52:00Z"/>
        </w:trPr>
        <w:tc>
          <w:tcPr>
            <w:tcW w:w="5670" w:type="dxa"/>
            <w:gridSpan w:val="2"/>
            <w:tcBorders>
              <w:top w:val="single" w:sz="6" w:space="0" w:color="auto"/>
              <w:left w:val="single" w:sz="6" w:space="0" w:color="auto"/>
              <w:bottom w:val="single" w:sz="6" w:space="0" w:color="auto"/>
              <w:right w:val="single" w:sz="6" w:space="0" w:color="auto"/>
            </w:tcBorders>
          </w:tcPr>
          <w:p w14:paraId="13E0A407" w14:textId="77777777" w:rsidR="00A60100" w:rsidRPr="00750FAA" w:rsidDel="009B4D06" w:rsidRDefault="00A60100" w:rsidP="002A7ED7">
            <w:pPr>
              <w:pStyle w:val="TableText0"/>
              <w:spacing w:before="57" w:after="57"/>
              <w:jc w:val="center"/>
              <w:rPr>
                <w:del w:id="815" w:author="Dalhen, Eric" w:date="2018-02-27T09:52:00Z"/>
                <w:rFonts w:asciiTheme="minorHAnsi" w:hAnsiTheme="minorHAnsi"/>
              </w:rPr>
            </w:pPr>
            <w:del w:id="816" w:author="Dalhen, Eric" w:date="2018-02-27T09:52:00Z">
              <w:r w:rsidRPr="00750FAA" w:rsidDel="009B4D06">
                <w:rPr>
                  <w:rFonts w:asciiTheme="minorHAnsi" w:hAnsiTheme="minorHAnsi"/>
                </w:rPr>
                <w:delText>Assessment  (per cent)</w:delText>
              </w:r>
            </w:del>
          </w:p>
        </w:tc>
      </w:tr>
      <w:tr w:rsidR="00A60100" w:rsidRPr="00750FAA" w:rsidDel="009B4D06" w14:paraId="2180CE30" w14:textId="77777777" w:rsidTr="002A7ED7">
        <w:trPr>
          <w:cantSplit/>
          <w:jc w:val="center"/>
          <w:del w:id="817"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4A5D1159" w14:textId="77777777" w:rsidR="00A60100" w:rsidRPr="00750FAA" w:rsidDel="009B4D06" w:rsidRDefault="00A60100" w:rsidP="002A7ED7">
            <w:pPr>
              <w:pStyle w:val="TableText0"/>
              <w:spacing w:before="170" w:after="57"/>
              <w:jc w:val="center"/>
              <w:rPr>
                <w:del w:id="818" w:author="Dalhen, Eric" w:date="2018-02-27T09:52:00Z"/>
                <w:rFonts w:asciiTheme="minorHAnsi" w:hAnsiTheme="minorHAnsi"/>
              </w:rPr>
            </w:pPr>
            <w:del w:id="819" w:author="Dalhen, Eric" w:date="2018-02-27T09:52:00Z">
              <w:r w:rsidRPr="00750FAA" w:rsidDel="009B4D06">
                <w:rPr>
                  <w:rFonts w:asciiTheme="minorHAnsi" w:hAnsiTheme="minorHAnsi"/>
                </w:rPr>
                <w:delText>Total assessable payments per year</w:delText>
              </w:r>
              <w:r w:rsidRPr="00750FAA" w:rsidDel="009B4D06">
                <w:rPr>
                  <w:rFonts w:asciiTheme="minorHAnsi" w:hAnsiTheme="minorHAnsi"/>
                </w:rPr>
                <w:br/>
                <w:delText>(in US dollars)</w:delText>
              </w:r>
            </w:del>
          </w:p>
        </w:tc>
        <w:tc>
          <w:tcPr>
            <w:tcW w:w="2835" w:type="dxa"/>
            <w:tcBorders>
              <w:top w:val="single" w:sz="6" w:space="0" w:color="auto"/>
              <w:left w:val="single" w:sz="6" w:space="0" w:color="auto"/>
              <w:bottom w:val="single" w:sz="6" w:space="0" w:color="auto"/>
              <w:right w:val="single" w:sz="6" w:space="0" w:color="auto"/>
            </w:tcBorders>
          </w:tcPr>
          <w:p w14:paraId="6F6F724C" w14:textId="77777777" w:rsidR="00A60100" w:rsidRPr="00750FAA" w:rsidDel="009B4D06" w:rsidRDefault="00A60100" w:rsidP="002A7ED7">
            <w:pPr>
              <w:pStyle w:val="TableText0"/>
              <w:spacing w:before="57" w:after="57"/>
              <w:jc w:val="center"/>
              <w:rPr>
                <w:del w:id="820" w:author="Dalhen, Eric" w:date="2018-02-27T09:52:00Z"/>
                <w:rFonts w:asciiTheme="minorHAnsi" w:hAnsiTheme="minorHAnsi"/>
              </w:rPr>
            </w:pPr>
            <w:del w:id="821" w:author="Dalhen, Eric" w:date="2018-02-27T09:52:00Z">
              <w:r w:rsidRPr="00750FAA" w:rsidDel="009B4D06">
                <w:rPr>
                  <w:rFonts w:asciiTheme="minorHAnsi" w:hAnsiTheme="minorHAnsi"/>
                </w:rPr>
                <w:delText>Staff assessment rates for purposes of pensionable remuneration</w:delText>
              </w:r>
              <w:r w:rsidRPr="00750FAA" w:rsidDel="009B4D06">
                <w:rPr>
                  <w:rFonts w:asciiTheme="minorHAnsi" w:hAnsiTheme="minorHAnsi"/>
                </w:rPr>
                <w:br/>
                <w:delText>and pensions</w:delText>
              </w:r>
            </w:del>
          </w:p>
        </w:tc>
      </w:tr>
      <w:tr w:rsidR="00A60100" w:rsidRPr="00750FAA" w:rsidDel="009B4D06" w14:paraId="67C007B2" w14:textId="77777777" w:rsidTr="002A7ED7">
        <w:trPr>
          <w:cantSplit/>
          <w:jc w:val="center"/>
          <w:del w:id="822" w:author="Dalhen, Eric" w:date="2018-02-27T09:52:00Z"/>
        </w:trPr>
        <w:tc>
          <w:tcPr>
            <w:tcW w:w="2835" w:type="dxa"/>
            <w:tcBorders>
              <w:top w:val="single" w:sz="6" w:space="0" w:color="auto"/>
              <w:left w:val="single" w:sz="6" w:space="0" w:color="auto"/>
              <w:bottom w:val="single" w:sz="6" w:space="0" w:color="auto"/>
              <w:right w:val="single" w:sz="6" w:space="0" w:color="auto"/>
            </w:tcBorders>
          </w:tcPr>
          <w:p w14:paraId="6572D596" w14:textId="77777777" w:rsidR="00A60100" w:rsidRPr="00750FAA" w:rsidDel="009B4D06" w:rsidRDefault="00A60100" w:rsidP="002A7ED7">
            <w:pPr>
              <w:pStyle w:val="TableText0"/>
              <w:spacing w:after="11"/>
              <w:jc w:val="center"/>
              <w:rPr>
                <w:del w:id="823" w:author="Dalhen, Eric" w:date="2018-02-27T09:52:00Z"/>
                <w:rFonts w:asciiTheme="minorHAnsi" w:hAnsiTheme="minorHAnsi"/>
              </w:rPr>
            </w:pPr>
            <w:del w:id="824" w:author="Dalhen, Eric" w:date="2018-02-27T09:52:00Z">
              <w:r w:rsidRPr="00750FAA" w:rsidDel="009B4D06">
                <w:rPr>
                  <w:rFonts w:asciiTheme="minorHAnsi" w:hAnsiTheme="minorHAnsi"/>
                </w:rPr>
                <w:delText>First</w:delText>
              </w:r>
              <w:r w:rsidRPr="00750FAA" w:rsidDel="009B4D06">
                <w:rPr>
                  <w:rFonts w:asciiTheme="minorHAnsi" w:hAnsiTheme="minorHAnsi"/>
                </w:rPr>
                <w:tab/>
              </w:r>
              <w:r w:rsidRPr="00750FAA" w:rsidDel="009B4D06">
                <w:rPr>
                  <w:rFonts w:asciiTheme="minorHAnsi" w:hAnsiTheme="minorHAnsi"/>
                </w:rPr>
                <w:tab/>
                <w:delText>15,000</w:delText>
              </w:r>
            </w:del>
          </w:p>
          <w:p w14:paraId="0178C6A5" w14:textId="77777777" w:rsidR="00A60100" w:rsidRPr="00750FAA" w:rsidDel="009B4D06" w:rsidRDefault="00A60100" w:rsidP="002A7ED7">
            <w:pPr>
              <w:pStyle w:val="TableText0"/>
              <w:spacing w:before="29" w:after="11"/>
              <w:jc w:val="center"/>
              <w:rPr>
                <w:del w:id="825" w:author="Dalhen, Eric" w:date="2018-02-27T09:52:00Z"/>
                <w:rFonts w:asciiTheme="minorHAnsi" w:hAnsiTheme="minorHAnsi"/>
              </w:rPr>
            </w:pPr>
            <w:del w:id="826" w:author="Dalhen, Eric" w:date="2018-02-27T09:52:00Z">
              <w:r w:rsidRPr="00750FAA" w:rsidDel="009B4D06">
                <w:rPr>
                  <w:rFonts w:asciiTheme="minorHAnsi" w:hAnsiTheme="minorHAnsi"/>
                </w:rPr>
                <w:delText>Next</w:delText>
              </w:r>
              <w:r w:rsidRPr="00750FAA" w:rsidDel="009B4D06">
                <w:rPr>
                  <w:rFonts w:asciiTheme="minorHAnsi" w:hAnsiTheme="minorHAnsi"/>
                </w:rPr>
                <w:tab/>
              </w:r>
              <w:r w:rsidRPr="00750FAA" w:rsidDel="009B4D06">
                <w:rPr>
                  <w:rFonts w:asciiTheme="minorHAnsi" w:hAnsiTheme="minorHAnsi"/>
                </w:rPr>
                <w:tab/>
                <w:delText>10,000</w:delText>
              </w:r>
            </w:del>
          </w:p>
          <w:p w14:paraId="116951AE" w14:textId="77777777" w:rsidR="00A60100" w:rsidRPr="00750FAA" w:rsidDel="009B4D06" w:rsidRDefault="00A60100" w:rsidP="002A7ED7">
            <w:pPr>
              <w:pStyle w:val="TableText0"/>
              <w:spacing w:before="29" w:after="11"/>
              <w:jc w:val="center"/>
              <w:rPr>
                <w:del w:id="827" w:author="Dalhen, Eric" w:date="2018-02-27T09:52:00Z"/>
                <w:rFonts w:asciiTheme="minorHAnsi" w:hAnsiTheme="minorHAnsi"/>
              </w:rPr>
            </w:pPr>
            <w:del w:id="828" w:author="Dalhen, Eric" w:date="2018-02-27T09:52:00Z">
              <w:r w:rsidRPr="00750FAA" w:rsidDel="009B4D06">
                <w:rPr>
                  <w:rFonts w:asciiTheme="minorHAnsi" w:hAnsiTheme="minorHAnsi"/>
                </w:rPr>
                <w:tab/>
              </w:r>
              <w:r w:rsidRPr="00750FAA" w:rsidDel="009B4D06">
                <w:rPr>
                  <w:rFonts w:asciiTheme="minorHAnsi" w:hAnsiTheme="minorHAnsi"/>
                </w:rPr>
                <w:tab/>
                <w:delText>10,000</w:delText>
              </w:r>
            </w:del>
          </w:p>
          <w:p w14:paraId="106F3A5C" w14:textId="77777777" w:rsidR="00A60100" w:rsidRPr="00750FAA" w:rsidDel="009B4D06" w:rsidRDefault="00A60100" w:rsidP="002A7ED7">
            <w:pPr>
              <w:pStyle w:val="TableText0"/>
              <w:spacing w:before="29" w:after="11"/>
              <w:jc w:val="center"/>
              <w:rPr>
                <w:del w:id="829" w:author="Dalhen, Eric" w:date="2018-02-27T09:52:00Z"/>
                <w:rFonts w:asciiTheme="minorHAnsi" w:hAnsiTheme="minorHAnsi"/>
              </w:rPr>
            </w:pPr>
            <w:del w:id="830" w:author="Dalhen, Eric" w:date="2018-02-27T09:52:00Z">
              <w:r w:rsidRPr="00750FAA" w:rsidDel="009B4D06">
                <w:rPr>
                  <w:rFonts w:asciiTheme="minorHAnsi" w:hAnsiTheme="minorHAnsi"/>
                </w:rPr>
                <w:tab/>
              </w:r>
              <w:r w:rsidRPr="00750FAA" w:rsidDel="009B4D06">
                <w:rPr>
                  <w:rFonts w:asciiTheme="minorHAnsi" w:hAnsiTheme="minorHAnsi"/>
                </w:rPr>
                <w:tab/>
                <w:delText>20,000</w:delText>
              </w:r>
            </w:del>
          </w:p>
          <w:p w14:paraId="161E989B" w14:textId="77777777" w:rsidR="00A60100" w:rsidRPr="00750FAA" w:rsidDel="009B4D06" w:rsidRDefault="00A60100" w:rsidP="002A7ED7">
            <w:pPr>
              <w:pStyle w:val="TableText0"/>
              <w:spacing w:before="29" w:after="11"/>
              <w:jc w:val="center"/>
              <w:rPr>
                <w:del w:id="831" w:author="Dalhen, Eric" w:date="2018-02-27T09:52:00Z"/>
                <w:rFonts w:asciiTheme="minorHAnsi" w:hAnsiTheme="minorHAnsi"/>
              </w:rPr>
            </w:pPr>
            <w:del w:id="832" w:author="Dalhen, Eric" w:date="2018-02-27T09:52:00Z">
              <w:r w:rsidRPr="00750FAA" w:rsidDel="009B4D06">
                <w:rPr>
                  <w:rFonts w:asciiTheme="minorHAnsi" w:hAnsiTheme="minorHAnsi"/>
                </w:rPr>
                <w:tab/>
              </w:r>
              <w:r w:rsidRPr="00750FAA" w:rsidDel="009B4D06">
                <w:rPr>
                  <w:rFonts w:asciiTheme="minorHAnsi" w:hAnsiTheme="minorHAnsi"/>
                </w:rPr>
                <w:tab/>
                <w:delText>20,000</w:delText>
              </w:r>
            </w:del>
          </w:p>
          <w:p w14:paraId="2ED11E7B" w14:textId="77777777" w:rsidR="00A60100" w:rsidRPr="00750FAA" w:rsidDel="009B4D06" w:rsidRDefault="00A60100" w:rsidP="002A7ED7">
            <w:pPr>
              <w:pStyle w:val="TableText0"/>
              <w:spacing w:before="29" w:after="11"/>
              <w:jc w:val="center"/>
              <w:rPr>
                <w:del w:id="833" w:author="Dalhen, Eric" w:date="2018-02-27T09:52:00Z"/>
                <w:rFonts w:asciiTheme="minorHAnsi" w:hAnsiTheme="minorHAnsi"/>
              </w:rPr>
            </w:pPr>
            <w:del w:id="834" w:author="Dalhen, Eric" w:date="2018-02-27T09:52:00Z">
              <w:r w:rsidRPr="00750FAA" w:rsidDel="009B4D06">
                <w:rPr>
                  <w:rFonts w:asciiTheme="minorHAnsi" w:hAnsiTheme="minorHAnsi"/>
                </w:rPr>
                <w:tab/>
              </w:r>
              <w:r w:rsidRPr="00750FAA" w:rsidDel="009B4D06">
                <w:rPr>
                  <w:rFonts w:asciiTheme="minorHAnsi" w:hAnsiTheme="minorHAnsi"/>
                </w:rPr>
                <w:tab/>
                <w:delText>20,000</w:delText>
              </w:r>
            </w:del>
          </w:p>
          <w:p w14:paraId="278B1E4D" w14:textId="77777777" w:rsidR="00A60100" w:rsidRPr="00750FAA" w:rsidDel="009B4D06" w:rsidRDefault="00A60100" w:rsidP="002A7ED7">
            <w:pPr>
              <w:pStyle w:val="TableText0"/>
              <w:spacing w:before="29" w:after="11"/>
              <w:jc w:val="center"/>
              <w:rPr>
                <w:del w:id="835" w:author="Dalhen, Eric" w:date="2018-02-27T09:52:00Z"/>
                <w:rFonts w:asciiTheme="minorHAnsi" w:hAnsiTheme="minorHAnsi"/>
              </w:rPr>
            </w:pPr>
            <w:del w:id="836" w:author="Dalhen, Eric" w:date="2018-02-27T09:52:00Z">
              <w:r w:rsidRPr="00750FAA" w:rsidDel="009B4D06">
                <w:rPr>
                  <w:rFonts w:asciiTheme="minorHAnsi" w:hAnsiTheme="minorHAnsi"/>
                </w:rPr>
                <w:tab/>
              </w:r>
              <w:r w:rsidRPr="00750FAA" w:rsidDel="009B4D06">
                <w:rPr>
                  <w:rFonts w:asciiTheme="minorHAnsi" w:hAnsiTheme="minorHAnsi"/>
                </w:rPr>
                <w:tab/>
                <w:delText>30,000</w:delText>
              </w:r>
            </w:del>
          </w:p>
          <w:p w14:paraId="1F16485A" w14:textId="77777777" w:rsidR="00A60100" w:rsidRPr="00750FAA" w:rsidDel="009B4D06" w:rsidRDefault="00A60100" w:rsidP="002A7ED7">
            <w:pPr>
              <w:pStyle w:val="TableText0"/>
              <w:jc w:val="center"/>
              <w:rPr>
                <w:del w:id="837" w:author="Dalhen, Eric" w:date="2018-02-27T09:52:00Z"/>
                <w:rFonts w:asciiTheme="minorHAnsi" w:hAnsiTheme="minorHAnsi"/>
              </w:rPr>
            </w:pPr>
            <w:del w:id="838" w:author="Dalhen, Eric" w:date="2018-02-27T09:52:00Z">
              <w:r w:rsidRPr="00750FAA" w:rsidDel="009B4D06">
                <w:rPr>
                  <w:rFonts w:asciiTheme="minorHAnsi" w:hAnsiTheme="minorHAnsi"/>
                </w:rPr>
                <w:delText>Remaining assessable payments</w:delText>
              </w:r>
            </w:del>
          </w:p>
        </w:tc>
        <w:tc>
          <w:tcPr>
            <w:tcW w:w="2835" w:type="dxa"/>
            <w:tcBorders>
              <w:top w:val="single" w:sz="6" w:space="0" w:color="auto"/>
              <w:left w:val="single" w:sz="6" w:space="0" w:color="auto"/>
              <w:bottom w:val="single" w:sz="6" w:space="0" w:color="auto"/>
              <w:right w:val="single" w:sz="6" w:space="0" w:color="auto"/>
            </w:tcBorders>
          </w:tcPr>
          <w:p w14:paraId="34E274C2" w14:textId="77777777" w:rsidR="00A60100" w:rsidRPr="00750FAA" w:rsidDel="009B4D06" w:rsidRDefault="00A60100" w:rsidP="002A7ED7">
            <w:pPr>
              <w:pStyle w:val="TableText0"/>
              <w:spacing w:after="11"/>
              <w:jc w:val="center"/>
              <w:rPr>
                <w:del w:id="839" w:author="Dalhen, Eric" w:date="2018-02-27T09:52:00Z"/>
                <w:rFonts w:asciiTheme="minorHAnsi" w:hAnsiTheme="minorHAnsi"/>
              </w:rPr>
            </w:pPr>
            <w:del w:id="840" w:author="Dalhen, Eric" w:date="2018-02-27T09:52:00Z">
              <w:r w:rsidRPr="00750FAA" w:rsidDel="009B4D06">
                <w:rPr>
                  <w:rFonts w:asciiTheme="minorHAnsi" w:hAnsiTheme="minorHAnsi"/>
                </w:rPr>
                <w:delText> 4</w:delText>
              </w:r>
            </w:del>
          </w:p>
          <w:p w14:paraId="6EA60051" w14:textId="77777777" w:rsidR="00A60100" w:rsidRPr="00750FAA" w:rsidDel="009B4D06" w:rsidRDefault="00A60100" w:rsidP="002A7ED7">
            <w:pPr>
              <w:pStyle w:val="TableText0"/>
              <w:spacing w:before="29" w:after="11"/>
              <w:jc w:val="center"/>
              <w:rPr>
                <w:del w:id="841" w:author="Dalhen, Eric" w:date="2018-02-27T09:52:00Z"/>
                <w:rFonts w:asciiTheme="minorHAnsi" w:hAnsiTheme="minorHAnsi"/>
              </w:rPr>
            </w:pPr>
            <w:del w:id="842" w:author="Dalhen, Eric" w:date="2018-02-27T09:52:00Z">
              <w:r w:rsidRPr="00750FAA" w:rsidDel="009B4D06">
                <w:rPr>
                  <w:rFonts w:asciiTheme="minorHAnsi" w:hAnsiTheme="minorHAnsi"/>
                </w:rPr>
                <w:delText>20</w:delText>
              </w:r>
            </w:del>
          </w:p>
          <w:p w14:paraId="716710B5" w14:textId="77777777" w:rsidR="00A60100" w:rsidRPr="00750FAA" w:rsidDel="009B4D06" w:rsidRDefault="00A60100" w:rsidP="002A7ED7">
            <w:pPr>
              <w:pStyle w:val="TableText0"/>
              <w:spacing w:before="29" w:after="12"/>
              <w:jc w:val="center"/>
              <w:rPr>
                <w:del w:id="843" w:author="Dalhen, Eric" w:date="2018-02-27T09:52:00Z"/>
                <w:rFonts w:asciiTheme="minorHAnsi" w:hAnsiTheme="minorHAnsi"/>
              </w:rPr>
            </w:pPr>
            <w:del w:id="844" w:author="Dalhen, Eric" w:date="2018-02-27T09:52:00Z">
              <w:r w:rsidRPr="00750FAA" w:rsidDel="009B4D06">
                <w:rPr>
                  <w:rFonts w:asciiTheme="minorHAnsi" w:hAnsiTheme="minorHAnsi"/>
                </w:rPr>
                <w:delText>25</w:delText>
              </w:r>
            </w:del>
          </w:p>
          <w:p w14:paraId="19F8D9EE" w14:textId="77777777" w:rsidR="00A60100" w:rsidRPr="00750FAA" w:rsidDel="009B4D06" w:rsidRDefault="00A60100" w:rsidP="002A7ED7">
            <w:pPr>
              <w:pStyle w:val="TableText0"/>
              <w:spacing w:before="29" w:after="12"/>
              <w:jc w:val="center"/>
              <w:rPr>
                <w:del w:id="845" w:author="Dalhen, Eric" w:date="2018-02-27T09:52:00Z"/>
                <w:rFonts w:asciiTheme="minorHAnsi" w:hAnsiTheme="minorHAnsi"/>
              </w:rPr>
            </w:pPr>
            <w:del w:id="846" w:author="Dalhen, Eric" w:date="2018-02-27T09:52:00Z">
              <w:r w:rsidRPr="00750FAA" w:rsidDel="009B4D06">
                <w:rPr>
                  <w:rFonts w:asciiTheme="minorHAnsi" w:hAnsiTheme="minorHAnsi"/>
                </w:rPr>
                <w:delText>29</w:delText>
              </w:r>
            </w:del>
          </w:p>
          <w:p w14:paraId="7ACD41C5" w14:textId="77777777" w:rsidR="00A60100" w:rsidRPr="00750FAA" w:rsidDel="009B4D06" w:rsidRDefault="00A60100" w:rsidP="002A7ED7">
            <w:pPr>
              <w:pStyle w:val="TableText0"/>
              <w:spacing w:before="29" w:after="12"/>
              <w:jc w:val="center"/>
              <w:rPr>
                <w:del w:id="847" w:author="Dalhen, Eric" w:date="2018-02-27T09:52:00Z"/>
                <w:rFonts w:asciiTheme="minorHAnsi" w:hAnsiTheme="minorHAnsi"/>
              </w:rPr>
            </w:pPr>
            <w:del w:id="848" w:author="Dalhen, Eric" w:date="2018-02-27T09:52:00Z">
              <w:r w:rsidRPr="00750FAA" w:rsidDel="009B4D06">
                <w:rPr>
                  <w:rFonts w:asciiTheme="minorHAnsi" w:hAnsiTheme="minorHAnsi"/>
                </w:rPr>
                <w:delText>32</w:delText>
              </w:r>
            </w:del>
          </w:p>
          <w:p w14:paraId="2F611941" w14:textId="77777777" w:rsidR="00A60100" w:rsidRPr="00750FAA" w:rsidDel="009B4D06" w:rsidRDefault="00A60100" w:rsidP="002A7ED7">
            <w:pPr>
              <w:pStyle w:val="TableText0"/>
              <w:spacing w:before="29" w:after="12"/>
              <w:jc w:val="center"/>
              <w:rPr>
                <w:del w:id="849" w:author="Dalhen, Eric" w:date="2018-02-27T09:52:00Z"/>
                <w:rFonts w:asciiTheme="minorHAnsi" w:hAnsiTheme="minorHAnsi"/>
              </w:rPr>
            </w:pPr>
            <w:del w:id="850" w:author="Dalhen, Eric" w:date="2018-02-27T09:52:00Z">
              <w:r w:rsidRPr="00750FAA" w:rsidDel="009B4D06">
                <w:rPr>
                  <w:rFonts w:asciiTheme="minorHAnsi" w:hAnsiTheme="minorHAnsi"/>
                </w:rPr>
                <w:delText>35</w:delText>
              </w:r>
            </w:del>
          </w:p>
          <w:p w14:paraId="3B12A1AA" w14:textId="77777777" w:rsidR="00A60100" w:rsidRPr="00750FAA" w:rsidDel="009B4D06" w:rsidRDefault="00A60100" w:rsidP="002A7ED7">
            <w:pPr>
              <w:pStyle w:val="TableText0"/>
              <w:spacing w:before="29" w:after="12"/>
              <w:jc w:val="center"/>
              <w:rPr>
                <w:del w:id="851" w:author="Dalhen, Eric" w:date="2018-02-27T09:52:00Z"/>
                <w:rFonts w:asciiTheme="minorHAnsi" w:hAnsiTheme="minorHAnsi"/>
              </w:rPr>
            </w:pPr>
            <w:del w:id="852" w:author="Dalhen, Eric" w:date="2018-02-27T09:52:00Z">
              <w:r w:rsidRPr="00750FAA" w:rsidDel="009B4D06">
                <w:rPr>
                  <w:rFonts w:asciiTheme="minorHAnsi" w:hAnsiTheme="minorHAnsi"/>
                </w:rPr>
                <w:delText>37</w:delText>
              </w:r>
            </w:del>
          </w:p>
          <w:p w14:paraId="54D0C26F" w14:textId="77777777" w:rsidR="00A60100" w:rsidRPr="00750FAA" w:rsidDel="009B4D06" w:rsidRDefault="00A60100" w:rsidP="002A7ED7">
            <w:pPr>
              <w:pStyle w:val="TableText0"/>
              <w:jc w:val="center"/>
              <w:rPr>
                <w:del w:id="853" w:author="Dalhen, Eric" w:date="2018-02-27T09:52:00Z"/>
                <w:rFonts w:asciiTheme="minorHAnsi" w:hAnsiTheme="minorHAnsi"/>
              </w:rPr>
            </w:pPr>
            <w:del w:id="854" w:author="Dalhen, Eric" w:date="2018-02-27T09:52:00Z">
              <w:r w:rsidRPr="00750FAA" w:rsidDel="009B4D06">
                <w:rPr>
                  <w:rFonts w:asciiTheme="minorHAnsi" w:hAnsiTheme="minorHAnsi"/>
                </w:rPr>
                <w:delText>39</w:delText>
              </w:r>
            </w:del>
          </w:p>
        </w:tc>
      </w:tr>
    </w:tbl>
    <w:p w14:paraId="4CF41CAB" w14:textId="77777777" w:rsidR="00A60100" w:rsidRPr="00750FAA" w:rsidRDefault="00A60100" w:rsidP="00A60100">
      <w:pPr>
        <w:pStyle w:val="Normalaftertitle"/>
        <w:rPr>
          <w:rFonts w:asciiTheme="minorHAnsi" w:hAnsiTheme="minorHAnsi"/>
          <w:lang w:eastAsia="zh-CN"/>
        </w:rPr>
      </w:pPr>
    </w:p>
    <w:p w14:paraId="4BFCA044" w14:textId="77777777" w:rsidR="00007846" w:rsidRPr="00750FAA" w:rsidRDefault="00007846" w:rsidP="00007846">
      <w:pPr>
        <w:rPr>
          <w:lang w:eastAsia="zh-CN"/>
        </w:rPr>
      </w:pPr>
    </w:p>
    <w:p w14:paraId="359D29DE" w14:textId="77777777" w:rsidR="00007846" w:rsidRPr="00750FAA" w:rsidRDefault="00007846" w:rsidP="00007846">
      <w:pPr>
        <w:rPr>
          <w:lang w:eastAsia="zh-CN"/>
        </w:rPr>
      </w:pPr>
    </w:p>
    <w:p w14:paraId="695C0954" w14:textId="77777777" w:rsidR="00A60100" w:rsidRPr="00750FAA" w:rsidRDefault="00A60100" w:rsidP="00A601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zh-CN"/>
        </w:rPr>
      </w:pPr>
    </w:p>
    <w:p w14:paraId="0ADEDA00" w14:textId="77777777" w:rsidR="00A60100" w:rsidRPr="00750FAA" w:rsidRDefault="00A60100" w:rsidP="00A6010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lang w:eastAsia="zh-CN"/>
        </w:rPr>
      </w:pPr>
      <w:r w:rsidRPr="00750FAA">
        <w:rPr>
          <w:rFonts w:asciiTheme="minorHAnsi" w:hAnsiTheme="minorHAnsi"/>
          <w:lang w:eastAsia="zh-CN"/>
        </w:rPr>
        <w:br w:type="page"/>
      </w:r>
    </w:p>
    <w:p w14:paraId="21E73B4F" w14:textId="77777777" w:rsidR="00007846" w:rsidRPr="00750FAA" w:rsidRDefault="00007846" w:rsidP="00007846">
      <w:pPr>
        <w:rPr>
          <w:lang w:eastAsia="zh-CN"/>
        </w:rPr>
      </w:pPr>
    </w:p>
    <w:tbl>
      <w:tblPr>
        <w:tblW w:w="0" w:type="auto"/>
        <w:jc w:val="center"/>
        <w:tblLayout w:type="fixed"/>
        <w:tblLook w:val="0000" w:firstRow="0" w:lastRow="0" w:firstColumn="0" w:lastColumn="0" w:noHBand="0" w:noVBand="0"/>
      </w:tblPr>
      <w:tblGrid>
        <w:gridCol w:w="2616"/>
        <w:gridCol w:w="2552"/>
        <w:gridCol w:w="2552"/>
      </w:tblGrid>
      <w:tr w:rsidR="00A60100" w:rsidRPr="00750FAA" w:rsidDel="009B4D06" w14:paraId="14FC1189" w14:textId="77777777" w:rsidTr="002A7ED7">
        <w:trPr>
          <w:cantSplit/>
          <w:jc w:val="center"/>
          <w:del w:id="855" w:author="Dalhen, Eric" w:date="2018-02-27T09:52:00Z"/>
        </w:trPr>
        <w:tc>
          <w:tcPr>
            <w:tcW w:w="2616" w:type="dxa"/>
            <w:tcBorders>
              <w:top w:val="single" w:sz="6" w:space="0" w:color="auto"/>
              <w:left w:val="single" w:sz="6" w:space="0" w:color="auto"/>
              <w:right w:val="single" w:sz="6" w:space="0" w:color="auto"/>
            </w:tcBorders>
          </w:tcPr>
          <w:p w14:paraId="225DD67E" w14:textId="5D1F21AD" w:rsidR="00A60100" w:rsidRPr="00750FAA" w:rsidDel="009B4D06" w:rsidRDefault="00A60100" w:rsidP="002A7ED7">
            <w:pPr>
              <w:pStyle w:val="TableText0"/>
              <w:spacing w:before="0" w:after="0"/>
              <w:jc w:val="center"/>
              <w:rPr>
                <w:del w:id="856" w:author="Dalhen, Eric" w:date="2018-02-27T09:52:00Z"/>
                <w:rFonts w:asciiTheme="minorHAnsi" w:hAnsiTheme="minorHAnsi"/>
              </w:rPr>
            </w:pPr>
            <w:del w:id="857" w:author="Dalhen, Eric" w:date="2018-02-27T09:52:00Z">
              <w:r w:rsidRPr="00750FAA" w:rsidDel="009B4D06">
                <w:rPr>
                  <w:rFonts w:asciiTheme="minorHAnsi" w:hAnsiTheme="minorHAnsi"/>
                </w:rPr>
                <w:br/>
              </w:r>
              <w:r w:rsidRPr="00750FAA" w:rsidDel="009B4D06">
                <w:rPr>
                  <w:rFonts w:asciiTheme="minorHAnsi" w:hAnsiTheme="minorHAnsi"/>
                </w:rPr>
                <w:br/>
                <w:delText>Total assessable payments per year</w:delText>
              </w:r>
            </w:del>
          </w:p>
        </w:tc>
        <w:tc>
          <w:tcPr>
            <w:tcW w:w="5104" w:type="dxa"/>
            <w:gridSpan w:val="2"/>
            <w:tcBorders>
              <w:top w:val="single" w:sz="6" w:space="0" w:color="auto"/>
              <w:bottom w:val="single" w:sz="6" w:space="0" w:color="auto"/>
              <w:right w:val="single" w:sz="6" w:space="0" w:color="auto"/>
            </w:tcBorders>
          </w:tcPr>
          <w:p w14:paraId="04FA64DC" w14:textId="77777777" w:rsidR="00A60100" w:rsidRPr="00750FAA" w:rsidDel="009B4D06" w:rsidRDefault="00A60100" w:rsidP="002A7ED7">
            <w:pPr>
              <w:pStyle w:val="TableText0"/>
              <w:spacing w:before="170" w:after="57"/>
              <w:jc w:val="center"/>
              <w:rPr>
                <w:del w:id="858" w:author="Dalhen, Eric" w:date="2018-02-27T09:52:00Z"/>
                <w:rFonts w:asciiTheme="minorHAnsi" w:hAnsiTheme="minorHAnsi"/>
              </w:rPr>
            </w:pPr>
            <w:del w:id="859" w:author="Dalhen, Eric" w:date="2018-02-27T09:52:00Z">
              <w:r w:rsidRPr="00750FAA" w:rsidDel="009B4D06">
                <w:rPr>
                  <w:rFonts w:asciiTheme="minorHAnsi" w:hAnsiTheme="minorHAnsi"/>
                </w:rPr>
                <w:delText>Staff assessment rates used in conjunction with gross base</w:delText>
              </w:r>
              <w:r w:rsidRPr="00750FAA" w:rsidDel="009B4D06">
                <w:rPr>
                  <w:rFonts w:asciiTheme="minorHAnsi" w:hAnsiTheme="minorHAnsi"/>
                </w:rPr>
                <w:br/>
                <w:delText>salaries and the gross amounts of separation payments</w:delText>
              </w:r>
              <w:r w:rsidRPr="00750FAA" w:rsidDel="009B4D06">
                <w:rPr>
                  <w:rFonts w:asciiTheme="minorHAnsi" w:hAnsiTheme="minorHAnsi"/>
                </w:rPr>
                <w:br/>
                <w:delText>(per cent)</w:delText>
              </w:r>
            </w:del>
          </w:p>
        </w:tc>
      </w:tr>
      <w:tr w:rsidR="00A60100" w:rsidRPr="00750FAA" w:rsidDel="009B4D06" w14:paraId="199D7245" w14:textId="77777777" w:rsidTr="002A7ED7">
        <w:trPr>
          <w:cantSplit/>
          <w:jc w:val="center"/>
          <w:del w:id="860" w:author="Dalhen, Eric" w:date="2018-02-27T09:52:00Z"/>
        </w:trPr>
        <w:tc>
          <w:tcPr>
            <w:tcW w:w="2616" w:type="dxa"/>
            <w:tcBorders>
              <w:left w:val="single" w:sz="6" w:space="0" w:color="auto"/>
              <w:bottom w:val="single" w:sz="6" w:space="0" w:color="auto"/>
              <w:right w:val="single" w:sz="6" w:space="0" w:color="auto"/>
            </w:tcBorders>
          </w:tcPr>
          <w:p w14:paraId="25395E6E" w14:textId="77777777" w:rsidR="00A60100" w:rsidRPr="00750FAA" w:rsidDel="009B4D06" w:rsidRDefault="00A60100" w:rsidP="002A7ED7">
            <w:pPr>
              <w:pStyle w:val="TableText0"/>
              <w:spacing w:before="0" w:after="0"/>
              <w:jc w:val="center"/>
              <w:rPr>
                <w:del w:id="861" w:author="Dalhen, Eric" w:date="2018-02-27T09:52:00Z"/>
                <w:rFonts w:asciiTheme="minorHAnsi" w:hAnsiTheme="minorHAnsi"/>
              </w:rPr>
            </w:pPr>
            <w:del w:id="862" w:author="Dalhen, Eric" w:date="2018-02-27T09:52:00Z">
              <w:r w:rsidRPr="00750FAA" w:rsidDel="009B4D06">
                <w:rPr>
                  <w:rFonts w:asciiTheme="minorHAnsi" w:hAnsiTheme="minorHAnsi"/>
                </w:rPr>
                <w:delText>(in US dollars)</w:delText>
              </w:r>
            </w:del>
          </w:p>
        </w:tc>
        <w:tc>
          <w:tcPr>
            <w:tcW w:w="2552" w:type="dxa"/>
            <w:tcBorders>
              <w:top w:val="single" w:sz="6" w:space="0" w:color="auto"/>
              <w:left w:val="single" w:sz="6" w:space="0" w:color="auto"/>
              <w:bottom w:val="single" w:sz="6" w:space="0" w:color="auto"/>
              <w:right w:val="single" w:sz="6" w:space="0" w:color="auto"/>
            </w:tcBorders>
          </w:tcPr>
          <w:p w14:paraId="24E87B81" w14:textId="77777777" w:rsidR="00A60100" w:rsidRPr="00750FAA" w:rsidDel="009B4D06" w:rsidRDefault="00A60100" w:rsidP="002A7ED7">
            <w:pPr>
              <w:pStyle w:val="TableText0"/>
              <w:spacing w:before="57" w:after="57"/>
              <w:jc w:val="center"/>
              <w:rPr>
                <w:del w:id="863" w:author="Dalhen, Eric" w:date="2018-02-27T09:52:00Z"/>
                <w:rFonts w:asciiTheme="minorHAnsi" w:hAnsiTheme="minorHAnsi"/>
              </w:rPr>
            </w:pPr>
            <w:del w:id="864" w:author="Dalhen, Eric" w:date="2018-02-27T09:52:00Z">
              <w:r w:rsidRPr="00750FAA" w:rsidDel="009B4D06">
                <w:rPr>
                  <w:rFonts w:asciiTheme="minorHAnsi" w:hAnsiTheme="minorHAnsi"/>
                </w:rPr>
                <w:delText>Elected official with an eligible dependent spouse or</w:delText>
              </w:r>
              <w:r w:rsidRPr="00750FAA" w:rsidDel="009B4D06">
                <w:rPr>
                  <w:rFonts w:asciiTheme="minorHAnsi" w:hAnsiTheme="minorHAnsi"/>
                </w:rPr>
                <w:br/>
                <w:delText>dependent child</w:delText>
              </w:r>
            </w:del>
          </w:p>
        </w:tc>
        <w:tc>
          <w:tcPr>
            <w:tcW w:w="2552" w:type="dxa"/>
            <w:tcBorders>
              <w:top w:val="single" w:sz="6" w:space="0" w:color="auto"/>
              <w:left w:val="single" w:sz="6" w:space="0" w:color="auto"/>
              <w:bottom w:val="single" w:sz="6" w:space="0" w:color="auto"/>
              <w:right w:val="single" w:sz="6" w:space="0" w:color="auto"/>
            </w:tcBorders>
          </w:tcPr>
          <w:p w14:paraId="05D6B9AA" w14:textId="77777777" w:rsidR="00A60100" w:rsidRPr="00750FAA" w:rsidDel="009B4D06" w:rsidRDefault="00A60100" w:rsidP="002A7ED7">
            <w:pPr>
              <w:pStyle w:val="TableText0"/>
              <w:spacing w:before="57" w:after="57"/>
              <w:jc w:val="center"/>
              <w:rPr>
                <w:del w:id="865" w:author="Dalhen, Eric" w:date="2018-02-27T09:52:00Z"/>
                <w:rFonts w:asciiTheme="minorHAnsi" w:hAnsiTheme="minorHAnsi"/>
              </w:rPr>
            </w:pPr>
            <w:del w:id="866" w:author="Dalhen, Eric" w:date="2018-02-27T09:52:00Z">
              <w:r w:rsidRPr="00750FAA" w:rsidDel="009B4D06">
                <w:rPr>
                  <w:rFonts w:asciiTheme="minorHAnsi" w:hAnsiTheme="minorHAnsi"/>
                </w:rPr>
                <w:delText>Elected official with neither an eligible dependent spouse nor dependent child</w:delText>
              </w:r>
            </w:del>
          </w:p>
        </w:tc>
      </w:tr>
      <w:tr w:rsidR="00A60100" w:rsidRPr="00750FAA" w:rsidDel="009B4D06" w14:paraId="48870129" w14:textId="77777777" w:rsidTr="002A7ED7">
        <w:trPr>
          <w:cantSplit/>
          <w:jc w:val="center"/>
          <w:del w:id="867" w:author="Dalhen, Eric" w:date="2018-02-27T09:52:00Z"/>
        </w:trPr>
        <w:tc>
          <w:tcPr>
            <w:tcW w:w="2616" w:type="dxa"/>
            <w:tcBorders>
              <w:top w:val="single" w:sz="6" w:space="0" w:color="auto"/>
              <w:left w:val="single" w:sz="6" w:space="0" w:color="auto"/>
              <w:bottom w:val="single" w:sz="6" w:space="0" w:color="auto"/>
              <w:right w:val="single" w:sz="6" w:space="0" w:color="auto"/>
            </w:tcBorders>
          </w:tcPr>
          <w:p w14:paraId="48358DCB" w14:textId="77777777" w:rsidR="00A60100" w:rsidRPr="00750FAA" w:rsidDel="009B4D06" w:rsidRDefault="00A60100" w:rsidP="002A7ED7">
            <w:pPr>
              <w:pStyle w:val="TableText0"/>
              <w:jc w:val="center"/>
              <w:rPr>
                <w:del w:id="868" w:author="Dalhen, Eric" w:date="2018-02-27T09:52:00Z"/>
                <w:rFonts w:asciiTheme="minorHAnsi" w:hAnsiTheme="minorHAnsi"/>
              </w:rPr>
            </w:pPr>
            <w:del w:id="869" w:author="Dalhen, Eric" w:date="2018-02-27T09:52:00Z">
              <w:r w:rsidRPr="00750FAA" w:rsidDel="009B4D06">
                <w:rPr>
                  <w:rFonts w:asciiTheme="minorHAnsi" w:hAnsiTheme="minorHAnsi"/>
                </w:rPr>
                <w:delText>First</w:delText>
              </w:r>
              <w:r w:rsidRPr="00750FAA" w:rsidDel="009B4D06">
                <w:rPr>
                  <w:rFonts w:asciiTheme="minorHAnsi" w:hAnsiTheme="minorHAnsi"/>
                </w:rPr>
                <w:tab/>
              </w:r>
              <w:r w:rsidRPr="00750FAA" w:rsidDel="009B4D06">
                <w:rPr>
                  <w:rFonts w:asciiTheme="minorHAnsi" w:hAnsiTheme="minorHAnsi"/>
                </w:rPr>
                <w:tab/>
                <w:delText>15,000</w:delText>
              </w:r>
              <w:r w:rsidRPr="00750FAA" w:rsidDel="009B4D06">
                <w:rPr>
                  <w:rFonts w:asciiTheme="minorHAnsi" w:hAnsiTheme="minorHAnsi"/>
                </w:rPr>
                <w:br/>
                <w:delText>Next</w:delText>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 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10,000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15,000</w:delText>
              </w:r>
              <w:r w:rsidRPr="00750FAA" w:rsidDel="009B4D06">
                <w:rPr>
                  <w:rFonts w:asciiTheme="minorHAnsi" w:hAnsiTheme="minorHAnsi"/>
                </w:rPr>
                <w:br/>
              </w:r>
              <w:r w:rsidRPr="00750FAA" w:rsidDel="009B4D06">
                <w:rPr>
                  <w:rFonts w:asciiTheme="minorHAnsi" w:hAnsiTheme="minorHAnsi"/>
                </w:rPr>
                <w:tab/>
              </w:r>
              <w:r w:rsidRPr="00750FAA" w:rsidDel="009B4D06">
                <w:rPr>
                  <w:rFonts w:asciiTheme="minorHAnsi" w:hAnsiTheme="minorHAnsi"/>
                </w:rPr>
                <w:tab/>
                <w:delText>20,000</w:delText>
              </w:r>
              <w:r w:rsidRPr="00750FAA" w:rsidDel="009B4D06">
                <w:rPr>
                  <w:rFonts w:asciiTheme="minorHAnsi" w:hAnsiTheme="minorHAnsi"/>
                </w:rPr>
                <w:br/>
                <w:delText>Remaining assessable payments</w:delText>
              </w:r>
            </w:del>
          </w:p>
        </w:tc>
        <w:tc>
          <w:tcPr>
            <w:tcW w:w="2552" w:type="dxa"/>
            <w:tcBorders>
              <w:top w:val="single" w:sz="6" w:space="0" w:color="auto"/>
              <w:left w:val="single" w:sz="6" w:space="0" w:color="auto"/>
              <w:bottom w:val="single" w:sz="6" w:space="0" w:color="auto"/>
              <w:right w:val="single" w:sz="6" w:space="0" w:color="auto"/>
            </w:tcBorders>
          </w:tcPr>
          <w:p w14:paraId="498D7E96" w14:textId="77777777" w:rsidR="00A60100" w:rsidRPr="00750FAA" w:rsidDel="009B4D06" w:rsidRDefault="00A60100" w:rsidP="002A7ED7">
            <w:pPr>
              <w:pStyle w:val="TableText0"/>
              <w:jc w:val="center"/>
              <w:rPr>
                <w:del w:id="870" w:author="Dalhen, Eric" w:date="2018-02-27T09:52:00Z"/>
                <w:rFonts w:asciiTheme="minorHAnsi" w:hAnsiTheme="minorHAnsi"/>
              </w:rPr>
            </w:pPr>
            <w:del w:id="871" w:author="Dalhen, Eric" w:date="2018-02-27T09:52:00Z">
              <w:r w:rsidRPr="00750FAA" w:rsidDel="009B4D06">
                <w:rPr>
                  <w:rFonts w:asciiTheme="minorHAnsi" w:hAnsiTheme="minorHAnsi"/>
                </w:rPr>
                <w:delText xml:space="preserve">  9.0</w:delText>
              </w:r>
              <w:r w:rsidRPr="00750FAA" w:rsidDel="009B4D06">
                <w:rPr>
                  <w:rFonts w:asciiTheme="minorHAnsi" w:hAnsiTheme="minorHAnsi"/>
                </w:rPr>
                <w:br/>
                <w:delText>21.0</w:delText>
              </w:r>
              <w:r w:rsidRPr="00750FAA" w:rsidDel="009B4D06">
                <w:rPr>
                  <w:rFonts w:asciiTheme="minorHAnsi" w:hAnsiTheme="minorHAnsi"/>
                </w:rPr>
                <w:br/>
                <w:delText>25.0</w:delText>
              </w:r>
              <w:r w:rsidRPr="00750FAA" w:rsidDel="009B4D06">
                <w:rPr>
                  <w:rFonts w:asciiTheme="minorHAnsi" w:hAnsiTheme="minorHAnsi"/>
                </w:rPr>
                <w:br/>
                <w:delText>29.0</w:delText>
              </w:r>
              <w:r w:rsidRPr="00750FAA" w:rsidDel="009B4D06">
                <w:rPr>
                  <w:rFonts w:asciiTheme="minorHAnsi" w:hAnsiTheme="minorHAnsi"/>
                </w:rPr>
                <w:br/>
                <w:delText>32.0</w:delText>
              </w:r>
              <w:r w:rsidRPr="00750FAA" w:rsidDel="009B4D06">
                <w:rPr>
                  <w:rFonts w:asciiTheme="minorHAnsi" w:hAnsiTheme="minorHAnsi"/>
                </w:rPr>
                <w:br/>
                <w:delText>35.0</w:delText>
              </w:r>
              <w:r w:rsidRPr="00750FAA" w:rsidDel="009B4D06">
                <w:rPr>
                  <w:rFonts w:asciiTheme="minorHAnsi" w:hAnsiTheme="minorHAnsi"/>
                </w:rPr>
                <w:br/>
                <w:delText>37.0</w:delText>
              </w:r>
              <w:r w:rsidRPr="00750FAA" w:rsidDel="009B4D06">
                <w:rPr>
                  <w:rFonts w:asciiTheme="minorHAnsi" w:hAnsiTheme="minorHAnsi"/>
                </w:rPr>
                <w:br/>
                <w:delText>39.0</w:delText>
              </w:r>
              <w:r w:rsidRPr="00750FAA" w:rsidDel="009B4D06">
                <w:rPr>
                  <w:rFonts w:asciiTheme="minorHAnsi" w:hAnsiTheme="minorHAnsi"/>
                </w:rPr>
                <w:br/>
                <w:delText>40.0</w:delText>
              </w:r>
              <w:r w:rsidRPr="00750FAA" w:rsidDel="009B4D06">
                <w:rPr>
                  <w:rFonts w:asciiTheme="minorHAnsi" w:hAnsiTheme="minorHAnsi"/>
                </w:rPr>
                <w:br/>
                <w:delText>41.0</w:delText>
              </w:r>
              <w:r w:rsidRPr="00750FAA" w:rsidDel="009B4D06">
                <w:rPr>
                  <w:rFonts w:asciiTheme="minorHAnsi" w:hAnsiTheme="minorHAnsi"/>
                </w:rPr>
                <w:br/>
                <w:delText>42.0</w:delText>
              </w:r>
            </w:del>
          </w:p>
          <w:p w14:paraId="543E122A" w14:textId="77777777" w:rsidR="00A60100" w:rsidRPr="00750FAA" w:rsidDel="009B4D06" w:rsidRDefault="00A60100" w:rsidP="002A7ED7">
            <w:pPr>
              <w:pStyle w:val="TableText0"/>
              <w:spacing w:before="0"/>
              <w:jc w:val="center"/>
              <w:rPr>
                <w:del w:id="872" w:author="Dalhen, Eric" w:date="2018-02-27T09:52:00Z"/>
                <w:rFonts w:asciiTheme="minorHAnsi" w:hAnsiTheme="minorHAnsi"/>
              </w:rPr>
            </w:pPr>
            <w:del w:id="873" w:author="Dalhen, Eric" w:date="2018-02-27T09:52:00Z">
              <w:r w:rsidRPr="00750FAA" w:rsidDel="009B4D06">
                <w:rPr>
                  <w:rFonts w:asciiTheme="minorHAnsi" w:hAnsiTheme="minorHAnsi"/>
                </w:rPr>
                <w:delText>43.0</w:delText>
              </w:r>
            </w:del>
          </w:p>
        </w:tc>
        <w:tc>
          <w:tcPr>
            <w:tcW w:w="2552" w:type="dxa"/>
            <w:tcBorders>
              <w:top w:val="single" w:sz="6" w:space="0" w:color="auto"/>
              <w:left w:val="single" w:sz="6" w:space="0" w:color="auto"/>
              <w:bottom w:val="single" w:sz="6" w:space="0" w:color="auto"/>
              <w:right w:val="single" w:sz="6" w:space="0" w:color="auto"/>
            </w:tcBorders>
          </w:tcPr>
          <w:p w14:paraId="6C4BAEA5" w14:textId="77777777" w:rsidR="00A60100" w:rsidRPr="00750FAA" w:rsidDel="009B4D06" w:rsidRDefault="00A60100" w:rsidP="002A7ED7">
            <w:pPr>
              <w:pStyle w:val="TableText0"/>
              <w:jc w:val="center"/>
              <w:rPr>
                <w:del w:id="874" w:author="Dalhen, Eric" w:date="2018-02-27T09:52:00Z"/>
                <w:rFonts w:asciiTheme="minorHAnsi" w:hAnsiTheme="minorHAnsi"/>
              </w:rPr>
            </w:pPr>
            <w:del w:id="875" w:author="Dalhen, Eric" w:date="2018-02-27T09:52:00Z">
              <w:r w:rsidRPr="00750FAA" w:rsidDel="009B4D06">
                <w:rPr>
                  <w:rFonts w:asciiTheme="minorHAnsi" w:hAnsiTheme="minorHAnsi"/>
                </w:rPr>
                <w:delText>12.4</w:delText>
              </w:r>
              <w:r w:rsidRPr="00750FAA" w:rsidDel="009B4D06">
                <w:rPr>
                  <w:rFonts w:asciiTheme="minorHAnsi" w:hAnsiTheme="minorHAnsi"/>
                </w:rPr>
                <w:br/>
                <w:delText>26.9</w:delText>
              </w:r>
              <w:r w:rsidRPr="00750FAA" w:rsidDel="009B4D06">
                <w:rPr>
                  <w:rFonts w:asciiTheme="minorHAnsi" w:hAnsiTheme="minorHAnsi"/>
                </w:rPr>
                <w:br/>
                <w:delText>30.3</w:delText>
              </w:r>
              <w:r w:rsidRPr="00750FAA" w:rsidDel="009B4D06">
                <w:rPr>
                  <w:rFonts w:asciiTheme="minorHAnsi" w:hAnsiTheme="minorHAnsi"/>
                </w:rPr>
                <w:br/>
                <w:delText>34.6</w:delText>
              </w:r>
              <w:r w:rsidRPr="00750FAA" w:rsidDel="009B4D06">
                <w:rPr>
                  <w:rFonts w:asciiTheme="minorHAnsi" w:hAnsiTheme="minorHAnsi"/>
                </w:rPr>
                <w:br/>
                <w:delText>36.9</w:delText>
              </w:r>
              <w:r w:rsidRPr="00750FAA" w:rsidDel="009B4D06">
                <w:rPr>
                  <w:rFonts w:asciiTheme="minorHAnsi" w:hAnsiTheme="minorHAnsi"/>
                </w:rPr>
                <w:br/>
                <w:delText>40.5</w:delText>
              </w:r>
              <w:r w:rsidRPr="00750FAA" w:rsidDel="009B4D06">
                <w:rPr>
                  <w:rFonts w:asciiTheme="minorHAnsi" w:hAnsiTheme="minorHAnsi"/>
                </w:rPr>
                <w:br/>
                <w:delText>42.7</w:delText>
              </w:r>
              <w:r w:rsidRPr="00750FAA" w:rsidDel="009B4D06">
                <w:rPr>
                  <w:rFonts w:asciiTheme="minorHAnsi" w:hAnsiTheme="minorHAnsi"/>
                </w:rPr>
                <w:br/>
                <w:delText>44.5</w:delText>
              </w:r>
              <w:r w:rsidRPr="00750FAA" w:rsidDel="009B4D06">
                <w:rPr>
                  <w:rFonts w:asciiTheme="minorHAnsi" w:hAnsiTheme="minorHAnsi"/>
                </w:rPr>
                <w:br/>
                <w:delText>45.4</w:delText>
              </w:r>
              <w:r w:rsidRPr="00750FAA" w:rsidDel="009B4D06">
                <w:rPr>
                  <w:rFonts w:asciiTheme="minorHAnsi" w:hAnsiTheme="minorHAnsi"/>
                </w:rPr>
                <w:br/>
                <w:delText>46.0</w:delText>
              </w:r>
              <w:r w:rsidRPr="00750FAA" w:rsidDel="009B4D06">
                <w:rPr>
                  <w:rFonts w:asciiTheme="minorHAnsi" w:hAnsiTheme="minorHAnsi"/>
                </w:rPr>
                <w:br/>
                <w:delText>50.0</w:delText>
              </w:r>
            </w:del>
          </w:p>
          <w:p w14:paraId="2E77E488" w14:textId="77777777" w:rsidR="00A60100" w:rsidRPr="00750FAA" w:rsidDel="009B4D06" w:rsidRDefault="00A60100" w:rsidP="002A7ED7">
            <w:pPr>
              <w:pStyle w:val="TableText0"/>
              <w:spacing w:before="0"/>
              <w:jc w:val="center"/>
              <w:rPr>
                <w:del w:id="876" w:author="Dalhen, Eric" w:date="2018-02-27T09:52:00Z"/>
                <w:rFonts w:asciiTheme="minorHAnsi" w:hAnsiTheme="minorHAnsi"/>
              </w:rPr>
            </w:pPr>
            <w:del w:id="877" w:author="Dalhen, Eric" w:date="2018-02-27T09:52:00Z">
              <w:r w:rsidRPr="00750FAA" w:rsidDel="009B4D06">
                <w:rPr>
                  <w:rFonts w:asciiTheme="minorHAnsi" w:hAnsiTheme="minorHAnsi"/>
                </w:rPr>
                <w:delText>52.5</w:delText>
              </w:r>
            </w:del>
          </w:p>
        </w:tc>
      </w:tr>
    </w:tbl>
    <w:p w14:paraId="7E444DDE" w14:textId="77777777" w:rsidR="008B21AB" w:rsidRPr="00750FAA" w:rsidRDefault="008B21AB" w:rsidP="008B21AB"/>
    <w:p w14:paraId="1D6C44E5" w14:textId="77777777" w:rsidR="008B21AB" w:rsidRPr="00750FAA" w:rsidRDefault="008B21AB" w:rsidP="008B21AB"/>
    <w:p w14:paraId="5D9BD9C9" w14:textId="77777777" w:rsidR="00007846" w:rsidRPr="00750FAA" w:rsidRDefault="00007846" w:rsidP="008B21AB"/>
    <w:p w14:paraId="3EFED0A2" w14:textId="77777777" w:rsidR="00A60100" w:rsidRPr="00750FAA" w:rsidRDefault="00A60100" w:rsidP="00A60100">
      <w:pPr>
        <w:pStyle w:val="AnnexNo"/>
      </w:pPr>
      <w:r w:rsidRPr="00750FAA">
        <w:t>ANEXO Iv</w:t>
      </w:r>
    </w:p>
    <w:p w14:paraId="50969DCF" w14:textId="1F3B1B49" w:rsidR="00A60100" w:rsidRPr="00750FAA" w:rsidRDefault="00A60100" w:rsidP="00A60100">
      <w:pPr>
        <w:pStyle w:val="Annextitle"/>
        <w:spacing w:after="0"/>
        <w:rPr>
          <w:ins w:id="878" w:author="Weiler, Gwennoline" w:date="2016-04-29T14:53:00Z"/>
        </w:rPr>
      </w:pPr>
      <w:del w:id="879" w:author="FHernández" w:date="2016-05-25T20:02:00Z">
        <w:r w:rsidRPr="00750FAA" w:rsidDel="003D659B">
          <w:delText>Cuadro de gasto admisible y a</w:delText>
        </w:r>
      </w:del>
      <w:r w:rsidR="00CF529E">
        <w:t>As</w:t>
      </w:r>
      <w:r w:rsidRPr="00750FAA">
        <w:t>ignación escolar</w:t>
      </w:r>
      <w:del w:id="880" w:author="FHernández" w:date="2016-05-25T20:03:00Z">
        <w:r w:rsidRPr="00750FAA" w:rsidDel="003D659B">
          <w:delText xml:space="preserve"> </w:delText>
        </w:r>
      </w:del>
      <w:del w:id="881" w:author="FHernández" w:date="2016-05-25T20:02:00Z">
        <w:r w:rsidRPr="00750FAA" w:rsidDel="003D659B">
          <w:delText>máximos</w:delText>
        </w:r>
      </w:del>
    </w:p>
    <w:p w14:paraId="3D30E890" w14:textId="77777777" w:rsidR="00A60100" w:rsidRPr="00750FAA" w:rsidRDefault="00A60100" w:rsidP="00A60100">
      <w:pPr>
        <w:keepNext/>
        <w:spacing w:before="0"/>
        <w:jc w:val="center"/>
        <w:rPr>
          <w:b/>
          <w:bCs/>
          <w:szCs w:val="24"/>
        </w:rPr>
      </w:pPr>
      <w:ins w:id="882" w:author="Spanish" w:date="2016-05-17T17:43:00Z">
        <w:r w:rsidRPr="00750FAA">
          <w:rPr>
            <w:b/>
            <w:bCs/>
            <w:szCs w:val="24"/>
          </w:rPr>
          <w:t>Escala variable global de los reembolsos</w:t>
        </w:r>
      </w:ins>
    </w:p>
    <w:p w14:paraId="1856B867" w14:textId="77777777" w:rsidR="00A60100" w:rsidRPr="00750FAA" w:rsidRDefault="00A60100" w:rsidP="00A60100">
      <w:pPr>
        <w:spacing w:after="120"/>
        <w:jc w:val="center"/>
      </w:pPr>
      <w:r w:rsidRPr="00750FAA">
        <w:t>(Con efecto a partir del año escolar en curso el 1 de enero de 201</w:t>
      </w:r>
      <w:del w:id="883" w:author="FHernández" w:date="2016-05-16T16:01:00Z">
        <w:r w:rsidRPr="00750FAA" w:rsidDel="0045293B">
          <w:delText>3</w:delText>
        </w:r>
      </w:del>
      <w:ins w:id="884" w:author="FHernández" w:date="2016-05-16T16:01:00Z">
        <w:r w:rsidRPr="00750FAA">
          <w:t>8</w:t>
        </w:r>
      </w:ins>
      <w:r w:rsidRPr="00750FAA">
        <w:t>)</w:t>
      </w:r>
    </w:p>
    <w:tbl>
      <w:tblPr>
        <w:tblStyle w:val="TableGrid"/>
        <w:tblW w:w="0" w:type="auto"/>
        <w:jc w:val="center"/>
        <w:tblLayout w:type="fixed"/>
        <w:tblLook w:val="04A0" w:firstRow="1" w:lastRow="0" w:firstColumn="1" w:lastColumn="0" w:noHBand="0" w:noVBand="1"/>
      </w:tblPr>
      <w:tblGrid>
        <w:gridCol w:w="2410"/>
        <w:gridCol w:w="2547"/>
      </w:tblGrid>
      <w:tr w:rsidR="00A60100" w:rsidRPr="00750FAA" w14:paraId="6743A871" w14:textId="77777777" w:rsidTr="002A7ED7">
        <w:trPr>
          <w:trHeight w:val="617"/>
          <w:jc w:val="center"/>
          <w:ins w:id="885" w:author="Spanish" w:date="2018-03-20T10:28:00Z"/>
        </w:trPr>
        <w:tc>
          <w:tcPr>
            <w:tcW w:w="2410" w:type="dxa"/>
          </w:tcPr>
          <w:p w14:paraId="51ED03F6" w14:textId="77777777" w:rsidR="00A60100" w:rsidRPr="00750FAA" w:rsidRDefault="00A60100" w:rsidP="002A7ED7">
            <w:pPr>
              <w:tabs>
                <w:tab w:val="left" w:pos="1163"/>
              </w:tabs>
              <w:spacing w:before="60"/>
              <w:jc w:val="center"/>
              <w:rPr>
                <w:ins w:id="886" w:author="Spanish" w:date="2018-03-20T10:28:00Z"/>
                <w:sz w:val="20"/>
              </w:rPr>
            </w:pPr>
            <w:ins w:id="887" w:author="Spanish" w:date="2018-03-20T10:28:00Z">
              <w:r w:rsidRPr="00750FAA">
                <w:rPr>
                  <w:sz w:val="20"/>
                </w:rPr>
                <w:t xml:space="preserve">Importe de la solicitud </w:t>
              </w:r>
              <w:r w:rsidRPr="00750FAA">
                <w:rPr>
                  <w:sz w:val="20"/>
                </w:rPr>
                <w:br/>
                <w:t>en USD</w:t>
              </w:r>
            </w:ins>
          </w:p>
        </w:tc>
        <w:tc>
          <w:tcPr>
            <w:tcW w:w="2547" w:type="dxa"/>
          </w:tcPr>
          <w:p w14:paraId="0CBDC538" w14:textId="77777777" w:rsidR="00A60100" w:rsidRPr="00750FAA" w:rsidRDefault="00A60100" w:rsidP="002A7ED7">
            <w:pPr>
              <w:tabs>
                <w:tab w:val="left" w:pos="1163"/>
              </w:tabs>
              <w:spacing w:before="60"/>
              <w:jc w:val="center"/>
              <w:rPr>
                <w:ins w:id="888" w:author="Spanish" w:date="2018-03-20T10:28:00Z"/>
                <w:sz w:val="20"/>
              </w:rPr>
            </w:pPr>
            <w:ins w:id="889" w:author="Spanish" w:date="2018-03-20T10:28:00Z">
              <w:r w:rsidRPr="00750FAA">
                <w:rPr>
                  <w:sz w:val="20"/>
                </w:rPr>
                <w:t>Tasa de reembolso (porcentaje)</w:t>
              </w:r>
            </w:ins>
          </w:p>
        </w:tc>
      </w:tr>
      <w:tr w:rsidR="00A60100" w:rsidRPr="00750FAA" w14:paraId="22FC06B1" w14:textId="77777777" w:rsidTr="002A7ED7">
        <w:trPr>
          <w:trHeight w:val="355"/>
          <w:jc w:val="center"/>
          <w:ins w:id="890" w:author="Spanish" w:date="2018-03-20T10:28:00Z"/>
        </w:trPr>
        <w:tc>
          <w:tcPr>
            <w:tcW w:w="2410" w:type="dxa"/>
          </w:tcPr>
          <w:p w14:paraId="29A1F29C" w14:textId="77777777" w:rsidR="00A60100" w:rsidRPr="00750FAA" w:rsidRDefault="00A60100" w:rsidP="002A7ED7">
            <w:pPr>
              <w:tabs>
                <w:tab w:val="left" w:pos="1163"/>
              </w:tabs>
              <w:spacing w:before="60"/>
              <w:jc w:val="center"/>
              <w:rPr>
                <w:ins w:id="891" w:author="Spanish" w:date="2018-03-20T10:28:00Z"/>
                <w:sz w:val="20"/>
              </w:rPr>
            </w:pPr>
            <w:ins w:id="892" w:author="Spanish" w:date="2018-03-20T10:28:00Z">
              <w:r w:rsidRPr="00750FAA">
                <w:rPr>
                  <w:sz w:val="20"/>
                </w:rPr>
                <w:t>0-11 600</w:t>
              </w:r>
            </w:ins>
          </w:p>
        </w:tc>
        <w:tc>
          <w:tcPr>
            <w:tcW w:w="2547" w:type="dxa"/>
          </w:tcPr>
          <w:p w14:paraId="44E5124E" w14:textId="77777777" w:rsidR="00A60100" w:rsidRPr="00750FAA" w:rsidRDefault="00A60100" w:rsidP="002A7ED7">
            <w:pPr>
              <w:tabs>
                <w:tab w:val="left" w:pos="1163"/>
              </w:tabs>
              <w:spacing w:before="60"/>
              <w:jc w:val="center"/>
              <w:rPr>
                <w:ins w:id="893" w:author="Spanish" w:date="2018-03-20T10:28:00Z"/>
                <w:sz w:val="20"/>
              </w:rPr>
            </w:pPr>
            <w:ins w:id="894" w:author="Spanish" w:date="2018-03-20T10:28:00Z">
              <w:r w:rsidRPr="00750FAA">
                <w:rPr>
                  <w:sz w:val="20"/>
                </w:rPr>
                <w:t>86</w:t>
              </w:r>
            </w:ins>
          </w:p>
        </w:tc>
      </w:tr>
      <w:tr w:rsidR="00A60100" w:rsidRPr="00750FAA" w14:paraId="604B63FB" w14:textId="77777777" w:rsidTr="002A7ED7">
        <w:trPr>
          <w:trHeight w:val="339"/>
          <w:jc w:val="center"/>
          <w:ins w:id="895" w:author="Spanish" w:date="2018-03-20T10:28:00Z"/>
        </w:trPr>
        <w:tc>
          <w:tcPr>
            <w:tcW w:w="2410" w:type="dxa"/>
          </w:tcPr>
          <w:p w14:paraId="39996B4D" w14:textId="77777777" w:rsidR="00A60100" w:rsidRPr="00750FAA" w:rsidRDefault="00A60100" w:rsidP="002A7ED7">
            <w:pPr>
              <w:tabs>
                <w:tab w:val="left" w:pos="1163"/>
              </w:tabs>
              <w:spacing w:before="60"/>
              <w:jc w:val="center"/>
              <w:rPr>
                <w:ins w:id="896" w:author="Spanish" w:date="2018-03-20T10:28:00Z"/>
                <w:sz w:val="20"/>
              </w:rPr>
            </w:pPr>
            <w:ins w:id="897" w:author="Spanish" w:date="2018-03-20T10:28:00Z">
              <w:r w:rsidRPr="00750FAA">
                <w:rPr>
                  <w:sz w:val="20"/>
                </w:rPr>
                <w:t>11 601-17 400</w:t>
              </w:r>
            </w:ins>
          </w:p>
        </w:tc>
        <w:tc>
          <w:tcPr>
            <w:tcW w:w="2547" w:type="dxa"/>
          </w:tcPr>
          <w:p w14:paraId="4DB628E3" w14:textId="77777777" w:rsidR="00A60100" w:rsidRPr="00750FAA" w:rsidRDefault="00A60100" w:rsidP="002A7ED7">
            <w:pPr>
              <w:tabs>
                <w:tab w:val="left" w:pos="1163"/>
              </w:tabs>
              <w:spacing w:before="60"/>
              <w:jc w:val="center"/>
              <w:rPr>
                <w:ins w:id="898" w:author="Spanish" w:date="2018-03-20T10:28:00Z"/>
                <w:sz w:val="20"/>
              </w:rPr>
            </w:pPr>
            <w:ins w:id="899" w:author="Spanish" w:date="2018-03-20T10:28:00Z">
              <w:r w:rsidRPr="00750FAA">
                <w:rPr>
                  <w:sz w:val="20"/>
                </w:rPr>
                <w:t>81</w:t>
              </w:r>
            </w:ins>
          </w:p>
        </w:tc>
      </w:tr>
      <w:tr w:rsidR="00A60100" w:rsidRPr="00750FAA" w14:paraId="339F74D7" w14:textId="77777777" w:rsidTr="002A7ED7">
        <w:trPr>
          <w:trHeight w:val="339"/>
          <w:jc w:val="center"/>
          <w:ins w:id="900" w:author="Spanish" w:date="2018-03-20T10:28:00Z"/>
        </w:trPr>
        <w:tc>
          <w:tcPr>
            <w:tcW w:w="2410" w:type="dxa"/>
          </w:tcPr>
          <w:p w14:paraId="47477404" w14:textId="77777777" w:rsidR="00A60100" w:rsidRPr="00750FAA" w:rsidRDefault="00A60100" w:rsidP="002A7ED7">
            <w:pPr>
              <w:tabs>
                <w:tab w:val="left" w:pos="1163"/>
              </w:tabs>
              <w:spacing w:before="60"/>
              <w:jc w:val="center"/>
              <w:rPr>
                <w:ins w:id="901" w:author="Spanish" w:date="2018-03-20T10:28:00Z"/>
                <w:sz w:val="20"/>
              </w:rPr>
            </w:pPr>
            <w:ins w:id="902" w:author="Spanish" w:date="2018-03-20T10:28:00Z">
              <w:r w:rsidRPr="00750FAA">
                <w:rPr>
                  <w:sz w:val="20"/>
                </w:rPr>
                <w:t>17 401-23 200</w:t>
              </w:r>
            </w:ins>
          </w:p>
        </w:tc>
        <w:tc>
          <w:tcPr>
            <w:tcW w:w="2547" w:type="dxa"/>
          </w:tcPr>
          <w:p w14:paraId="1B3AA382" w14:textId="77777777" w:rsidR="00A60100" w:rsidRPr="00750FAA" w:rsidRDefault="00A60100" w:rsidP="002A7ED7">
            <w:pPr>
              <w:tabs>
                <w:tab w:val="left" w:pos="1163"/>
              </w:tabs>
              <w:spacing w:before="60"/>
              <w:jc w:val="center"/>
              <w:rPr>
                <w:ins w:id="903" w:author="Spanish" w:date="2018-03-20T10:28:00Z"/>
                <w:sz w:val="20"/>
              </w:rPr>
            </w:pPr>
            <w:ins w:id="904" w:author="Spanish" w:date="2018-03-20T10:28:00Z">
              <w:r w:rsidRPr="00750FAA">
                <w:rPr>
                  <w:sz w:val="20"/>
                </w:rPr>
                <w:t>76</w:t>
              </w:r>
            </w:ins>
          </w:p>
        </w:tc>
      </w:tr>
      <w:tr w:rsidR="00A60100" w:rsidRPr="00750FAA" w14:paraId="3D522113" w14:textId="77777777" w:rsidTr="002A7ED7">
        <w:trPr>
          <w:trHeight w:val="339"/>
          <w:jc w:val="center"/>
          <w:ins w:id="905" w:author="Spanish" w:date="2018-03-20T10:28:00Z"/>
        </w:trPr>
        <w:tc>
          <w:tcPr>
            <w:tcW w:w="2410" w:type="dxa"/>
          </w:tcPr>
          <w:p w14:paraId="075221F1" w14:textId="77777777" w:rsidR="00A60100" w:rsidRPr="00750FAA" w:rsidRDefault="00A60100" w:rsidP="002A7ED7">
            <w:pPr>
              <w:tabs>
                <w:tab w:val="left" w:pos="1163"/>
              </w:tabs>
              <w:spacing w:before="60"/>
              <w:jc w:val="center"/>
              <w:rPr>
                <w:ins w:id="906" w:author="Spanish" w:date="2018-03-20T10:28:00Z"/>
                <w:sz w:val="20"/>
              </w:rPr>
            </w:pPr>
            <w:ins w:id="907" w:author="Spanish" w:date="2018-03-20T10:28:00Z">
              <w:r w:rsidRPr="00750FAA">
                <w:rPr>
                  <w:sz w:val="20"/>
                </w:rPr>
                <w:t>23 201-29 000</w:t>
              </w:r>
            </w:ins>
          </w:p>
        </w:tc>
        <w:tc>
          <w:tcPr>
            <w:tcW w:w="2547" w:type="dxa"/>
          </w:tcPr>
          <w:p w14:paraId="74ECD91D" w14:textId="77777777" w:rsidR="00A60100" w:rsidRPr="00750FAA" w:rsidRDefault="00A60100" w:rsidP="002A7ED7">
            <w:pPr>
              <w:tabs>
                <w:tab w:val="left" w:pos="1163"/>
              </w:tabs>
              <w:spacing w:before="60"/>
              <w:jc w:val="center"/>
              <w:rPr>
                <w:ins w:id="908" w:author="Spanish" w:date="2018-03-20T10:28:00Z"/>
                <w:sz w:val="20"/>
              </w:rPr>
            </w:pPr>
            <w:ins w:id="909" w:author="Spanish" w:date="2018-03-20T10:28:00Z">
              <w:r w:rsidRPr="00750FAA">
                <w:rPr>
                  <w:sz w:val="20"/>
                </w:rPr>
                <w:t>71</w:t>
              </w:r>
            </w:ins>
          </w:p>
        </w:tc>
      </w:tr>
      <w:tr w:rsidR="00A60100" w:rsidRPr="00750FAA" w14:paraId="7A76A9CD" w14:textId="77777777" w:rsidTr="002A7ED7">
        <w:trPr>
          <w:trHeight w:val="339"/>
          <w:jc w:val="center"/>
          <w:ins w:id="910" w:author="Spanish" w:date="2018-03-20T10:28:00Z"/>
        </w:trPr>
        <w:tc>
          <w:tcPr>
            <w:tcW w:w="2410" w:type="dxa"/>
          </w:tcPr>
          <w:p w14:paraId="12CBB357" w14:textId="77777777" w:rsidR="00A60100" w:rsidRPr="00750FAA" w:rsidRDefault="00A60100" w:rsidP="002A7ED7">
            <w:pPr>
              <w:tabs>
                <w:tab w:val="left" w:pos="1163"/>
              </w:tabs>
              <w:spacing w:before="60"/>
              <w:jc w:val="center"/>
              <w:rPr>
                <w:ins w:id="911" w:author="Spanish" w:date="2018-03-20T10:28:00Z"/>
                <w:sz w:val="20"/>
              </w:rPr>
            </w:pPr>
            <w:ins w:id="912" w:author="Spanish" w:date="2018-03-20T10:28:00Z">
              <w:r w:rsidRPr="00750FAA">
                <w:rPr>
                  <w:sz w:val="20"/>
                </w:rPr>
                <w:t>29 001-34 800</w:t>
              </w:r>
            </w:ins>
          </w:p>
        </w:tc>
        <w:tc>
          <w:tcPr>
            <w:tcW w:w="2547" w:type="dxa"/>
          </w:tcPr>
          <w:p w14:paraId="2BABD77D" w14:textId="77777777" w:rsidR="00A60100" w:rsidRPr="00750FAA" w:rsidRDefault="00A60100" w:rsidP="002A7ED7">
            <w:pPr>
              <w:tabs>
                <w:tab w:val="left" w:pos="1163"/>
              </w:tabs>
              <w:spacing w:before="60"/>
              <w:jc w:val="center"/>
              <w:rPr>
                <w:ins w:id="913" w:author="Spanish" w:date="2018-03-20T10:28:00Z"/>
                <w:sz w:val="20"/>
              </w:rPr>
            </w:pPr>
            <w:ins w:id="914" w:author="Spanish" w:date="2018-03-20T10:28:00Z">
              <w:r w:rsidRPr="00750FAA">
                <w:rPr>
                  <w:sz w:val="20"/>
                </w:rPr>
                <w:t>66</w:t>
              </w:r>
            </w:ins>
          </w:p>
        </w:tc>
      </w:tr>
      <w:tr w:rsidR="00A60100" w:rsidRPr="00750FAA" w14:paraId="1D4DBB6A" w14:textId="77777777" w:rsidTr="002A7ED7">
        <w:trPr>
          <w:trHeight w:val="339"/>
          <w:jc w:val="center"/>
          <w:ins w:id="915" w:author="Spanish" w:date="2018-03-20T10:28:00Z"/>
        </w:trPr>
        <w:tc>
          <w:tcPr>
            <w:tcW w:w="2410" w:type="dxa"/>
          </w:tcPr>
          <w:p w14:paraId="355D240B" w14:textId="77777777" w:rsidR="00A60100" w:rsidRPr="00750FAA" w:rsidRDefault="00A60100" w:rsidP="002A7ED7">
            <w:pPr>
              <w:tabs>
                <w:tab w:val="left" w:pos="1163"/>
              </w:tabs>
              <w:spacing w:before="60"/>
              <w:jc w:val="center"/>
              <w:rPr>
                <w:ins w:id="916" w:author="Spanish" w:date="2018-03-20T10:28:00Z"/>
                <w:sz w:val="20"/>
              </w:rPr>
            </w:pPr>
            <w:ins w:id="917" w:author="Spanish" w:date="2018-03-20T10:28:00Z">
              <w:r w:rsidRPr="00750FAA">
                <w:rPr>
                  <w:sz w:val="20"/>
                </w:rPr>
                <w:t>34 801-40 600</w:t>
              </w:r>
            </w:ins>
          </w:p>
        </w:tc>
        <w:tc>
          <w:tcPr>
            <w:tcW w:w="2547" w:type="dxa"/>
          </w:tcPr>
          <w:p w14:paraId="513C9C87" w14:textId="77777777" w:rsidR="00A60100" w:rsidRPr="00750FAA" w:rsidRDefault="00A60100" w:rsidP="002A7ED7">
            <w:pPr>
              <w:tabs>
                <w:tab w:val="left" w:pos="1163"/>
              </w:tabs>
              <w:spacing w:before="60"/>
              <w:jc w:val="center"/>
              <w:rPr>
                <w:ins w:id="918" w:author="Spanish" w:date="2018-03-20T10:28:00Z"/>
                <w:sz w:val="20"/>
              </w:rPr>
            </w:pPr>
            <w:ins w:id="919" w:author="Spanish" w:date="2018-03-20T10:28:00Z">
              <w:r w:rsidRPr="00750FAA">
                <w:rPr>
                  <w:sz w:val="20"/>
                </w:rPr>
                <w:t>61</w:t>
              </w:r>
            </w:ins>
          </w:p>
        </w:tc>
      </w:tr>
      <w:tr w:rsidR="00A60100" w:rsidRPr="00750FAA" w14:paraId="48E5B136" w14:textId="77777777" w:rsidTr="002A7ED7">
        <w:trPr>
          <w:trHeight w:val="339"/>
          <w:jc w:val="center"/>
          <w:ins w:id="920" w:author="Spanish" w:date="2018-03-20T10:28:00Z"/>
        </w:trPr>
        <w:tc>
          <w:tcPr>
            <w:tcW w:w="2410" w:type="dxa"/>
          </w:tcPr>
          <w:p w14:paraId="4A1B9937" w14:textId="77777777" w:rsidR="00A60100" w:rsidRPr="00750FAA" w:rsidRDefault="00A60100" w:rsidP="002A7ED7">
            <w:pPr>
              <w:tabs>
                <w:tab w:val="left" w:pos="1163"/>
              </w:tabs>
              <w:spacing w:before="60"/>
              <w:jc w:val="center"/>
              <w:rPr>
                <w:ins w:id="921" w:author="Spanish" w:date="2018-03-20T10:28:00Z"/>
                <w:sz w:val="20"/>
              </w:rPr>
            </w:pPr>
            <w:ins w:id="922" w:author="Spanish" w:date="2018-03-20T10:28:00Z">
              <w:r w:rsidRPr="00750FAA">
                <w:rPr>
                  <w:sz w:val="20"/>
                </w:rPr>
                <w:t>&gt; 40 601</w:t>
              </w:r>
            </w:ins>
          </w:p>
        </w:tc>
        <w:tc>
          <w:tcPr>
            <w:tcW w:w="2547" w:type="dxa"/>
          </w:tcPr>
          <w:p w14:paraId="1FD1A64E" w14:textId="77777777" w:rsidR="00A60100" w:rsidRPr="00750FAA" w:rsidRDefault="00A60100" w:rsidP="002A7ED7">
            <w:pPr>
              <w:tabs>
                <w:tab w:val="left" w:pos="1163"/>
              </w:tabs>
              <w:spacing w:before="60"/>
              <w:jc w:val="center"/>
              <w:rPr>
                <w:ins w:id="923" w:author="Spanish" w:date="2018-03-20T10:28:00Z"/>
                <w:sz w:val="20"/>
              </w:rPr>
            </w:pPr>
            <w:ins w:id="924" w:author="Spanish" w:date="2018-03-20T10:28:00Z">
              <w:r w:rsidRPr="00750FAA">
                <w:rPr>
                  <w:sz w:val="20"/>
                </w:rPr>
                <w:t>0</w:t>
              </w:r>
            </w:ins>
          </w:p>
        </w:tc>
      </w:tr>
    </w:tbl>
    <w:p w14:paraId="2ECC4B45" w14:textId="77777777" w:rsidR="00A60100" w:rsidRPr="00750FAA" w:rsidRDefault="00A60100" w:rsidP="00A60100"/>
    <w:p w14:paraId="6E706A0F" w14:textId="77777777" w:rsidR="00A60100" w:rsidRPr="00750FAA" w:rsidRDefault="00A60100" w:rsidP="00A60100"/>
    <w:p w14:paraId="69A1B30A" w14:textId="77777777" w:rsidR="00A60100" w:rsidRPr="00750FAA" w:rsidRDefault="00A60100" w:rsidP="00A60100"/>
    <w:p w14:paraId="7B5E6E8E" w14:textId="77777777" w:rsidR="00A60100" w:rsidRPr="00750FAA" w:rsidRDefault="00A60100" w:rsidP="00A60100"/>
    <w:p w14:paraId="70C43B50" w14:textId="77777777" w:rsidR="00A60100" w:rsidRPr="00750FAA" w:rsidRDefault="00A60100" w:rsidP="00A60100"/>
    <w:p w14:paraId="33246479" w14:textId="77777777" w:rsidR="00A60100" w:rsidRPr="00750FAA" w:rsidRDefault="00A60100" w:rsidP="00A60100"/>
    <w:p w14:paraId="162F4BE7" w14:textId="77777777" w:rsidR="008B21AB" w:rsidRPr="00750FAA" w:rsidRDefault="008B21A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tbl>
      <w:tblPr>
        <w:tblW w:w="0" w:type="auto"/>
        <w:jc w:val="center"/>
        <w:tblLayout w:type="fixed"/>
        <w:tblCellMar>
          <w:left w:w="79" w:type="dxa"/>
          <w:right w:w="79" w:type="dxa"/>
        </w:tblCellMar>
        <w:tblLook w:val="0000" w:firstRow="0" w:lastRow="0" w:firstColumn="0" w:lastColumn="0" w:noHBand="0" w:noVBand="0"/>
      </w:tblPr>
      <w:tblGrid>
        <w:gridCol w:w="3467"/>
        <w:gridCol w:w="1418"/>
        <w:gridCol w:w="1418"/>
        <w:gridCol w:w="1418"/>
      </w:tblGrid>
      <w:tr w:rsidR="00A60100" w:rsidRPr="00750FAA" w14:paraId="79A50DBA"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2F7F9D82" w14:textId="77777777" w:rsidR="00A60100" w:rsidRPr="00750FAA" w:rsidRDefault="00A60100" w:rsidP="002A7ED7">
            <w:pPr>
              <w:pStyle w:val="TableText0"/>
              <w:spacing w:before="100"/>
              <w:jc w:val="center"/>
              <w:rPr>
                <w:rFonts w:asciiTheme="minorHAnsi" w:hAnsiTheme="minorHAnsi"/>
              </w:rPr>
            </w:pPr>
            <w:del w:id="925" w:author="Dalhen, Eric" w:date="2018-02-27T09:58:00Z">
              <w:r w:rsidRPr="00750FAA" w:rsidDel="009B4D06">
                <w:rPr>
                  <w:rFonts w:asciiTheme="minorHAnsi" w:hAnsiTheme="minorHAnsi"/>
                </w:rPr>
                <w:br/>
                <w:delText>Currency</w:delText>
              </w:r>
            </w:del>
          </w:p>
        </w:tc>
        <w:tc>
          <w:tcPr>
            <w:tcW w:w="1418" w:type="dxa"/>
            <w:tcBorders>
              <w:top w:val="single" w:sz="6" w:space="0" w:color="auto"/>
              <w:bottom w:val="single" w:sz="6" w:space="0" w:color="auto"/>
              <w:right w:val="single" w:sz="6" w:space="0" w:color="auto"/>
            </w:tcBorders>
          </w:tcPr>
          <w:p w14:paraId="4DCA4DBB" w14:textId="77777777" w:rsidR="00A60100" w:rsidRPr="00750FAA" w:rsidRDefault="00A60100" w:rsidP="002A7ED7">
            <w:pPr>
              <w:pStyle w:val="TableText0"/>
              <w:jc w:val="center"/>
              <w:rPr>
                <w:rFonts w:asciiTheme="minorHAnsi" w:hAnsiTheme="minorHAnsi"/>
              </w:rPr>
            </w:pPr>
            <w:del w:id="926" w:author="Dalhen, Eric" w:date="2018-02-27T09:58:00Z">
              <w:r w:rsidRPr="00750FAA" w:rsidDel="009B4D06">
                <w:rPr>
                  <w:rFonts w:asciiTheme="minorHAnsi" w:hAnsiTheme="minorHAnsi"/>
                </w:rPr>
                <w:delText>Maximum allowable educational expenses*</w:delText>
              </w:r>
            </w:del>
          </w:p>
        </w:tc>
        <w:tc>
          <w:tcPr>
            <w:tcW w:w="1418" w:type="dxa"/>
            <w:tcBorders>
              <w:top w:val="single" w:sz="6" w:space="0" w:color="auto"/>
              <w:bottom w:val="single" w:sz="6" w:space="0" w:color="auto"/>
              <w:right w:val="single" w:sz="6" w:space="0" w:color="auto"/>
            </w:tcBorders>
          </w:tcPr>
          <w:p w14:paraId="6514E00A" w14:textId="77777777" w:rsidR="00A60100" w:rsidRPr="00750FAA" w:rsidRDefault="00A60100" w:rsidP="002A7ED7">
            <w:pPr>
              <w:pStyle w:val="TableText0"/>
              <w:jc w:val="center"/>
              <w:rPr>
                <w:rFonts w:asciiTheme="minorHAnsi" w:hAnsiTheme="minorHAnsi"/>
              </w:rPr>
            </w:pPr>
            <w:del w:id="927" w:author="Dalhen, Eric" w:date="2018-02-27T09:58:00Z">
              <w:r w:rsidRPr="00750FAA" w:rsidDel="009B4D06">
                <w:rPr>
                  <w:rFonts w:asciiTheme="minorHAnsi" w:hAnsiTheme="minorHAnsi"/>
                </w:rPr>
                <w:br/>
                <w:delText>Maximum education grant</w:delText>
              </w:r>
            </w:del>
          </w:p>
        </w:tc>
        <w:tc>
          <w:tcPr>
            <w:tcW w:w="1418" w:type="dxa"/>
            <w:tcBorders>
              <w:top w:val="single" w:sz="6" w:space="0" w:color="auto"/>
              <w:bottom w:val="single" w:sz="6" w:space="0" w:color="auto"/>
              <w:right w:val="single" w:sz="6" w:space="0" w:color="auto"/>
            </w:tcBorders>
          </w:tcPr>
          <w:p w14:paraId="6CE3C90E" w14:textId="77777777" w:rsidR="00A60100" w:rsidRPr="00750FAA" w:rsidRDefault="00A60100" w:rsidP="002A7ED7">
            <w:pPr>
              <w:pStyle w:val="TableText0"/>
              <w:jc w:val="center"/>
              <w:rPr>
                <w:rFonts w:asciiTheme="minorHAnsi" w:hAnsiTheme="minorHAnsi"/>
              </w:rPr>
            </w:pPr>
            <w:del w:id="928" w:author="Dalhen, Eric" w:date="2018-02-27T09:58:00Z">
              <w:r w:rsidRPr="00750FAA" w:rsidDel="009B4D06">
                <w:rPr>
                  <w:rFonts w:asciiTheme="minorHAnsi" w:hAnsiTheme="minorHAnsi"/>
                </w:rPr>
                <w:br/>
                <w:delText>Flat rate for boarding</w:delText>
              </w:r>
            </w:del>
          </w:p>
        </w:tc>
      </w:tr>
      <w:tr w:rsidR="00A60100" w:rsidRPr="00750FAA" w14:paraId="2E099422"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C0C8B49" w14:textId="77777777" w:rsidR="00A60100" w:rsidRPr="00750FAA" w:rsidRDefault="00A60100" w:rsidP="002A7ED7">
            <w:pPr>
              <w:pStyle w:val="TableText0"/>
              <w:spacing w:before="50" w:after="50"/>
              <w:ind w:left="29"/>
              <w:rPr>
                <w:rFonts w:asciiTheme="minorHAnsi" w:hAnsiTheme="minorHAnsi"/>
              </w:rPr>
            </w:pPr>
            <w:del w:id="929" w:author="Dalhen, Eric" w:date="2018-02-27T09:58:00Z">
              <w:r w:rsidRPr="00750FAA" w:rsidDel="009B4D06">
                <w:rPr>
                  <w:rFonts w:asciiTheme="minorHAnsi" w:hAnsiTheme="minorHAnsi"/>
                </w:rPr>
                <w:delText>Austrian schilling</w:delText>
              </w:r>
            </w:del>
          </w:p>
        </w:tc>
        <w:tc>
          <w:tcPr>
            <w:tcW w:w="1418" w:type="dxa"/>
            <w:tcBorders>
              <w:top w:val="single" w:sz="6" w:space="0" w:color="auto"/>
              <w:bottom w:val="single" w:sz="6" w:space="0" w:color="auto"/>
              <w:right w:val="single" w:sz="6" w:space="0" w:color="auto"/>
            </w:tcBorders>
          </w:tcPr>
          <w:p w14:paraId="18484CF5" w14:textId="77777777" w:rsidR="00A60100" w:rsidRPr="00750FAA" w:rsidRDefault="00A60100" w:rsidP="002A7ED7">
            <w:pPr>
              <w:pStyle w:val="TableText0"/>
              <w:spacing w:before="50" w:after="50"/>
              <w:ind w:right="170"/>
              <w:jc w:val="right"/>
              <w:rPr>
                <w:rFonts w:asciiTheme="minorHAnsi" w:hAnsiTheme="minorHAnsi"/>
              </w:rPr>
            </w:pPr>
            <w:del w:id="930" w:author="Dalhen, Eric" w:date="2018-02-27T09:58:00Z">
              <w:r w:rsidRPr="00750FAA" w:rsidDel="009B4D06">
                <w:rPr>
                  <w:rFonts w:asciiTheme="minorHAnsi" w:hAnsiTheme="minorHAnsi"/>
                </w:rPr>
                <w:delText>152,100</w:delText>
              </w:r>
            </w:del>
          </w:p>
        </w:tc>
        <w:tc>
          <w:tcPr>
            <w:tcW w:w="1418" w:type="dxa"/>
            <w:tcBorders>
              <w:top w:val="single" w:sz="6" w:space="0" w:color="auto"/>
              <w:bottom w:val="single" w:sz="6" w:space="0" w:color="auto"/>
              <w:right w:val="single" w:sz="6" w:space="0" w:color="auto"/>
            </w:tcBorders>
          </w:tcPr>
          <w:p w14:paraId="28BD19E3" w14:textId="77777777" w:rsidR="00A60100" w:rsidRPr="00750FAA" w:rsidRDefault="00A60100" w:rsidP="002A7ED7">
            <w:pPr>
              <w:pStyle w:val="TableText0"/>
              <w:spacing w:before="50" w:after="50"/>
              <w:ind w:right="170"/>
              <w:jc w:val="right"/>
              <w:rPr>
                <w:rFonts w:asciiTheme="minorHAnsi" w:hAnsiTheme="minorHAnsi"/>
              </w:rPr>
            </w:pPr>
            <w:del w:id="931" w:author="Dalhen, Eric" w:date="2018-02-27T09:58:00Z">
              <w:r w:rsidRPr="00750FAA" w:rsidDel="009B4D06">
                <w:rPr>
                  <w:rFonts w:asciiTheme="minorHAnsi" w:hAnsiTheme="minorHAnsi"/>
                </w:rPr>
                <w:delText>114,075</w:delText>
              </w:r>
            </w:del>
          </w:p>
        </w:tc>
        <w:tc>
          <w:tcPr>
            <w:tcW w:w="1418" w:type="dxa"/>
            <w:tcBorders>
              <w:top w:val="single" w:sz="6" w:space="0" w:color="auto"/>
              <w:bottom w:val="single" w:sz="6" w:space="0" w:color="auto"/>
              <w:right w:val="single" w:sz="6" w:space="0" w:color="auto"/>
            </w:tcBorders>
          </w:tcPr>
          <w:p w14:paraId="7996ECDB" w14:textId="77777777" w:rsidR="00A60100" w:rsidRPr="00750FAA" w:rsidRDefault="00A60100" w:rsidP="002A7ED7">
            <w:pPr>
              <w:pStyle w:val="TableText0"/>
              <w:spacing w:before="50" w:after="50"/>
              <w:ind w:right="170"/>
              <w:jc w:val="right"/>
              <w:rPr>
                <w:rFonts w:asciiTheme="minorHAnsi" w:hAnsiTheme="minorHAnsi"/>
              </w:rPr>
            </w:pPr>
            <w:del w:id="932" w:author="Dalhen, Eric" w:date="2018-02-27T09:58:00Z">
              <w:r w:rsidRPr="00750FAA" w:rsidDel="009B4D06">
                <w:rPr>
                  <w:rFonts w:asciiTheme="minorHAnsi" w:hAnsiTheme="minorHAnsi"/>
                </w:rPr>
                <w:delText>33,800</w:delText>
              </w:r>
            </w:del>
          </w:p>
        </w:tc>
      </w:tr>
      <w:tr w:rsidR="00A60100" w:rsidRPr="00750FAA" w14:paraId="67CD9D94"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0849885" w14:textId="77777777" w:rsidR="00A60100" w:rsidRPr="00750FAA" w:rsidRDefault="00A60100" w:rsidP="002A7ED7">
            <w:pPr>
              <w:pStyle w:val="TableText0"/>
              <w:spacing w:before="50" w:after="50"/>
              <w:ind w:left="29"/>
              <w:rPr>
                <w:rFonts w:asciiTheme="minorHAnsi" w:hAnsiTheme="minorHAnsi"/>
              </w:rPr>
            </w:pPr>
            <w:del w:id="933" w:author="Dalhen, Eric" w:date="2018-02-27T09:58:00Z">
              <w:r w:rsidRPr="00750FAA" w:rsidDel="009B4D06">
                <w:rPr>
                  <w:rFonts w:asciiTheme="minorHAnsi" w:hAnsiTheme="minorHAnsi"/>
                </w:rPr>
                <w:delText>Belgian franc</w:delText>
              </w:r>
            </w:del>
          </w:p>
        </w:tc>
        <w:tc>
          <w:tcPr>
            <w:tcW w:w="1418" w:type="dxa"/>
            <w:tcBorders>
              <w:top w:val="single" w:sz="6" w:space="0" w:color="auto"/>
              <w:bottom w:val="single" w:sz="6" w:space="0" w:color="auto"/>
              <w:right w:val="single" w:sz="6" w:space="0" w:color="auto"/>
            </w:tcBorders>
          </w:tcPr>
          <w:p w14:paraId="39DBFAB0" w14:textId="77777777" w:rsidR="00A60100" w:rsidRPr="00750FAA" w:rsidRDefault="00A60100" w:rsidP="002A7ED7">
            <w:pPr>
              <w:pStyle w:val="TableText0"/>
              <w:spacing w:before="50" w:after="50"/>
              <w:ind w:right="170"/>
              <w:jc w:val="right"/>
              <w:rPr>
                <w:rFonts w:asciiTheme="minorHAnsi" w:hAnsiTheme="minorHAnsi"/>
              </w:rPr>
            </w:pPr>
            <w:del w:id="934" w:author="Dalhen, Eric" w:date="2018-02-27T09:58:00Z">
              <w:r w:rsidRPr="00750FAA" w:rsidDel="009B4D06">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tcPr>
          <w:p w14:paraId="472CF9A5" w14:textId="77777777" w:rsidR="00A60100" w:rsidRPr="00750FAA" w:rsidRDefault="00A60100" w:rsidP="002A7ED7">
            <w:pPr>
              <w:pStyle w:val="TableText0"/>
              <w:spacing w:before="50" w:after="50"/>
              <w:ind w:right="170"/>
              <w:jc w:val="right"/>
              <w:rPr>
                <w:rFonts w:asciiTheme="minorHAnsi" w:hAnsiTheme="minorHAnsi"/>
              </w:rPr>
            </w:pPr>
            <w:del w:id="935" w:author="Dalhen, Eric" w:date="2018-02-27T09:58:00Z">
              <w:r w:rsidRPr="00750FAA" w:rsidDel="009B4D06">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tcPr>
          <w:p w14:paraId="23720244" w14:textId="77777777" w:rsidR="00A60100" w:rsidRPr="00750FAA" w:rsidRDefault="00A60100" w:rsidP="002A7ED7">
            <w:pPr>
              <w:pStyle w:val="TableText0"/>
              <w:spacing w:before="50" w:after="50"/>
              <w:ind w:right="170"/>
              <w:jc w:val="right"/>
              <w:rPr>
                <w:rFonts w:asciiTheme="minorHAnsi" w:hAnsiTheme="minorHAnsi"/>
              </w:rPr>
            </w:pPr>
            <w:del w:id="936" w:author="Dalhen, Eric" w:date="2018-02-27T09:58:00Z">
              <w:r w:rsidRPr="00750FAA" w:rsidDel="009B4D06">
                <w:rPr>
                  <w:rFonts w:asciiTheme="minorHAnsi" w:hAnsiTheme="minorHAnsi"/>
                </w:rPr>
                <w:delText>94,000</w:delText>
              </w:r>
            </w:del>
          </w:p>
        </w:tc>
      </w:tr>
      <w:tr w:rsidR="00A60100" w:rsidRPr="00750FAA" w14:paraId="64F3166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56231D6B" w14:textId="77777777" w:rsidR="00A60100" w:rsidRPr="00750FAA" w:rsidRDefault="00A60100" w:rsidP="002A7ED7">
            <w:pPr>
              <w:pStyle w:val="TableText0"/>
              <w:spacing w:before="50" w:after="50"/>
              <w:ind w:left="29"/>
              <w:rPr>
                <w:rFonts w:asciiTheme="minorHAnsi" w:hAnsiTheme="minorHAnsi"/>
              </w:rPr>
            </w:pPr>
            <w:del w:id="937" w:author="Dalhen, Eric" w:date="2018-02-27T09:58:00Z">
              <w:r w:rsidRPr="00750FAA" w:rsidDel="009B4D06">
                <w:rPr>
                  <w:rFonts w:asciiTheme="minorHAnsi" w:hAnsiTheme="minorHAnsi"/>
                </w:rPr>
                <w:delText>Danish krone</w:delText>
              </w:r>
            </w:del>
          </w:p>
        </w:tc>
        <w:tc>
          <w:tcPr>
            <w:tcW w:w="1418" w:type="dxa"/>
            <w:tcBorders>
              <w:top w:val="single" w:sz="6" w:space="0" w:color="auto"/>
              <w:bottom w:val="single" w:sz="6" w:space="0" w:color="auto"/>
              <w:right w:val="single" w:sz="6" w:space="0" w:color="auto"/>
            </w:tcBorders>
          </w:tcPr>
          <w:p w14:paraId="1C2C65DE" w14:textId="77777777" w:rsidR="00A60100" w:rsidRPr="00750FAA" w:rsidRDefault="00A60100" w:rsidP="002A7ED7">
            <w:pPr>
              <w:pStyle w:val="TableText0"/>
              <w:spacing w:before="50" w:after="50"/>
              <w:ind w:right="170"/>
              <w:jc w:val="right"/>
              <w:rPr>
                <w:rFonts w:asciiTheme="minorHAnsi" w:hAnsiTheme="minorHAnsi"/>
              </w:rPr>
            </w:pPr>
            <w:del w:id="938" w:author="Dalhen, Eric" w:date="2018-02-27T09:58:00Z">
              <w:r w:rsidRPr="00750FAA" w:rsidDel="009B4D06">
                <w:rPr>
                  <w:rFonts w:asciiTheme="minorHAnsi" w:hAnsiTheme="minorHAnsi"/>
                </w:rPr>
                <w:delText>77,400</w:delText>
              </w:r>
            </w:del>
          </w:p>
        </w:tc>
        <w:tc>
          <w:tcPr>
            <w:tcW w:w="1418" w:type="dxa"/>
            <w:tcBorders>
              <w:top w:val="single" w:sz="6" w:space="0" w:color="auto"/>
              <w:bottom w:val="single" w:sz="6" w:space="0" w:color="auto"/>
              <w:right w:val="single" w:sz="6" w:space="0" w:color="auto"/>
            </w:tcBorders>
          </w:tcPr>
          <w:p w14:paraId="6E4CC0E0" w14:textId="77777777" w:rsidR="00A60100" w:rsidRPr="00750FAA" w:rsidRDefault="00A60100" w:rsidP="002A7ED7">
            <w:pPr>
              <w:pStyle w:val="TableText0"/>
              <w:spacing w:before="50" w:after="50"/>
              <w:ind w:right="170"/>
              <w:jc w:val="right"/>
              <w:rPr>
                <w:rFonts w:asciiTheme="minorHAnsi" w:hAnsiTheme="minorHAnsi"/>
              </w:rPr>
            </w:pPr>
            <w:del w:id="939" w:author="Dalhen, Eric" w:date="2018-02-27T09:58:00Z">
              <w:r w:rsidRPr="00750FAA" w:rsidDel="009B4D06">
                <w:rPr>
                  <w:rFonts w:asciiTheme="minorHAnsi" w:hAnsiTheme="minorHAnsi"/>
                </w:rPr>
                <w:delText>58,050</w:delText>
              </w:r>
            </w:del>
          </w:p>
        </w:tc>
        <w:tc>
          <w:tcPr>
            <w:tcW w:w="1418" w:type="dxa"/>
            <w:tcBorders>
              <w:top w:val="single" w:sz="6" w:space="0" w:color="auto"/>
              <w:bottom w:val="single" w:sz="6" w:space="0" w:color="auto"/>
              <w:right w:val="single" w:sz="6" w:space="0" w:color="auto"/>
            </w:tcBorders>
          </w:tcPr>
          <w:p w14:paraId="1190394E" w14:textId="77777777" w:rsidR="00A60100" w:rsidRPr="00750FAA" w:rsidRDefault="00A60100" w:rsidP="002A7ED7">
            <w:pPr>
              <w:pStyle w:val="TableText0"/>
              <w:spacing w:before="50" w:after="50"/>
              <w:ind w:right="170"/>
              <w:jc w:val="right"/>
              <w:rPr>
                <w:rFonts w:asciiTheme="minorHAnsi" w:hAnsiTheme="minorHAnsi"/>
              </w:rPr>
            </w:pPr>
            <w:del w:id="940" w:author="Dalhen, Eric" w:date="2018-02-27T09:58:00Z">
              <w:r w:rsidRPr="00750FAA" w:rsidDel="009B4D06">
                <w:rPr>
                  <w:rFonts w:asciiTheme="minorHAnsi" w:hAnsiTheme="minorHAnsi"/>
                </w:rPr>
                <w:delText>17,200</w:delText>
              </w:r>
            </w:del>
          </w:p>
        </w:tc>
      </w:tr>
      <w:tr w:rsidR="00A60100" w:rsidRPr="00750FAA" w14:paraId="793A508F"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5CAFB95F" w14:textId="77777777" w:rsidR="00A60100" w:rsidRPr="00750FAA" w:rsidRDefault="00A60100" w:rsidP="002A7ED7">
            <w:pPr>
              <w:pStyle w:val="TableText0"/>
              <w:spacing w:before="50" w:after="50"/>
              <w:ind w:left="29"/>
              <w:rPr>
                <w:rFonts w:asciiTheme="minorHAnsi" w:hAnsiTheme="minorHAnsi"/>
              </w:rPr>
            </w:pPr>
            <w:del w:id="941" w:author="Dalhen, Eric" w:date="2018-02-27T09:58:00Z">
              <w:r w:rsidRPr="00750FAA" w:rsidDel="009B4D06">
                <w:rPr>
                  <w:rFonts w:asciiTheme="minorHAnsi" w:hAnsiTheme="minorHAnsi"/>
                </w:rPr>
                <w:delText>Deutsche mark</w:delText>
              </w:r>
            </w:del>
          </w:p>
        </w:tc>
        <w:tc>
          <w:tcPr>
            <w:tcW w:w="1418" w:type="dxa"/>
            <w:tcBorders>
              <w:top w:val="single" w:sz="6" w:space="0" w:color="auto"/>
              <w:bottom w:val="single" w:sz="6" w:space="0" w:color="auto"/>
              <w:right w:val="single" w:sz="6" w:space="0" w:color="auto"/>
            </w:tcBorders>
          </w:tcPr>
          <w:p w14:paraId="5C675BAF" w14:textId="77777777" w:rsidR="00A60100" w:rsidRPr="00750FAA" w:rsidRDefault="00A60100" w:rsidP="002A7ED7">
            <w:pPr>
              <w:pStyle w:val="TableText0"/>
              <w:spacing w:before="50" w:after="50"/>
              <w:ind w:right="170"/>
              <w:jc w:val="right"/>
              <w:rPr>
                <w:rFonts w:asciiTheme="minorHAnsi" w:hAnsiTheme="minorHAnsi"/>
              </w:rPr>
            </w:pPr>
            <w:del w:id="942" w:author="Dalhen, Eric" w:date="2018-02-27T09:58:00Z">
              <w:r w:rsidRPr="00750FAA" w:rsidDel="009B4D06">
                <w:rPr>
                  <w:rFonts w:asciiTheme="minorHAnsi" w:hAnsiTheme="minorHAnsi"/>
                </w:rPr>
                <w:delText>29,035</w:delText>
              </w:r>
            </w:del>
          </w:p>
        </w:tc>
        <w:tc>
          <w:tcPr>
            <w:tcW w:w="1418" w:type="dxa"/>
            <w:tcBorders>
              <w:top w:val="single" w:sz="6" w:space="0" w:color="auto"/>
              <w:bottom w:val="single" w:sz="6" w:space="0" w:color="auto"/>
              <w:right w:val="single" w:sz="6" w:space="0" w:color="auto"/>
            </w:tcBorders>
          </w:tcPr>
          <w:p w14:paraId="0435312E" w14:textId="77777777" w:rsidR="00A60100" w:rsidRPr="00750FAA" w:rsidRDefault="00A60100" w:rsidP="002A7ED7">
            <w:pPr>
              <w:pStyle w:val="TableText0"/>
              <w:spacing w:before="50" w:after="50"/>
              <w:ind w:right="170"/>
              <w:jc w:val="right"/>
              <w:rPr>
                <w:rFonts w:asciiTheme="minorHAnsi" w:hAnsiTheme="minorHAnsi"/>
              </w:rPr>
            </w:pPr>
            <w:del w:id="943" w:author="Dalhen, Eric" w:date="2018-02-27T09:58:00Z">
              <w:r w:rsidRPr="00750FAA" w:rsidDel="009B4D06">
                <w:rPr>
                  <w:rFonts w:asciiTheme="minorHAnsi" w:hAnsiTheme="minorHAnsi"/>
                </w:rPr>
                <w:delText>21,775</w:delText>
              </w:r>
            </w:del>
          </w:p>
        </w:tc>
        <w:tc>
          <w:tcPr>
            <w:tcW w:w="1418" w:type="dxa"/>
            <w:tcBorders>
              <w:top w:val="single" w:sz="6" w:space="0" w:color="auto"/>
              <w:bottom w:val="single" w:sz="6" w:space="0" w:color="auto"/>
              <w:right w:val="single" w:sz="6" w:space="0" w:color="auto"/>
            </w:tcBorders>
          </w:tcPr>
          <w:p w14:paraId="07AC54B5" w14:textId="77777777" w:rsidR="00A60100" w:rsidRPr="00750FAA" w:rsidRDefault="00A60100" w:rsidP="002A7ED7">
            <w:pPr>
              <w:pStyle w:val="TableText0"/>
              <w:spacing w:before="50" w:after="50"/>
              <w:ind w:right="170"/>
              <w:jc w:val="right"/>
              <w:rPr>
                <w:rFonts w:asciiTheme="minorHAnsi" w:hAnsiTheme="minorHAnsi"/>
              </w:rPr>
            </w:pPr>
            <w:del w:id="944" w:author="Dalhen, Eric" w:date="2018-02-27T09:58:00Z">
              <w:r w:rsidRPr="00750FAA" w:rsidDel="009B4D06">
                <w:rPr>
                  <w:rFonts w:asciiTheme="minorHAnsi" w:hAnsiTheme="minorHAnsi"/>
                </w:rPr>
                <w:delText>6,454</w:delText>
              </w:r>
            </w:del>
          </w:p>
        </w:tc>
      </w:tr>
      <w:tr w:rsidR="00A60100" w:rsidRPr="00750FAA" w14:paraId="0D47182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D316F9D" w14:textId="77777777" w:rsidR="00A60100" w:rsidRPr="00750FAA" w:rsidRDefault="00A60100" w:rsidP="002A7ED7">
            <w:pPr>
              <w:pStyle w:val="TableText0"/>
              <w:spacing w:before="50" w:after="50"/>
              <w:ind w:left="29"/>
              <w:rPr>
                <w:rFonts w:asciiTheme="minorHAnsi" w:hAnsiTheme="minorHAnsi"/>
              </w:rPr>
            </w:pPr>
            <w:del w:id="945" w:author="Dalhen, Eric" w:date="2018-02-27T09:58:00Z">
              <w:r w:rsidRPr="00750FAA" w:rsidDel="009B4D06">
                <w:rPr>
                  <w:rFonts w:asciiTheme="minorHAnsi" w:hAnsiTheme="minorHAnsi"/>
                </w:rPr>
                <w:delText>Finnish markka</w:delText>
              </w:r>
            </w:del>
          </w:p>
        </w:tc>
        <w:tc>
          <w:tcPr>
            <w:tcW w:w="1418" w:type="dxa"/>
            <w:tcBorders>
              <w:top w:val="single" w:sz="6" w:space="0" w:color="auto"/>
              <w:bottom w:val="single" w:sz="6" w:space="0" w:color="auto"/>
              <w:right w:val="single" w:sz="6" w:space="0" w:color="auto"/>
            </w:tcBorders>
          </w:tcPr>
          <w:p w14:paraId="7C93C900" w14:textId="77777777" w:rsidR="00A60100" w:rsidRPr="00750FAA" w:rsidRDefault="00A60100" w:rsidP="002A7ED7">
            <w:pPr>
              <w:pStyle w:val="TableText0"/>
              <w:spacing w:before="50" w:after="50"/>
              <w:ind w:right="170"/>
              <w:jc w:val="right"/>
              <w:rPr>
                <w:rFonts w:asciiTheme="minorHAnsi" w:hAnsiTheme="minorHAnsi"/>
              </w:rPr>
            </w:pPr>
            <w:del w:id="946" w:author="Dalhen, Eric" w:date="2018-02-27T09:58:00Z">
              <w:r w:rsidRPr="00750FAA" w:rsidDel="009B4D06">
                <w:rPr>
                  <w:rFonts w:asciiTheme="minorHAnsi" w:hAnsiTheme="minorHAnsi"/>
                </w:rPr>
                <w:delText>54,000</w:delText>
              </w:r>
            </w:del>
          </w:p>
        </w:tc>
        <w:tc>
          <w:tcPr>
            <w:tcW w:w="1418" w:type="dxa"/>
            <w:tcBorders>
              <w:top w:val="single" w:sz="6" w:space="0" w:color="auto"/>
              <w:bottom w:val="single" w:sz="6" w:space="0" w:color="auto"/>
              <w:right w:val="single" w:sz="6" w:space="0" w:color="auto"/>
            </w:tcBorders>
          </w:tcPr>
          <w:p w14:paraId="4C930594" w14:textId="77777777" w:rsidR="00A60100" w:rsidRPr="00750FAA" w:rsidRDefault="00A60100" w:rsidP="002A7ED7">
            <w:pPr>
              <w:pStyle w:val="TableText0"/>
              <w:spacing w:before="50" w:after="50"/>
              <w:ind w:right="170"/>
              <w:jc w:val="right"/>
              <w:rPr>
                <w:rFonts w:asciiTheme="minorHAnsi" w:hAnsiTheme="minorHAnsi"/>
              </w:rPr>
            </w:pPr>
            <w:del w:id="947" w:author="Dalhen, Eric" w:date="2018-02-27T09:58:00Z">
              <w:r w:rsidRPr="00750FAA" w:rsidDel="009B4D06">
                <w:rPr>
                  <w:rFonts w:asciiTheme="minorHAnsi" w:hAnsiTheme="minorHAnsi"/>
                </w:rPr>
                <w:delText>40,500</w:delText>
              </w:r>
            </w:del>
          </w:p>
        </w:tc>
        <w:tc>
          <w:tcPr>
            <w:tcW w:w="1418" w:type="dxa"/>
            <w:tcBorders>
              <w:top w:val="single" w:sz="6" w:space="0" w:color="auto"/>
              <w:bottom w:val="single" w:sz="6" w:space="0" w:color="auto"/>
              <w:right w:val="single" w:sz="6" w:space="0" w:color="auto"/>
            </w:tcBorders>
          </w:tcPr>
          <w:p w14:paraId="3F49CCEB" w14:textId="77777777" w:rsidR="00A60100" w:rsidRPr="00750FAA" w:rsidRDefault="00A60100" w:rsidP="002A7ED7">
            <w:pPr>
              <w:pStyle w:val="TableText0"/>
              <w:spacing w:before="50" w:after="50"/>
              <w:ind w:right="170"/>
              <w:jc w:val="right"/>
              <w:rPr>
                <w:rFonts w:asciiTheme="minorHAnsi" w:hAnsiTheme="minorHAnsi"/>
              </w:rPr>
            </w:pPr>
            <w:del w:id="948" w:author="Dalhen, Eric" w:date="2018-02-27T09:58:00Z">
              <w:r w:rsidRPr="00750FAA" w:rsidDel="009B4D06">
                <w:rPr>
                  <w:rFonts w:asciiTheme="minorHAnsi" w:hAnsiTheme="minorHAnsi"/>
                </w:rPr>
                <w:delText>12,000</w:delText>
              </w:r>
            </w:del>
          </w:p>
        </w:tc>
      </w:tr>
      <w:tr w:rsidR="00A60100" w:rsidRPr="00750FAA" w14:paraId="65E9074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7B7686A0" w14:textId="77777777" w:rsidR="00A60100" w:rsidRPr="00750FAA" w:rsidRDefault="00A60100" w:rsidP="002A7ED7">
            <w:pPr>
              <w:pStyle w:val="TableText0"/>
              <w:spacing w:before="50" w:after="50"/>
              <w:ind w:left="29"/>
              <w:rPr>
                <w:rFonts w:asciiTheme="minorHAnsi" w:hAnsiTheme="minorHAnsi"/>
              </w:rPr>
            </w:pPr>
            <w:del w:id="949" w:author="Dalhen, Eric" w:date="2018-02-27T09:58:00Z">
              <w:r w:rsidRPr="00750FAA" w:rsidDel="009B4D06">
                <w:rPr>
                  <w:rFonts w:asciiTheme="minorHAnsi" w:hAnsiTheme="minorHAnsi"/>
                </w:rPr>
                <w:delText>French franc</w:delText>
              </w:r>
            </w:del>
          </w:p>
        </w:tc>
        <w:tc>
          <w:tcPr>
            <w:tcW w:w="1418" w:type="dxa"/>
            <w:tcBorders>
              <w:top w:val="single" w:sz="6" w:space="0" w:color="auto"/>
              <w:bottom w:val="single" w:sz="6" w:space="0" w:color="auto"/>
              <w:right w:val="single" w:sz="6" w:space="0" w:color="auto"/>
            </w:tcBorders>
          </w:tcPr>
          <w:p w14:paraId="0D17AF00" w14:textId="77777777" w:rsidR="00A60100" w:rsidRPr="00750FAA" w:rsidRDefault="00A60100" w:rsidP="002A7ED7">
            <w:pPr>
              <w:pStyle w:val="TableText0"/>
              <w:spacing w:before="50" w:after="50"/>
              <w:ind w:right="170"/>
              <w:jc w:val="right"/>
              <w:rPr>
                <w:rFonts w:asciiTheme="minorHAnsi" w:hAnsiTheme="minorHAnsi"/>
              </w:rPr>
            </w:pPr>
            <w:del w:id="950" w:author="Dalhen, Eric" w:date="2018-02-27T09:58:00Z">
              <w:r w:rsidRPr="00750FAA" w:rsidDel="009B4D06">
                <w:rPr>
                  <w:rFonts w:asciiTheme="minorHAnsi" w:hAnsiTheme="minorHAnsi"/>
                </w:rPr>
                <w:delText>61,200</w:delText>
              </w:r>
            </w:del>
          </w:p>
        </w:tc>
        <w:tc>
          <w:tcPr>
            <w:tcW w:w="1418" w:type="dxa"/>
            <w:tcBorders>
              <w:top w:val="single" w:sz="6" w:space="0" w:color="auto"/>
              <w:bottom w:val="single" w:sz="6" w:space="0" w:color="auto"/>
              <w:right w:val="single" w:sz="6" w:space="0" w:color="auto"/>
            </w:tcBorders>
          </w:tcPr>
          <w:p w14:paraId="60A144AD" w14:textId="77777777" w:rsidR="00A60100" w:rsidRPr="00750FAA" w:rsidRDefault="00A60100" w:rsidP="002A7ED7">
            <w:pPr>
              <w:pStyle w:val="TableText0"/>
              <w:spacing w:before="50" w:after="50"/>
              <w:ind w:right="170"/>
              <w:jc w:val="right"/>
              <w:rPr>
                <w:rFonts w:asciiTheme="minorHAnsi" w:hAnsiTheme="minorHAnsi"/>
              </w:rPr>
            </w:pPr>
            <w:del w:id="951" w:author="Dalhen, Eric" w:date="2018-02-27T09:58:00Z">
              <w:r w:rsidRPr="00750FAA" w:rsidDel="009B4D06">
                <w:rPr>
                  <w:rFonts w:asciiTheme="minorHAnsi" w:hAnsiTheme="minorHAnsi"/>
                </w:rPr>
                <w:delText>45,900</w:delText>
              </w:r>
            </w:del>
          </w:p>
        </w:tc>
        <w:tc>
          <w:tcPr>
            <w:tcW w:w="1418" w:type="dxa"/>
            <w:tcBorders>
              <w:top w:val="single" w:sz="6" w:space="0" w:color="auto"/>
              <w:bottom w:val="single" w:sz="6" w:space="0" w:color="auto"/>
              <w:right w:val="single" w:sz="6" w:space="0" w:color="auto"/>
            </w:tcBorders>
          </w:tcPr>
          <w:p w14:paraId="25D48B19" w14:textId="77777777" w:rsidR="00A60100" w:rsidRPr="00750FAA" w:rsidRDefault="00A60100" w:rsidP="002A7ED7">
            <w:pPr>
              <w:pStyle w:val="TableText0"/>
              <w:spacing w:before="50" w:after="50"/>
              <w:ind w:right="170"/>
              <w:jc w:val="right"/>
              <w:rPr>
                <w:rFonts w:asciiTheme="minorHAnsi" w:hAnsiTheme="minorHAnsi"/>
              </w:rPr>
            </w:pPr>
            <w:del w:id="952" w:author="Dalhen, Eric" w:date="2018-02-27T09:58:00Z">
              <w:r w:rsidRPr="00750FAA" w:rsidDel="009B4D06">
                <w:rPr>
                  <w:rFonts w:asciiTheme="minorHAnsi" w:hAnsiTheme="minorHAnsi"/>
                </w:rPr>
                <w:delText>13,600</w:delText>
              </w:r>
            </w:del>
          </w:p>
        </w:tc>
      </w:tr>
      <w:tr w:rsidR="00A60100" w:rsidRPr="00750FAA" w14:paraId="49726542"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37C9671E" w14:textId="77777777" w:rsidR="00A60100" w:rsidRPr="00750FAA" w:rsidRDefault="00A60100" w:rsidP="002A7ED7">
            <w:pPr>
              <w:pStyle w:val="TableText0"/>
              <w:spacing w:before="50" w:after="50"/>
              <w:ind w:left="29"/>
              <w:rPr>
                <w:rFonts w:asciiTheme="minorHAnsi" w:hAnsiTheme="minorHAnsi"/>
              </w:rPr>
            </w:pPr>
            <w:del w:id="953" w:author="Dalhen, Eric" w:date="2018-02-27T09:58:00Z">
              <w:r w:rsidRPr="00750FAA" w:rsidDel="009B4D06">
                <w:rPr>
                  <w:rFonts w:asciiTheme="minorHAnsi" w:hAnsiTheme="minorHAnsi"/>
                </w:rPr>
                <w:delText>Irish pound</w:delText>
              </w:r>
            </w:del>
          </w:p>
        </w:tc>
        <w:tc>
          <w:tcPr>
            <w:tcW w:w="1418" w:type="dxa"/>
            <w:tcBorders>
              <w:top w:val="single" w:sz="6" w:space="0" w:color="auto"/>
              <w:bottom w:val="single" w:sz="6" w:space="0" w:color="auto"/>
              <w:right w:val="single" w:sz="6" w:space="0" w:color="auto"/>
            </w:tcBorders>
          </w:tcPr>
          <w:p w14:paraId="4485BD72" w14:textId="77777777" w:rsidR="00A60100" w:rsidRPr="00750FAA" w:rsidRDefault="00A60100" w:rsidP="002A7ED7">
            <w:pPr>
              <w:pStyle w:val="TableText0"/>
              <w:spacing w:before="50" w:after="50"/>
              <w:ind w:right="170"/>
              <w:jc w:val="right"/>
              <w:rPr>
                <w:rFonts w:asciiTheme="minorHAnsi" w:hAnsiTheme="minorHAnsi"/>
              </w:rPr>
            </w:pPr>
            <w:del w:id="954" w:author="Dalhen, Eric" w:date="2018-02-27T09:58:00Z">
              <w:r w:rsidRPr="00750FAA" w:rsidDel="009B4D06">
                <w:rPr>
                  <w:rFonts w:asciiTheme="minorHAnsi" w:hAnsiTheme="minorHAnsi"/>
                </w:rPr>
                <w:delText>6,561</w:delText>
              </w:r>
            </w:del>
          </w:p>
        </w:tc>
        <w:tc>
          <w:tcPr>
            <w:tcW w:w="1418" w:type="dxa"/>
            <w:tcBorders>
              <w:top w:val="single" w:sz="6" w:space="0" w:color="auto"/>
              <w:bottom w:val="single" w:sz="6" w:space="0" w:color="auto"/>
              <w:right w:val="single" w:sz="6" w:space="0" w:color="auto"/>
            </w:tcBorders>
          </w:tcPr>
          <w:p w14:paraId="59C18632" w14:textId="77777777" w:rsidR="00A60100" w:rsidRPr="00750FAA" w:rsidRDefault="00A60100" w:rsidP="002A7ED7">
            <w:pPr>
              <w:pStyle w:val="TableText0"/>
              <w:spacing w:before="50" w:after="50"/>
              <w:ind w:right="170"/>
              <w:jc w:val="right"/>
              <w:rPr>
                <w:rFonts w:asciiTheme="minorHAnsi" w:hAnsiTheme="minorHAnsi"/>
              </w:rPr>
            </w:pPr>
            <w:del w:id="955" w:author="Dalhen, Eric" w:date="2018-02-27T09:58:00Z">
              <w:r w:rsidRPr="00750FAA" w:rsidDel="009B4D06">
                <w:rPr>
                  <w:rFonts w:asciiTheme="minorHAnsi" w:hAnsiTheme="minorHAnsi"/>
                </w:rPr>
                <w:delText>4,921</w:delText>
              </w:r>
            </w:del>
          </w:p>
        </w:tc>
        <w:tc>
          <w:tcPr>
            <w:tcW w:w="1418" w:type="dxa"/>
            <w:tcBorders>
              <w:top w:val="single" w:sz="6" w:space="0" w:color="auto"/>
              <w:bottom w:val="single" w:sz="6" w:space="0" w:color="auto"/>
              <w:right w:val="single" w:sz="6" w:space="0" w:color="auto"/>
            </w:tcBorders>
          </w:tcPr>
          <w:p w14:paraId="70460673" w14:textId="77777777" w:rsidR="00A60100" w:rsidRPr="00750FAA" w:rsidRDefault="00A60100" w:rsidP="002A7ED7">
            <w:pPr>
              <w:pStyle w:val="TableText0"/>
              <w:spacing w:before="50" w:after="50"/>
              <w:ind w:right="170"/>
              <w:jc w:val="right"/>
              <w:rPr>
                <w:rFonts w:asciiTheme="minorHAnsi" w:hAnsiTheme="minorHAnsi"/>
              </w:rPr>
            </w:pPr>
            <w:del w:id="956" w:author="Dalhen, Eric" w:date="2018-02-27T09:58:00Z">
              <w:r w:rsidRPr="00750FAA" w:rsidDel="009B4D06">
                <w:rPr>
                  <w:rFonts w:asciiTheme="minorHAnsi" w:hAnsiTheme="minorHAnsi"/>
                </w:rPr>
                <w:delText>1,458</w:delText>
              </w:r>
            </w:del>
          </w:p>
        </w:tc>
      </w:tr>
      <w:tr w:rsidR="00A60100" w:rsidRPr="00750FAA" w14:paraId="548BEF45"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4A37C01" w14:textId="77777777" w:rsidR="00A60100" w:rsidRPr="00750FAA" w:rsidRDefault="00A60100" w:rsidP="002A7ED7">
            <w:pPr>
              <w:pStyle w:val="TableText0"/>
              <w:spacing w:before="50" w:after="50"/>
              <w:ind w:left="29"/>
              <w:rPr>
                <w:rFonts w:asciiTheme="minorHAnsi" w:hAnsiTheme="minorHAnsi"/>
              </w:rPr>
            </w:pPr>
            <w:del w:id="957" w:author="Dalhen, Eric" w:date="2018-02-27T09:58:00Z">
              <w:r w:rsidRPr="00750FAA" w:rsidDel="009B4D06">
                <w:rPr>
                  <w:rFonts w:asciiTheme="minorHAnsi" w:hAnsiTheme="minorHAnsi"/>
                </w:rPr>
                <w:delText>Italian lira</w:delText>
              </w:r>
            </w:del>
          </w:p>
        </w:tc>
        <w:tc>
          <w:tcPr>
            <w:tcW w:w="1418" w:type="dxa"/>
            <w:tcBorders>
              <w:top w:val="single" w:sz="6" w:space="0" w:color="auto"/>
              <w:bottom w:val="single" w:sz="6" w:space="0" w:color="auto"/>
              <w:right w:val="single" w:sz="6" w:space="0" w:color="auto"/>
            </w:tcBorders>
          </w:tcPr>
          <w:p w14:paraId="4ED902D6" w14:textId="77777777" w:rsidR="00A60100" w:rsidRPr="00750FAA" w:rsidRDefault="00A60100" w:rsidP="002A7ED7">
            <w:pPr>
              <w:pStyle w:val="TableText0"/>
              <w:spacing w:before="50" w:after="50"/>
              <w:ind w:right="170"/>
              <w:jc w:val="right"/>
              <w:rPr>
                <w:rFonts w:asciiTheme="minorHAnsi" w:hAnsiTheme="minorHAnsi"/>
              </w:rPr>
            </w:pPr>
            <w:del w:id="958" w:author="Dalhen, Eric" w:date="2018-02-27T09:58:00Z">
              <w:r w:rsidRPr="00750FAA" w:rsidDel="009B4D06">
                <w:rPr>
                  <w:rFonts w:asciiTheme="minorHAnsi" w:hAnsiTheme="minorHAnsi"/>
                </w:rPr>
                <w:delText>19,800,000</w:delText>
              </w:r>
            </w:del>
          </w:p>
        </w:tc>
        <w:tc>
          <w:tcPr>
            <w:tcW w:w="1418" w:type="dxa"/>
            <w:tcBorders>
              <w:top w:val="single" w:sz="6" w:space="0" w:color="auto"/>
              <w:bottom w:val="single" w:sz="6" w:space="0" w:color="auto"/>
              <w:right w:val="single" w:sz="6" w:space="0" w:color="auto"/>
            </w:tcBorders>
          </w:tcPr>
          <w:p w14:paraId="764EA8BA" w14:textId="77777777" w:rsidR="00A60100" w:rsidRPr="00750FAA" w:rsidRDefault="00A60100" w:rsidP="002A7ED7">
            <w:pPr>
              <w:pStyle w:val="TableText0"/>
              <w:spacing w:before="50" w:after="50"/>
              <w:ind w:right="170"/>
              <w:jc w:val="right"/>
              <w:rPr>
                <w:rFonts w:asciiTheme="minorHAnsi" w:hAnsiTheme="minorHAnsi"/>
              </w:rPr>
            </w:pPr>
            <w:del w:id="959" w:author="Dalhen, Eric" w:date="2018-02-27T09:58:00Z">
              <w:r w:rsidRPr="00750FAA" w:rsidDel="009B4D06">
                <w:rPr>
                  <w:rFonts w:asciiTheme="minorHAnsi" w:hAnsiTheme="minorHAnsi"/>
                </w:rPr>
                <w:delText>14,850,000</w:delText>
              </w:r>
            </w:del>
          </w:p>
        </w:tc>
        <w:tc>
          <w:tcPr>
            <w:tcW w:w="1418" w:type="dxa"/>
            <w:tcBorders>
              <w:top w:val="single" w:sz="6" w:space="0" w:color="auto"/>
              <w:bottom w:val="single" w:sz="6" w:space="0" w:color="auto"/>
              <w:right w:val="single" w:sz="6" w:space="0" w:color="auto"/>
            </w:tcBorders>
          </w:tcPr>
          <w:p w14:paraId="42ABD15F" w14:textId="77777777" w:rsidR="00A60100" w:rsidRPr="00750FAA" w:rsidRDefault="00A60100" w:rsidP="002A7ED7">
            <w:pPr>
              <w:pStyle w:val="TableText0"/>
              <w:spacing w:before="50" w:after="50"/>
              <w:ind w:right="170"/>
              <w:jc w:val="right"/>
              <w:rPr>
                <w:rFonts w:asciiTheme="minorHAnsi" w:hAnsiTheme="minorHAnsi"/>
              </w:rPr>
            </w:pPr>
            <w:del w:id="960" w:author="Dalhen, Eric" w:date="2018-02-27T09:58:00Z">
              <w:r w:rsidRPr="00750FAA" w:rsidDel="009B4D06">
                <w:rPr>
                  <w:rFonts w:asciiTheme="minorHAnsi" w:hAnsiTheme="minorHAnsi"/>
                </w:rPr>
                <w:delText>4,400,000</w:delText>
              </w:r>
            </w:del>
          </w:p>
        </w:tc>
      </w:tr>
      <w:tr w:rsidR="00A60100" w:rsidRPr="00750FAA" w14:paraId="4B8F1C66"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17670807" w14:textId="77777777" w:rsidR="00A60100" w:rsidRPr="00750FAA" w:rsidRDefault="00A60100" w:rsidP="002A7ED7">
            <w:pPr>
              <w:pStyle w:val="TableText0"/>
              <w:spacing w:before="50" w:after="50"/>
              <w:ind w:left="29"/>
              <w:rPr>
                <w:rFonts w:asciiTheme="minorHAnsi" w:hAnsiTheme="minorHAnsi"/>
              </w:rPr>
            </w:pPr>
            <w:del w:id="961" w:author="Dalhen, Eric" w:date="2018-02-27T09:58:00Z">
              <w:r w:rsidRPr="00750FAA" w:rsidDel="009B4D06">
                <w:rPr>
                  <w:rFonts w:asciiTheme="minorHAnsi" w:hAnsiTheme="minorHAnsi"/>
                </w:rPr>
                <w:delText>Japanese yen</w:delText>
              </w:r>
            </w:del>
          </w:p>
        </w:tc>
        <w:tc>
          <w:tcPr>
            <w:tcW w:w="1418" w:type="dxa"/>
            <w:tcBorders>
              <w:top w:val="single" w:sz="6" w:space="0" w:color="auto"/>
              <w:bottom w:val="single" w:sz="6" w:space="0" w:color="auto"/>
              <w:right w:val="single" w:sz="6" w:space="0" w:color="auto"/>
            </w:tcBorders>
          </w:tcPr>
          <w:p w14:paraId="66ABC5D7" w14:textId="77777777" w:rsidR="00A60100" w:rsidRPr="00750FAA" w:rsidRDefault="00A60100" w:rsidP="002A7ED7">
            <w:pPr>
              <w:pStyle w:val="TableText0"/>
              <w:spacing w:before="50" w:after="50"/>
              <w:ind w:right="170"/>
              <w:jc w:val="right"/>
              <w:rPr>
                <w:rFonts w:asciiTheme="minorHAnsi" w:hAnsiTheme="minorHAnsi"/>
              </w:rPr>
            </w:pPr>
            <w:del w:id="962" w:author="Dalhen, Eric" w:date="2018-02-27T09:58:00Z">
              <w:r w:rsidRPr="00750FAA" w:rsidDel="009B4D06">
                <w:rPr>
                  <w:rFonts w:asciiTheme="minorHAnsi" w:hAnsiTheme="minorHAnsi"/>
                </w:rPr>
                <w:delText>2,115,000</w:delText>
              </w:r>
            </w:del>
          </w:p>
        </w:tc>
        <w:tc>
          <w:tcPr>
            <w:tcW w:w="1418" w:type="dxa"/>
            <w:tcBorders>
              <w:top w:val="single" w:sz="6" w:space="0" w:color="auto"/>
              <w:bottom w:val="single" w:sz="6" w:space="0" w:color="auto"/>
              <w:right w:val="single" w:sz="6" w:space="0" w:color="auto"/>
            </w:tcBorders>
          </w:tcPr>
          <w:p w14:paraId="66D1A604" w14:textId="77777777" w:rsidR="00A60100" w:rsidRPr="00750FAA" w:rsidRDefault="00A60100" w:rsidP="002A7ED7">
            <w:pPr>
              <w:pStyle w:val="TableText0"/>
              <w:spacing w:before="50" w:after="50"/>
              <w:ind w:right="170"/>
              <w:jc w:val="right"/>
              <w:rPr>
                <w:rFonts w:asciiTheme="minorHAnsi" w:hAnsiTheme="minorHAnsi"/>
              </w:rPr>
            </w:pPr>
            <w:del w:id="963" w:author="Dalhen, Eric" w:date="2018-02-27T09:58:00Z">
              <w:r w:rsidRPr="00750FAA" w:rsidDel="009B4D06">
                <w:rPr>
                  <w:rFonts w:asciiTheme="minorHAnsi" w:hAnsiTheme="minorHAnsi"/>
                </w:rPr>
                <w:delText>1,586,250</w:delText>
              </w:r>
            </w:del>
          </w:p>
        </w:tc>
        <w:tc>
          <w:tcPr>
            <w:tcW w:w="1418" w:type="dxa"/>
            <w:tcBorders>
              <w:top w:val="single" w:sz="6" w:space="0" w:color="auto"/>
              <w:bottom w:val="single" w:sz="6" w:space="0" w:color="auto"/>
              <w:right w:val="single" w:sz="6" w:space="0" w:color="auto"/>
            </w:tcBorders>
          </w:tcPr>
          <w:p w14:paraId="13DACA49" w14:textId="77777777" w:rsidR="00A60100" w:rsidRPr="00750FAA" w:rsidRDefault="00A60100" w:rsidP="002A7ED7">
            <w:pPr>
              <w:pStyle w:val="TableText0"/>
              <w:spacing w:before="50" w:after="50"/>
              <w:ind w:right="170"/>
              <w:jc w:val="right"/>
              <w:rPr>
                <w:rFonts w:asciiTheme="minorHAnsi" w:hAnsiTheme="minorHAnsi"/>
              </w:rPr>
            </w:pPr>
            <w:del w:id="964" w:author="Dalhen, Eric" w:date="2018-02-27T09:58:00Z">
              <w:r w:rsidRPr="00750FAA" w:rsidDel="009B4D06">
                <w:rPr>
                  <w:rFonts w:asciiTheme="minorHAnsi" w:hAnsiTheme="minorHAnsi"/>
                </w:rPr>
                <w:delText>470,000</w:delText>
              </w:r>
            </w:del>
          </w:p>
        </w:tc>
      </w:tr>
      <w:tr w:rsidR="00A60100" w:rsidRPr="00750FAA" w14:paraId="3AEDF692"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C4152A4" w14:textId="77777777" w:rsidR="00A60100" w:rsidRPr="00750FAA" w:rsidRDefault="00A60100" w:rsidP="002A7ED7">
            <w:pPr>
              <w:pStyle w:val="TableText0"/>
              <w:spacing w:before="50" w:after="50"/>
              <w:ind w:left="29"/>
              <w:rPr>
                <w:rFonts w:asciiTheme="minorHAnsi" w:hAnsiTheme="minorHAnsi"/>
              </w:rPr>
            </w:pPr>
            <w:del w:id="965" w:author="Dalhen, Eric" w:date="2018-02-27T09:58:00Z">
              <w:r w:rsidRPr="00750FAA" w:rsidDel="009B4D06">
                <w:rPr>
                  <w:rFonts w:asciiTheme="minorHAnsi" w:hAnsiTheme="minorHAnsi"/>
                </w:rPr>
                <w:delText>Luxembourg franc</w:delText>
              </w:r>
            </w:del>
          </w:p>
        </w:tc>
        <w:tc>
          <w:tcPr>
            <w:tcW w:w="1418" w:type="dxa"/>
            <w:tcBorders>
              <w:top w:val="single" w:sz="6" w:space="0" w:color="auto"/>
              <w:bottom w:val="single" w:sz="6" w:space="0" w:color="auto"/>
              <w:right w:val="single" w:sz="6" w:space="0" w:color="auto"/>
            </w:tcBorders>
          </w:tcPr>
          <w:p w14:paraId="010C3267" w14:textId="77777777" w:rsidR="00A60100" w:rsidRPr="00750FAA" w:rsidRDefault="00A60100" w:rsidP="002A7ED7">
            <w:pPr>
              <w:pStyle w:val="TableText0"/>
              <w:spacing w:before="50" w:after="50"/>
              <w:ind w:right="170"/>
              <w:jc w:val="right"/>
              <w:rPr>
                <w:rFonts w:asciiTheme="minorHAnsi" w:hAnsiTheme="minorHAnsi"/>
              </w:rPr>
            </w:pPr>
            <w:del w:id="966" w:author="Dalhen, Eric" w:date="2018-02-27T09:58:00Z">
              <w:r w:rsidRPr="00750FAA" w:rsidDel="009B4D06">
                <w:rPr>
                  <w:rFonts w:asciiTheme="minorHAnsi" w:hAnsiTheme="minorHAnsi"/>
                </w:rPr>
                <w:delText>423,000</w:delText>
              </w:r>
            </w:del>
          </w:p>
        </w:tc>
        <w:tc>
          <w:tcPr>
            <w:tcW w:w="1418" w:type="dxa"/>
            <w:tcBorders>
              <w:top w:val="single" w:sz="6" w:space="0" w:color="auto"/>
              <w:bottom w:val="single" w:sz="6" w:space="0" w:color="auto"/>
              <w:right w:val="single" w:sz="6" w:space="0" w:color="auto"/>
            </w:tcBorders>
          </w:tcPr>
          <w:p w14:paraId="4BF63E35" w14:textId="77777777" w:rsidR="00A60100" w:rsidRPr="00750FAA" w:rsidRDefault="00A60100" w:rsidP="002A7ED7">
            <w:pPr>
              <w:pStyle w:val="TableText0"/>
              <w:spacing w:before="50" w:after="50"/>
              <w:ind w:right="170"/>
              <w:jc w:val="right"/>
              <w:rPr>
                <w:rFonts w:asciiTheme="minorHAnsi" w:hAnsiTheme="minorHAnsi"/>
              </w:rPr>
            </w:pPr>
            <w:del w:id="967" w:author="Dalhen, Eric" w:date="2018-02-27T09:58:00Z">
              <w:r w:rsidRPr="00750FAA" w:rsidDel="009B4D06">
                <w:rPr>
                  <w:rFonts w:asciiTheme="minorHAnsi" w:hAnsiTheme="minorHAnsi"/>
                </w:rPr>
                <w:delText>317,250</w:delText>
              </w:r>
            </w:del>
          </w:p>
        </w:tc>
        <w:tc>
          <w:tcPr>
            <w:tcW w:w="1418" w:type="dxa"/>
            <w:tcBorders>
              <w:top w:val="single" w:sz="6" w:space="0" w:color="auto"/>
              <w:bottom w:val="single" w:sz="6" w:space="0" w:color="auto"/>
              <w:right w:val="single" w:sz="6" w:space="0" w:color="auto"/>
            </w:tcBorders>
          </w:tcPr>
          <w:p w14:paraId="40BD5836" w14:textId="77777777" w:rsidR="00A60100" w:rsidRPr="00750FAA" w:rsidRDefault="00A60100" w:rsidP="002A7ED7">
            <w:pPr>
              <w:pStyle w:val="TableText0"/>
              <w:spacing w:before="50" w:after="50"/>
              <w:ind w:right="170"/>
              <w:jc w:val="right"/>
              <w:rPr>
                <w:rFonts w:asciiTheme="minorHAnsi" w:hAnsiTheme="minorHAnsi"/>
              </w:rPr>
            </w:pPr>
            <w:del w:id="968" w:author="Dalhen, Eric" w:date="2018-02-27T09:58:00Z">
              <w:r w:rsidRPr="00750FAA" w:rsidDel="009B4D06">
                <w:rPr>
                  <w:rFonts w:asciiTheme="minorHAnsi" w:hAnsiTheme="minorHAnsi"/>
                </w:rPr>
                <w:delText>94,000</w:delText>
              </w:r>
            </w:del>
          </w:p>
        </w:tc>
      </w:tr>
      <w:tr w:rsidR="00A60100" w:rsidRPr="00750FAA" w14:paraId="037CBEF4"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5619088B" w14:textId="77777777" w:rsidR="00A60100" w:rsidRPr="00750FAA" w:rsidRDefault="00A60100" w:rsidP="002A7ED7">
            <w:pPr>
              <w:pStyle w:val="TableText0"/>
              <w:spacing w:before="50" w:after="50"/>
              <w:ind w:left="29"/>
              <w:rPr>
                <w:rFonts w:asciiTheme="minorHAnsi" w:hAnsiTheme="minorHAnsi"/>
              </w:rPr>
            </w:pPr>
            <w:del w:id="969" w:author="Dalhen, Eric" w:date="2018-02-27T09:58:00Z">
              <w:r w:rsidRPr="00750FAA" w:rsidDel="009B4D06">
                <w:rPr>
                  <w:rFonts w:asciiTheme="minorHAnsi" w:hAnsiTheme="minorHAnsi"/>
                </w:rPr>
                <w:delText>Netherlands guilder</w:delText>
              </w:r>
            </w:del>
          </w:p>
        </w:tc>
        <w:tc>
          <w:tcPr>
            <w:tcW w:w="1418" w:type="dxa"/>
            <w:tcBorders>
              <w:top w:val="single" w:sz="6" w:space="0" w:color="auto"/>
              <w:bottom w:val="single" w:sz="6" w:space="0" w:color="auto"/>
              <w:right w:val="single" w:sz="6" w:space="0" w:color="auto"/>
            </w:tcBorders>
          </w:tcPr>
          <w:p w14:paraId="19699D9B" w14:textId="77777777" w:rsidR="00A60100" w:rsidRPr="00750FAA" w:rsidRDefault="00A60100" w:rsidP="002A7ED7">
            <w:pPr>
              <w:pStyle w:val="TableText0"/>
              <w:spacing w:before="50" w:after="50"/>
              <w:ind w:right="170"/>
              <w:jc w:val="right"/>
              <w:rPr>
                <w:rFonts w:asciiTheme="minorHAnsi" w:hAnsiTheme="minorHAnsi"/>
              </w:rPr>
            </w:pPr>
            <w:del w:id="970" w:author="Dalhen, Eric" w:date="2018-02-27T09:58:00Z">
              <w:r w:rsidRPr="00750FAA" w:rsidDel="009B4D06">
                <w:rPr>
                  <w:rFonts w:asciiTheme="minorHAnsi" w:hAnsiTheme="minorHAnsi"/>
                </w:rPr>
                <w:delText>27,000</w:delText>
              </w:r>
            </w:del>
          </w:p>
        </w:tc>
        <w:tc>
          <w:tcPr>
            <w:tcW w:w="1418" w:type="dxa"/>
            <w:tcBorders>
              <w:top w:val="single" w:sz="6" w:space="0" w:color="auto"/>
              <w:bottom w:val="single" w:sz="6" w:space="0" w:color="auto"/>
              <w:right w:val="single" w:sz="6" w:space="0" w:color="auto"/>
            </w:tcBorders>
          </w:tcPr>
          <w:p w14:paraId="03D00660" w14:textId="77777777" w:rsidR="00A60100" w:rsidRPr="00750FAA" w:rsidRDefault="00A60100" w:rsidP="002A7ED7">
            <w:pPr>
              <w:pStyle w:val="TableText0"/>
              <w:spacing w:before="50" w:after="50"/>
              <w:ind w:right="170"/>
              <w:jc w:val="right"/>
              <w:rPr>
                <w:rFonts w:asciiTheme="minorHAnsi" w:hAnsiTheme="minorHAnsi"/>
              </w:rPr>
            </w:pPr>
            <w:del w:id="971" w:author="Dalhen, Eric" w:date="2018-02-27T09:58:00Z">
              <w:r w:rsidRPr="00750FAA" w:rsidDel="009B4D06">
                <w:rPr>
                  <w:rFonts w:asciiTheme="minorHAnsi" w:hAnsiTheme="minorHAnsi"/>
                </w:rPr>
                <w:delText>20,250</w:delText>
              </w:r>
            </w:del>
          </w:p>
        </w:tc>
        <w:tc>
          <w:tcPr>
            <w:tcW w:w="1418" w:type="dxa"/>
            <w:tcBorders>
              <w:top w:val="single" w:sz="6" w:space="0" w:color="auto"/>
              <w:bottom w:val="single" w:sz="6" w:space="0" w:color="auto"/>
              <w:right w:val="single" w:sz="6" w:space="0" w:color="auto"/>
            </w:tcBorders>
          </w:tcPr>
          <w:p w14:paraId="5E9133CA" w14:textId="77777777" w:rsidR="00A60100" w:rsidRPr="00750FAA" w:rsidRDefault="00A60100" w:rsidP="002A7ED7">
            <w:pPr>
              <w:pStyle w:val="TableText0"/>
              <w:spacing w:before="50" w:after="50"/>
              <w:ind w:right="170"/>
              <w:jc w:val="right"/>
              <w:rPr>
                <w:rFonts w:asciiTheme="minorHAnsi" w:hAnsiTheme="minorHAnsi"/>
              </w:rPr>
            </w:pPr>
            <w:del w:id="972" w:author="Dalhen, Eric" w:date="2018-02-27T09:58:00Z">
              <w:r w:rsidRPr="00750FAA" w:rsidDel="009B4D06">
                <w:rPr>
                  <w:rFonts w:asciiTheme="minorHAnsi" w:hAnsiTheme="minorHAnsi"/>
                </w:rPr>
                <w:delText>6,000</w:delText>
              </w:r>
            </w:del>
          </w:p>
        </w:tc>
      </w:tr>
      <w:tr w:rsidR="00A60100" w:rsidRPr="00750FAA" w14:paraId="6963F2E6"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63B63FB3" w14:textId="77777777" w:rsidR="00A60100" w:rsidRPr="00750FAA" w:rsidRDefault="00A60100" w:rsidP="002A7ED7">
            <w:pPr>
              <w:pStyle w:val="TableText0"/>
              <w:spacing w:before="50" w:after="50"/>
              <w:ind w:left="29"/>
              <w:rPr>
                <w:rFonts w:asciiTheme="minorHAnsi" w:hAnsiTheme="minorHAnsi"/>
              </w:rPr>
            </w:pPr>
            <w:del w:id="973" w:author="Dalhen, Eric" w:date="2018-02-27T09:58:00Z">
              <w:r w:rsidRPr="00750FAA" w:rsidDel="009B4D06">
                <w:rPr>
                  <w:rFonts w:asciiTheme="minorHAnsi" w:hAnsiTheme="minorHAnsi"/>
                </w:rPr>
                <w:delText>Norwegian krone</w:delText>
              </w:r>
            </w:del>
          </w:p>
        </w:tc>
        <w:tc>
          <w:tcPr>
            <w:tcW w:w="1418" w:type="dxa"/>
            <w:tcBorders>
              <w:top w:val="single" w:sz="6" w:space="0" w:color="auto"/>
              <w:bottom w:val="single" w:sz="6" w:space="0" w:color="auto"/>
              <w:right w:val="single" w:sz="6" w:space="0" w:color="auto"/>
            </w:tcBorders>
          </w:tcPr>
          <w:p w14:paraId="61B6A48B" w14:textId="77777777" w:rsidR="00A60100" w:rsidRPr="00750FAA" w:rsidRDefault="00A60100" w:rsidP="002A7ED7">
            <w:pPr>
              <w:pStyle w:val="TableText0"/>
              <w:spacing w:before="50" w:after="50"/>
              <w:ind w:right="170"/>
              <w:jc w:val="right"/>
              <w:rPr>
                <w:rFonts w:asciiTheme="minorHAnsi" w:hAnsiTheme="minorHAnsi"/>
              </w:rPr>
            </w:pPr>
            <w:del w:id="974" w:author="Dalhen, Eric" w:date="2018-02-27T09:58:00Z">
              <w:r w:rsidRPr="00750FAA" w:rsidDel="009B4D06">
                <w:rPr>
                  <w:rFonts w:asciiTheme="minorHAnsi" w:hAnsiTheme="minorHAnsi"/>
                </w:rPr>
                <w:delText>63,900</w:delText>
              </w:r>
            </w:del>
          </w:p>
        </w:tc>
        <w:tc>
          <w:tcPr>
            <w:tcW w:w="1418" w:type="dxa"/>
            <w:tcBorders>
              <w:top w:val="single" w:sz="6" w:space="0" w:color="auto"/>
              <w:bottom w:val="single" w:sz="6" w:space="0" w:color="auto"/>
              <w:right w:val="single" w:sz="6" w:space="0" w:color="auto"/>
            </w:tcBorders>
          </w:tcPr>
          <w:p w14:paraId="36D365A1" w14:textId="77777777" w:rsidR="00A60100" w:rsidRPr="00750FAA" w:rsidRDefault="00A60100" w:rsidP="002A7ED7">
            <w:pPr>
              <w:pStyle w:val="TableText0"/>
              <w:spacing w:before="50" w:after="50"/>
              <w:ind w:right="170"/>
              <w:jc w:val="right"/>
              <w:rPr>
                <w:rFonts w:asciiTheme="minorHAnsi" w:hAnsiTheme="minorHAnsi"/>
              </w:rPr>
            </w:pPr>
            <w:del w:id="975" w:author="Dalhen, Eric" w:date="2018-02-27T09:58:00Z">
              <w:r w:rsidRPr="00750FAA" w:rsidDel="009B4D06">
                <w:rPr>
                  <w:rFonts w:asciiTheme="minorHAnsi" w:hAnsiTheme="minorHAnsi"/>
                </w:rPr>
                <w:delText>47,925</w:delText>
              </w:r>
            </w:del>
          </w:p>
        </w:tc>
        <w:tc>
          <w:tcPr>
            <w:tcW w:w="1418" w:type="dxa"/>
            <w:tcBorders>
              <w:top w:val="single" w:sz="6" w:space="0" w:color="auto"/>
              <w:bottom w:val="single" w:sz="6" w:space="0" w:color="auto"/>
              <w:right w:val="single" w:sz="6" w:space="0" w:color="auto"/>
            </w:tcBorders>
          </w:tcPr>
          <w:p w14:paraId="66EE9200" w14:textId="77777777" w:rsidR="00A60100" w:rsidRPr="00750FAA" w:rsidRDefault="00A60100" w:rsidP="002A7ED7">
            <w:pPr>
              <w:pStyle w:val="TableText0"/>
              <w:spacing w:before="50" w:after="50"/>
              <w:ind w:right="170"/>
              <w:jc w:val="right"/>
              <w:rPr>
                <w:rFonts w:asciiTheme="minorHAnsi" w:hAnsiTheme="minorHAnsi"/>
              </w:rPr>
            </w:pPr>
            <w:del w:id="976" w:author="Dalhen, Eric" w:date="2018-02-27T09:58:00Z">
              <w:r w:rsidRPr="00750FAA" w:rsidDel="009B4D06">
                <w:rPr>
                  <w:rFonts w:asciiTheme="minorHAnsi" w:hAnsiTheme="minorHAnsi"/>
                </w:rPr>
                <w:delText>14,200</w:delText>
              </w:r>
            </w:del>
          </w:p>
        </w:tc>
      </w:tr>
      <w:tr w:rsidR="00A60100" w:rsidRPr="00750FAA" w14:paraId="15944F3F"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3A6A46C9" w14:textId="77777777" w:rsidR="00A60100" w:rsidRPr="00750FAA" w:rsidRDefault="00A60100" w:rsidP="002A7ED7">
            <w:pPr>
              <w:pStyle w:val="TableText0"/>
              <w:spacing w:before="50" w:after="50"/>
              <w:ind w:left="29"/>
              <w:rPr>
                <w:rFonts w:asciiTheme="minorHAnsi" w:hAnsiTheme="minorHAnsi"/>
              </w:rPr>
            </w:pPr>
            <w:del w:id="977" w:author="Dalhen, Eric" w:date="2018-02-27T09:58:00Z">
              <w:r w:rsidRPr="00750FAA" w:rsidDel="009B4D06">
                <w:rPr>
                  <w:rFonts w:asciiTheme="minorHAnsi" w:hAnsiTheme="minorHAnsi"/>
                </w:rPr>
                <w:delText>Spanish peseta</w:delText>
              </w:r>
            </w:del>
          </w:p>
        </w:tc>
        <w:tc>
          <w:tcPr>
            <w:tcW w:w="1418" w:type="dxa"/>
            <w:tcBorders>
              <w:top w:val="single" w:sz="6" w:space="0" w:color="auto"/>
              <w:bottom w:val="single" w:sz="6" w:space="0" w:color="auto"/>
              <w:right w:val="single" w:sz="6" w:space="0" w:color="auto"/>
            </w:tcBorders>
          </w:tcPr>
          <w:p w14:paraId="1A2A4FB5" w14:textId="77777777" w:rsidR="00A60100" w:rsidRPr="00750FAA" w:rsidRDefault="00A60100" w:rsidP="002A7ED7">
            <w:pPr>
              <w:pStyle w:val="TableText0"/>
              <w:spacing w:before="50" w:after="50"/>
              <w:ind w:right="170"/>
              <w:jc w:val="right"/>
              <w:rPr>
                <w:rFonts w:asciiTheme="minorHAnsi" w:hAnsiTheme="minorHAnsi"/>
              </w:rPr>
            </w:pPr>
            <w:del w:id="978" w:author="Dalhen, Eric" w:date="2018-02-27T09:58:00Z">
              <w:r w:rsidRPr="00750FAA" w:rsidDel="009B4D06">
                <w:rPr>
                  <w:rFonts w:asciiTheme="minorHAnsi" w:hAnsiTheme="minorHAnsi"/>
                </w:rPr>
                <w:delText>1,572,710</w:delText>
              </w:r>
            </w:del>
          </w:p>
        </w:tc>
        <w:tc>
          <w:tcPr>
            <w:tcW w:w="1418" w:type="dxa"/>
            <w:tcBorders>
              <w:top w:val="single" w:sz="6" w:space="0" w:color="auto"/>
              <w:bottom w:val="single" w:sz="6" w:space="0" w:color="auto"/>
              <w:right w:val="single" w:sz="6" w:space="0" w:color="auto"/>
            </w:tcBorders>
          </w:tcPr>
          <w:p w14:paraId="64409F8E" w14:textId="77777777" w:rsidR="00A60100" w:rsidRPr="00750FAA" w:rsidRDefault="00A60100" w:rsidP="002A7ED7">
            <w:pPr>
              <w:pStyle w:val="TableText0"/>
              <w:spacing w:before="50" w:after="50"/>
              <w:ind w:right="170"/>
              <w:jc w:val="right"/>
              <w:rPr>
                <w:rFonts w:asciiTheme="minorHAnsi" w:hAnsiTheme="minorHAnsi"/>
              </w:rPr>
            </w:pPr>
            <w:del w:id="979" w:author="Dalhen, Eric" w:date="2018-02-27T09:58:00Z">
              <w:r w:rsidRPr="00750FAA" w:rsidDel="009B4D06">
                <w:rPr>
                  <w:rFonts w:asciiTheme="minorHAnsi" w:hAnsiTheme="minorHAnsi"/>
                </w:rPr>
                <w:delText>1,179,530</w:delText>
              </w:r>
            </w:del>
          </w:p>
        </w:tc>
        <w:tc>
          <w:tcPr>
            <w:tcW w:w="1418" w:type="dxa"/>
            <w:tcBorders>
              <w:top w:val="single" w:sz="6" w:space="0" w:color="auto"/>
              <w:bottom w:val="single" w:sz="6" w:space="0" w:color="auto"/>
              <w:right w:val="single" w:sz="6" w:space="0" w:color="auto"/>
            </w:tcBorders>
          </w:tcPr>
          <w:p w14:paraId="1E35EB65" w14:textId="77777777" w:rsidR="00A60100" w:rsidRPr="00750FAA" w:rsidRDefault="00A60100" w:rsidP="002A7ED7">
            <w:pPr>
              <w:pStyle w:val="TableText0"/>
              <w:spacing w:before="50" w:after="50"/>
              <w:ind w:right="170"/>
              <w:jc w:val="right"/>
              <w:rPr>
                <w:rFonts w:asciiTheme="minorHAnsi" w:hAnsiTheme="minorHAnsi"/>
              </w:rPr>
            </w:pPr>
            <w:del w:id="980" w:author="Dalhen, Eric" w:date="2018-02-27T09:58:00Z">
              <w:r w:rsidRPr="00750FAA" w:rsidDel="009B4D06">
                <w:rPr>
                  <w:rFonts w:asciiTheme="minorHAnsi" w:hAnsiTheme="minorHAnsi"/>
                </w:rPr>
                <w:delText>349,556</w:delText>
              </w:r>
            </w:del>
          </w:p>
        </w:tc>
      </w:tr>
      <w:tr w:rsidR="00A60100" w:rsidRPr="00750FAA" w14:paraId="16201F26"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75B0D749" w14:textId="77777777" w:rsidR="00A60100" w:rsidRPr="00750FAA" w:rsidRDefault="00A60100" w:rsidP="002A7ED7">
            <w:pPr>
              <w:pStyle w:val="TableText0"/>
              <w:spacing w:before="50" w:after="50"/>
              <w:ind w:left="29"/>
              <w:rPr>
                <w:rFonts w:asciiTheme="minorHAnsi" w:hAnsiTheme="minorHAnsi"/>
              </w:rPr>
            </w:pPr>
            <w:del w:id="981" w:author="Dalhen, Eric" w:date="2018-02-27T09:58:00Z">
              <w:r w:rsidRPr="00750FAA" w:rsidDel="009B4D06">
                <w:rPr>
                  <w:rFonts w:asciiTheme="minorHAnsi" w:hAnsiTheme="minorHAnsi"/>
                </w:rPr>
                <w:delText>Swedish krona</w:delText>
              </w:r>
            </w:del>
          </w:p>
        </w:tc>
        <w:tc>
          <w:tcPr>
            <w:tcW w:w="1418" w:type="dxa"/>
            <w:tcBorders>
              <w:top w:val="single" w:sz="6" w:space="0" w:color="auto"/>
              <w:bottom w:val="single" w:sz="6" w:space="0" w:color="auto"/>
              <w:right w:val="single" w:sz="6" w:space="0" w:color="auto"/>
            </w:tcBorders>
          </w:tcPr>
          <w:p w14:paraId="1C3FFC97" w14:textId="77777777" w:rsidR="00A60100" w:rsidRPr="00750FAA" w:rsidRDefault="00A60100" w:rsidP="002A7ED7">
            <w:pPr>
              <w:pStyle w:val="TableText0"/>
              <w:spacing w:before="50" w:after="50"/>
              <w:ind w:right="170"/>
              <w:jc w:val="right"/>
              <w:rPr>
                <w:rFonts w:asciiTheme="minorHAnsi" w:hAnsiTheme="minorHAnsi"/>
              </w:rPr>
            </w:pPr>
            <w:del w:id="982" w:author="Dalhen, Eric" w:date="2018-02-27T09:58:00Z">
              <w:r w:rsidRPr="00750FAA" w:rsidDel="009B4D06">
                <w:rPr>
                  <w:rFonts w:asciiTheme="minorHAnsi" w:hAnsiTheme="minorHAnsi"/>
                </w:rPr>
                <w:delText>83,250</w:delText>
              </w:r>
            </w:del>
          </w:p>
        </w:tc>
        <w:tc>
          <w:tcPr>
            <w:tcW w:w="1418" w:type="dxa"/>
            <w:tcBorders>
              <w:top w:val="single" w:sz="6" w:space="0" w:color="auto"/>
              <w:bottom w:val="single" w:sz="6" w:space="0" w:color="auto"/>
              <w:right w:val="single" w:sz="6" w:space="0" w:color="auto"/>
            </w:tcBorders>
          </w:tcPr>
          <w:p w14:paraId="5DC9E413" w14:textId="77777777" w:rsidR="00A60100" w:rsidRPr="00750FAA" w:rsidRDefault="00A60100" w:rsidP="002A7ED7">
            <w:pPr>
              <w:pStyle w:val="TableText0"/>
              <w:spacing w:before="50" w:after="50"/>
              <w:ind w:right="170"/>
              <w:jc w:val="right"/>
              <w:rPr>
                <w:rFonts w:asciiTheme="minorHAnsi" w:hAnsiTheme="minorHAnsi"/>
              </w:rPr>
            </w:pPr>
            <w:del w:id="983" w:author="Dalhen, Eric" w:date="2018-02-27T09:58:00Z">
              <w:r w:rsidRPr="00750FAA" w:rsidDel="009B4D06">
                <w:rPr>
                  <w:rFonts w:asciiTheme="minorHAnsi" w:hAnsiTheme="minorHAnsi"/>
                </w:rPr>
                <w:delText>62,438</w:delText>
              </w:r>
            </w:del>
          </w:p>
        </w:tc>
        <w:tc>
          <w:tcPr>
            <w:tcW w:w="1418" w:type="dxa"/>
            <w:tcBorders>
              <w:top w:val="single" w:sz="6" w:space="0" w:color="auto"/>
              <w:bottom w:val="single" w:sz="6" w:space="0" w:color="auto"/>
              <w:right w:val="single" w:sz="6" w:space="0" w:color="auto"/>
            </w:tcBorders>
          </w:tcPr>
          <w:p w14:paraId="253FA816" w14:textId="77777777" w:rsidR="00A60100" w:rsidRPr="00750FAA" w:rsidRDefault="00A60100" w:rsidP="002A7ED7">
            <w:pPr>
              <w:pStyle w:val="TableText0"/>
              <w:spacing w:before="50" w:after="50"/>
              <w:ind w:right="170"/>
              <w:jc w:val="right"/>
              <w:rPr>
                <w:rFonts w:asciiTheme="minorHAnsi" w:hAnsiTheme="minorHAnsi"/>
              </w:rPr>
            </w:pPr>
            <w:del w:id="984" w:author="Dalhen, Eric" w:date="2018-02-27T09:58:00Z">
              <w:r w:rsidRPr="00750FAA" w:rsidDel="009B4D06">
                <w:rPr>
                  <w:rFonts w:asciiTheme="minorHAnsi" w:hAnsiTheme="minorHAnsi"/>
                </w:rPr>
                <w:delText>18,500</w:delText>
              </w:r>
            </w:del>
          </w:p>
        </w:tc>
      </w:tr>
      <w:tr w:rsidR="00A60100" w:rsidRPr="00750FAA" w14:paraId="48499589"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6957AF65" w14:textId="77777777" w:rsidR="00A60100" w:rsidRPr="00750FAA" w:rsidRDefault="00A60100" w:rsidP="002A7ED7">
            <w:pPr>
              <w:pStyle w:val="TableText0"/>
              <w:spacing w:before="50" w:after="50"/>
              <w:ind w:left="29"/>
              <w:rPr>
                <w:rFonts w:asciiTheme="minorHAnsi" w:hAnsiTheme="minorHAnsi"/>
              </w:rPr>
            </w:pPr>
            <w:del w:id="985" w:author="Dalhen, Eric" w:date="2018-02-27T09:58:00Z">
              <w:r w:rsidRPr="00750FAA" w:rsidDel="009B4D06">
                <w:rPr>
                  <w:rFonts w:asciiTheme="minorHAnsi" w:hAnsiTheme="minorHAnsi"/>
                </w:rPr>
                <w:delText>Swiss franc</w:delText>
              </w:r>
            </w:del>
          </w:p>
        </w:tc>
        <w:tc>
          <w:tcPr>
            <w:tcW w:w="1418" w:type="dxa"/>
            <w:tcBorders>
              <w:top w:val="single" w:sz="6" w:space="0" w:color="auto"/>
              <w:bottom w:val="single" w:sz="6" w:space="0" w:color="auto"/>
              <w:right w:val="single" w:sz="6" w:space="0" w:color="auto"/>
            </w:tcBorders>
          </w:tcPr>
          <w:p w14:paraId="63F0B78A" w14:textId="77777777" w:rsidR="00A60100" w:rsidRPr="00750FAA" w:rsidRDefault="00A60100" w:rsidP="002A7ED7">
            <w:pPr>
              <w:pStyle w:val="TableText0"/>
              <w:spacing w:before="50" w:after="50"/>
              <w:ind w:right="170"/>
              <w:jc w:val="right"/>
              <w:rPr>
                <w:rFonts w:asciiTheme="minorHAnsi" w:hAnsiTheme="minorHAnsi"/>
              </w:rPr>
            </w:pPr>
            <w:del w:id="986" w:author="Dalhen, Eric" w:date="2018-02-27T09:58:00Z">
              <w:r w:rsidRPr="00750FAA" w:rsidDel="009B4D06">
                <w:rPr>
                  <w:rFonts w:asciiTheme="minorHAnsi" w:hAnsiTheme="minorHAnsi"/>
                </w:rPr>
                <w:delText>20,097</w:delText>
              </w:r>
            </w:del>
          </w:p>
        </w:tc>
        <w:tc>
          <w:tcPr>
            <w:tcW w:w="1418" w:type="dxa"/>
            <w:tcBorders>
              <w:top w:val="single" w:sz="6" w:space="0" w:color="auto"/>
              <w:bottom w:val="single" w:sz="6" w:space="0" w:color="auto"/>
              <w:right w:val="single" w:sz="6" w:space="0" w:color="auto"/>
            </w:tcBorders>
          </w:tcPr>
          <w:p w14:paraId="24BE2105" w14:textId="77777777" w:rsidR="00A60100" w:rsidRPr="00750FAA" w:rsidRDefault="00A60100" w:rsidP="002A7ED7">
            <w:pPr>
              <w:pStyle w:val="TableText0"/>
              <w:spacing w:before="50" w:after="50"/>
              <w:ind w:right="170"/>
              <w:jc w:val="right"/>
              <w:rPr>
                <w:rFonts w:asciiTheme="minorHAnsi" w:hAnsiTheme="minorHAnsi"/>
              </w:rPr>
            </w:pPr>
            <w:del w:id="987" w:author="Dalhen, Eric" w:date="2018-02-27T09:58:00Z">
              <w:r w:rsidRPr="00750FAA" w:rsidDel="009B4D06">
                <w:rPr>
                  <w:rFonts w:asciiTheme="minorHAnsi" w:hAnsiTheme="minorHAnsi"/>
                </w:rPr>
                <w:delText>15,070</w:delText>
              </w:r>
            </w:del>
          </w:p>
        </w:tc>
        <w:tc>
          <w:tcPr>
            <w:tcW w:w="1418" w:type="dxa"/>
            <w:tcBorders>
              <w:top w:val="single" w:sz="6" w:space="0" w:color="auto"/>
              <w:bottom w:val="single" w:sz="6" w:space="0" w:color="auto"/>
              <w:right w:val="single" w:sz="6" w:space="0" w:color="auto"/>
            </w:tcBorders>
          </w:tcPr>
          <w:p w14:paraId="2D058845" w14:textId="77777777" w:rsidR="00A60100" w:rsidRPr="00750FAA" w:rsidRDefault="00A60100" w:rsidP="002A7ED7">
            <w:pPr>
              <w:pStyle w:val="TableText0"/>
              <w:spacing w:before="50" w:after="50"/>
              <w:ind w:right="170"/>
              <w:jc w:val="right"/>
              <w:rPr>
                <w:rFonts w:asciiTheme="minorHAnsi" w:hAnsiTheme="minorHAnsi"/>
              </w:rPr>
            </w:pPr>
            <w:del w:id="988" w:author="Dalhen, Eric" w:date="2018-02-27T09:58:00Z">
              <w:r w:rsidRPr="00750FAA" w:rsidDel="009B4D06">
                <w:rPr>
                  <w:rFonts w:asciiTheme="minorHAnsi" w:hAnsiTheme="minorHAnsi"/>
                </w:rPr>
                <w:delText>4,466</w:delText>
              </w:r>
            </w:del>
          </w:p>
        </w:tc>
      </w:tr>
      <w:tr w:rsidR="00A60100" w:rsidRPr="00750FAA" w14:paraId="717F20FE"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49FA73C6" w14:textId="77777777" w:rsidR="00A60100" w:rsidRPr="00750FAA" w:rsidRDefault="00A60100" w:rsidP="002A7ED7">
            <w:pPr>
              <w:pStyle w:val="TableText0"/>
              <w:spacing w:before="50" w:after="50"/>
              <w:ind w:left="29"/>
              <w:rPr>
                <w:rFonts w:asciiTheme="minorHAnsi" w:hAnsiTheme="minorHAnsi"/>
              </w:rPr>
            </w:pPr>
            <w:del w:id="989" w:author="Dalhen, Eric" w:date="2018-02-27T09:58:00Z">
              <w:r w:rsidRPr="00750FAA" w:rsidDel="009B4D06">
                <w:rPr>
                  <w:rFonts w:asciiTheme="minorHAnsi" w:hAnsiTheme="minorHAnsi"/>
                </w:rPr>
                <w:delText>United Kingdom pound sterling</w:delText>
              </w:r>
            </w:del>
          </w:p>
        </w:tc>
        <w:tc>
          <w:tcPr>
            <w:tcW w:w="1418" w:type="dxa"/>
            <w:tcBorders>
              <w:top w:val="single" w:sz="6" w:space="0" w:color="auto"/>
              <w:bottom w:val="single" w:sz="6" w:space="0" w:color="auto"/>
              <w:right w:val="single" w:sz="6" w:space="0" w:color="auto"/>
            </w:tcBorders>
          </w:tcPr>
          <w:p w14:paraId="283845F4" w14:textId="77777777" w:rsidR="00A60100" w:rsidRPr="00750FAA" w:rsidRDefault="00A60100" w:rsidP="002A7ED7">
            <w:pPr>
              <w:pStyle w:val="TableText0"/>
              <w:spacing w:before="50" w:after="50"/>
              <w:ind w:right="170"/>
              <w:jc w:val="right"/>
              <w:rPr>
                <w:rFonts w:asciiTheme="minorHAnsi" w:hAnsiTheme="minorHAnsi"/>
              </w:rPr>
            </w:pPr>
            <w:del w:id="990" w:author="Dalhen, Eric" w:date="2018-02-27T09:58:00Z">
              <w:r w:rsidRPr="00750FAA" w:rsidDel="009B4D06">
                <w:rPr>
                  <w:rFonts w:asciiTheme="minorHAnsi" w:hAnsiTheme="minorHAnsi"/>
                </w:rPr>
                <w:delText>11,250</w:delText>
              </w:r>
            </w:del>
          </w:p>
        </w:tc>
        <w:tc>
          <w:tcPr>
            <w:tcW w:w="1418" w:type="dxa"/>
            <w:tcBorders>
              <w:top w:val="single" w:sz="6" w:space="0" w:color="auto"/>
              <w:bottom w:val="single" w:sz="6" w:space="0" w:color="auto"/>
              <w:right w:val="single" w:sz="6" w:space="0" w:color="auto"/>
            </w:tcBorders>
          </w:tcPr>
          <w:p w14:paraId="11E05F03" w14:textId="77777777" w:rsidR="00A60100" w:rsidRPr="00750FAA" w:rsidRDefault="00A60100" w:rsidP="002A7ED7">
            <w:pPr>
              <w:pStyle w:val="TableText0"/>
              <w:spacing w:before="50" w:after="50"/>
              <w:ind w:right="170"/>
              <w:jc w:val="right"/>
              <w:rPr>
                <w:rFonts w:asciiTheme="minorHAnsi" w:hAnsiTheme="minorHAnsi"/>
              </w:rPr>
            </w:pPr>
            <w:del w:id="991" w:author="Dalhen, Eric" w:date="2018-02-27T09:58:00Z">
              <w:r w:rsidRPr="00750FAA" w:rsidDel="009B4D06">
                <w:rPr>
                  <w:rFonts w:asciiTheme="minorHAnsi" w:hAnsiTheme="minorHAnsi"/>
                </w:rPr>
                <w:delText>8,438</w:delText>
              </w:r>
            </w:del>
          </w:p>
        </w:tc>
        <w:tc>
          <w:tcPr>
            <w:tcW w:w="1418" w:type="dxa"/>
            <w:tcBorders>
              <w:top w:val="single" w:sz="6" w:space="0" w:color="auto"/>
              <w:bottom w:val="single" w:sz="6" w:space="0" w:color="auto"/>
              <w:right w:val="single" w:sz="6" w:space="0" w:color="auto"/>
            </w:tcBorders>
          </w:tcPr>
          <w:p w14:paraId="67A9A07F" w14:textId="77777777" w:rsidR="00A60100" w:rsidRPr="00750FAA" w:rsidRDefault="00A60100" w:rsidP="002A7ED7">
            <w:pPr>
              <w:pStyle w:val="TableText0"/>
              <w:spacing w:before="50" w:after="50"/>
              <w:ind w:right="170"/>
              <w:jc w:val="right"/>
              <w:rPr>
                <w:rFonts w:asciiTheme="minorHAnsi" w:hAnsiTheme="minorHAnsi"/>
              </w:rPr>
            </w:pPr>
            <w:del w:id="992" w:author="Dalhen, Eric" w:date="2018-02-27T09:58:00Z">
              <w:r w:rsidRPr="00750FAA" w:rsidDel="009B4D06">
                <w:rPr>
                  <w:rFonts w:asciiTheme="minorHAnsi" w:hAnsiTheme="minorHAnsi"/>
                </w:rPr>
                <w:delText>2,500</w:delText>
              </w:r>
            </w:del>
          </w:p>
        </w:tc>
      </w:tr>
      <w:tr w:rsidR="00A60100" w:rsidRPr="00750FAA" w14:paraId="1CB094CB" w14:textId="77777777" w:rsidTr="002A7ED7">
        <w:trPr>
          <w:cantSplit/>
          <w:jc w:val="center"/>
        </w:trPr>
        <w:tc>
          <w:tcPr>
            <w:tcW w:w="3467" w:type="dxa"/>
            <w:tcBorders>
              <w:top w:val="single" w:sz="6" w:space="0" w:color="auto"/>
              <w:left w:val="single" w:sz="6" w:space="0" w:color="auto"/>
              <w:bottom w:val="single" w:sz="6" w:space="0" w:color="auto"/>
              <w:right w:val="single" w:sz="6" w:space="0" w:color="auto"/>
            </w:tcBorders>
          </w:tcPr>
          <w:p w14:paraId="3521AFF4" w14:textId="77777777" w:rsidR="00A60100" w:rsidRPr="00750FAA" w:rsidRDefault="00A60100" w:rsidP="002A7ED7">
            <w:pPr>
              <w:pStyle w:val="TableText0"/>
              <w:spacing w:before="50" w:after="50"/>
              <w:ind w:left="29"/>
              <w:rPr>
                <w:rFonts w:asciiTheme="minorHAnsi" w:hAnsiTheme="minorHAnsi"/>
              </w:rPr>
            </w:pPr>
            <w:del w:id="993" w:author="Dalhen, Eric" w:date="2018-02-27T09:58:00Z">
              <w:r w:rsidRPr="00750FAA" w:rsidDel="009B4D06">
                <w:rPr>
                  <w:rFonts w:asciiTheme="minorHAnsi" w:hAnsiTheme="minorHAnsi"/>
                </w:rPr>
                <w:delText>United States dollar</w:delText>
              </w:r>
            </w:del>
          </w:p>
        </w:tc>
        <w:tc>
          <w:tcPr>
            <w:tcW w:w="1418" w:type="dxa"/>
            <w:tcBorders>
              <w:top w:val="single" w:sz="6" w:space="0" w:color="auto"/>
              <w:bottom w:val="single" w:sz="6" w:space="0" w:color="auto"/>
              <w:right w:val="single" w:sz="6" w:space="0" w:color="auto"/>
            </w:tcBorders>
          </w:tcPr>
          <w:p w14:paraId="6867EAE5" w14:textId="77777777" w:rsidR="00A60100" w:rsidRPr="00750FAA" w:rsidRDefault="00A60100" w:rsidP="002A7ED7">
            <w:pPr>
              <w:pStyle w:val="TableText0"/>
              <w:spacing w:before="50" w:after="50"/>
              <w:ind w:right="170"/>
              <w:jc w:val="right"/>
              <w:rPr>
                <w:rFonts w:asciiTheme="minorHAnsi" w:hAnsiTheme="minorHAnsi"/>
              </w:rPr>
            </w:pPr>
            <w:del w:id="994" w:author="Dalhen, Eric" w:date="2018-02-27T09:58:00Z">
              <w:r w:rsidRPr="00750FAA" w:rsidDel="009B4D06">
                <w:rPr>
                  <w:rFonts w:asciiTheme="minorHAnsi" w:hAnsiTheme="minorHAnsi"/>
                </w:rPr>
                <w:delText>16,900</w:delText>
              </w:r>
            </w:del>
          </w:p>
        </w:tc>
        <w:tc>
          <w:tcPr>
            <w:tcW w:w="1418" w:type="dxa"/>
            <w:tcBorders>
              <w:top w:val="single" w:sz="6" w:space="0" w:color="auto"/>
              <w:bottom w:val="single" w:sz="6" w:space="0" w:color="auto"/>
              <w:right w:val="single" w:sz="6" w:space="0" w:color="auto"/>
            </w:tcBorders>
          </w:tcPr>
          <w:p w14:paraId="75AB496D" w14:textId="77777777" w:rsidR="00A60100" w:rsidRPr="00750FAA" w:rsidRDefault="00A60100" w:rsidP="002A7ED7">
            <w:pPr>
              <w:pStyle w:val="TableText0"/>
              <w:spacing w:before="50" w:after="50"/>
              <w:ind w:right="170"/>
              <w:jc w:val="right"/>
              <w:rPr>
                <w:rFonts w:asciiTheme="minorHAnsi" w:hAnsiTheme="minorHAnsi"/>
              </w:rPr>
            </w:pPr>
            <w:del w:id="995" w:author="Dalhen, Eric" w:date="2018-02-27T09:58:00Z">
              <w:r w:rsidRPr="00750FAA" w:rsidDel="009B4D06">
                <w:rPr>
                  <w:rFonts w:asciiTheme="minorHAnsi" w:hAnsiTheme="minorHAnsi"/>
                </w:rPr>
                <w:delText>12,675</w:delText>
              </w:r>
            </w:del>
          </w:p>
        </w:tc>
        <w:tc>
          <w:tcPr>
            <w:tcW w:w="1418" w:type="dxa"/>
            <w:tcBorders>
              <w:top w:val="single" w:sz="6" w:space="0" w:color="auto"/>
              <w:bottom w:val="single" w:sz="6" w:space="0" w:color="auto"/>
              <w:right w:val="single" w:sz="6" w:space="0" w:color="auto"/>
            </w:tcBorders>
          </w:tcPr>
          <w:p w14:paraId="472CCC90" w14:textId="77777777" w:rsidR="00A60100" w:rsidRPr="00750FAA" w:rsidRDefault="00A60100" w:rsidP="002A7ED7">
            <w:pPr>
              <w:pStyle w:val="TableText0"/>
              <w:spacing w:before="50" w:after="50"/>
              <w:ind w:right="170"/>
              <w:jc w:val="right"/>
              <w:rPr>
                <w:rFonts w:asciiTheme="minorHAnsi" w:hAnsiTheme="minorHAnsi"/>
              </w:rPr>
            </w:pPr>
            <w:del w:id="996" w:author="Dalhen, Eric" w:date="2018-02-27T09:58:00Z">
              <w:r w:rsidRPr="00750FAA" w:rsidDel="009B4D06">
                <w:rPr>
                  <w:rFonts w:asciiTheme="minorHAnsi" w:hAnsiTheme="minorHAnsi"/>
                </w:rPr>
                <w:delText>3,770</w:delText>
              </w:r>
            </w:del>
          </w:p>
        </w:tc>
      </w:tr>
      <w:tr w:rsidR="00A60100" w:rsidRPr="00750FAA" w14:paraId="087B9BD4" w14:textId="77777777" w:rsidTr="00D52665">
        <w:trPr>
          <w:cantSplit/>
          <w:jc w:val="center"/>
        </w:trPr>
        <w:tc>
          <w:tcPr>
            <w:tcW w:w="3467" w:type="dxa"/>
            <w:tcBorders>
              <w:top w:val="single" w:sz="6" w:space="0" w:color="auto"/>
              <w:left w:val="single" w:sz="6" w:space="0" w:color="auto"/>
              <w:bottom w:val="single" w:sz="6" w:space="0" w:color="auto"/>
              <w:right w:val="single" w:sz="6" w:space="0" w:color="auto"/>
            </w:tcBorders>
          </w:tcPr>
          <w:p w14:paraId="3D48F97A" w14:textId="77777777" w:rsidR="00A60100" w:rsidRPr="00750FAA" w:rsidRDefault="00A60100" w:rsidP="00861BC8">
            <w:pPr>
              <w:pStyle w:val="TableText0"/>
              <w:spacing w:before="50" w:after="50"/>
              <w:ind w:left="29"/>
              <w:jc w:val="left"/>
              <w:rPr>
                <w:rFonts w:asciiTheme="minorHAnsi" w:hAnsiTheme="minorHAnsi"/>
              </w:rPr>
            </w:pPr>
            <w:del w:id="997" w:author="Dalhen, Eric" w:date="2018-02-27T09:58:00Z">
              <w:r w:rsidRPr="00750FAA" w:rsidDel="009B4D06">
                <w:rPr>
                  <w:rFonts w:asciiTheme="minorHAnsi" w:hAnsiTheme="minorHAnsi"/>
                </w:rPr>
                <w:delText>United States dollar</w:delText>
              </w:r>
              <w:r w:rsidRPr="00750FAA" w:rsidDel="009B4D06">
                <w:rPr>
                  <w:rFonts w:asciiTheme="minorHAnsi" w:hAnsiTheme="minorHAnsi"/>
                </w:rPr>
                <w:br/>
                <w:delText>(maxima applicable to expenses incurred in all other currencies not listed above</w:delText>
              </w:r>
              <w:r w:rsidRPr="00750FAA" w:rsidDel="009B4D06">
                <w:rPr>
                  <w:rFonts w:asciiTheme="minorHAnsi" w:hAnsiTheme="minorHAnsi"/>
                  <w:position w:val="6"/>
                  <w:sz w:val="14"/>
                  <w:szCs w:val="14"/>
                </w:rPr>
                <w:delText>1)</w:delText>
              </w:r>
              <w:r w:rsidRPr="00750FAA" w:rsidDel="009B4D06">
                <w:rPr>
                  <w:rFonts w:asciiTheme="minorHAnsi" w:hAnsiTheme="minorHAnsi"/>
                </w:rPr>
                <w:delText>)</w:delText>
              </w:r>
            </w:del>
          </w:p>
        </w:tc>
        <w:tc>
          <w:tcPr>
            <w:tcW w:w="1418" w:type="dxa"/>
            <w:tcBorders>
              <w:top w:val="single" w:sz="6" w:space="0" w:color="auto"/>
              <w:bottom w:val="single" w:sz="6" w:space="0" w:color="auto"/>
              <w:right w:val="single" w:sz="6" w:space="0" w:color="auto"/>
            </w:tcBorders>
          </w:tcPr>
          <w:p w14:paraId="33978CF8" w14:textId="77777777" w:rsidR="00A60100" w:rsidRPr="00750FAA" w:rsidRDefault="00A60100" w:rsidP="002A7ED7">
            <w:pPr>
              <w:pStyle w:val="TableText0"/>
              <w:spacing w:before="50" w:after="50"/>
              <w:ind w:right="170"/>
              <w:jc w:val="right"/>
              <w:rPr>
                <w:rFonts w:asciiTheme="minorHAnsi" w:hAnsiTheme="minorHAnsi"/>
              </w:rPr>
            </w:pPr>
            <w:del w:id="998" w:author="Dalhen, Eric" w:date="2018-02-27T09:58:00Z">
              <w:r w:rsidRPr="00750FAA" w:rsidDel="009B4D06">
                <w:rPr>
                  <w:rFonts w:asciiTheme="minorHAnsi" w:hAnsiTheme="minorHAnsi"/>
                </w:rPr>
                <w:br/>
              </w:r>
              <w:r w:rsidRPr="00750FAA" w:rsidDel="009B4D06">
                <w:rPr>
                  <w:rFonts w:asciiTheme="minorHAnsi" w:hAnsiTheme="minorHAnsi"/>
                </w:rPr>
                <w:br/>
                <w:delText>13,000</w:delText>
              </w:r>
            </w:del>
          </w:p>
        </w:tc>
        <w:tc>
          <w:tcPr>
            <w:tcW w:w="1418" w:type="dxa"/>
            <w:tcBorders>
              <w:top w:val="single" w:sz="6" w:space="0" w:color="auto"/>
              <w:bottom w:val="single" w:sz="6" w:space="0" w:color="auto"/>
              <w:right w:val="single" w:sz="6" w:space="0" w:color="auto"/>
            </w:tcBorders>
          </w:tcPr>
          <w:p w14:paraId="5807E327" w14:textId="77777777" w:rsidR="00A60100" w:rsidRPr="00750FAA" w:rsidRDefault="00A60100" w:rsidP="002A7ED7">
            <w:pPr>
              <w:pStyle w:val="TableText0"/>
              <w:spacing w:before="50" w:after="50"/>
              <w:ind w:right="170"/>
              <w:jc w:val="right"/>
              <w:rPr>
                <w:rFonts w:asciiTheme="minorHAnsi" w:hAnsiTheme="minorHAnsi"/>
              </w:rPr>
            </w:pPr>
            <w:del w:id="999" w:author="Dalhen, Eric" w:date="2018-02-27T09:58:00Z">
              <w:r w:rsidRPr="00750FAA" w:rsidDel="009B4D06">
                <w:rPr>
                  <w:rFonts w:asciiTheme="minorHAnsi" w:hAnsiTheme="minorHAnsi"/>
                </w:rPr>
                <w:br/>
              </w:r>
              <w:r w:rsidRPr="00750FAA" w:rsidDel="009B4D06">
                <w:rPr>
                  <w:rFonts w:asciiTheme="minorHAnsi" w:hAnsiTheme="minorHAnsi"/>
                </w:rPr>
                <w:br/>
                <w:delText>9,750</w:delText>
              </w:r>
            </w:del>
          </w:p>
        </w:tc>
        <w:tc>
          <w:tcPr>
            <w:tcW w:w="1418" w:type="dxa"/>
            <w:tcBorders>
              <w:top w:val="single" w:sz="6" w:space="0" w:color="auto"/>
              <w:bottom w:val="single" w:sz="6" w:space="0" w:color="auto"/>
              <w:right w:val="single" w:sz="6" w:space="0" w:color="auto"/>
            </w:tcBorders>
          </w:tcPr>
          <w:p w14:paraId="41A23FEF" w14:textId="77777777" w:rsidR="00A60100" w:rsidRPr="00750FAA" w:rsidRDefault="00A60100" w:rsidP="002A7ED7">
            <w:pPr>
              <w:pStyle w:val="TableText0"/>
              <w:spacing w:before="50" w:after="50"/>
              <w:ind w:right="170"/>
              <w:jc w:val="right"/>
              <w:rPr>
                <w:rFonts w:asciiTheme="minorHAnsi" w:hAnsiTheme="minorHAnsi"/>
              </w:rPr>
            </w:pPr>
            <w:del w:id="1000" w:author="Dalhen, Eric" w:date="2018-02-27T09:58:00Z">
              <w:r w:rsidRPr="00750FAA" w:rsidDel="009B4D06">
                <w:rPr>
                  <w:rFonts w:asciiTheme="minorHAnsi" w:hAnsiTheme="minorHAnsi"/>
                </w:rPr>
                <w:br/>
              </w:r>
              <w:r w:rsidRPr="00750FAA" w:rsidDel="009B4D06">
                <w:rPr>
                  <w:rFonts w:asciiTheme="minorHAnsi" w:hAnsiTheme="minorHAnsi"/>
                </w:rPr>
                <w:br/>
                <w:delText>2,900</w:delText>
              </w:r>
            </w:del>
          </w:p>
        </w:tc>
      </w:tr>
      <w:tr w:rsidR="00D52665" w:rsidRPr="00750FAA" w14:paraId="31B9063F" w14:textId="77777777" w:rsidTr="00D52665">
        <w:trPr>
          <w:cantSplit/>
          <w:jc w:val="center"/>
        </w:trPr>
        <w:tc>
          <w:tcPr>
            <w:tcW w:w="7721" w:type="dxa"/>
            <w:gridSpan w:val="4"/>
            <w:tcBorders>
              <w:top w:val="single" w:sz="6" w:space="0" w:color="auto"/>
            </w:tcBorders>
          </w:tcPr>
          <w:p w14:paraId="0915CBFE" w14:textId="77777777" w:rsidR="00D52665" w:rsidRPr="00750FAA" w:rsidRDefault="00D52665" w:rsidP="00D52665">
            <w:pPr>
              <w:pStyle w:val="TableText0"/>
              <w:tabs>
                <w:tab w:val="left" w:pos="284"/>
              </w:tabs>
              <w:spacing w:before="50" w:after="50"/>
              <w:ind w:left="284" w:right="170" w:hanging="284"/>
              <w:jc w:val="left"/>
              <w:rPr>
                <w:rFonts w:asciiTheme="minorHAnsi" w:hAnsiTheme="minorHAnsi"/>
              </w:rPr>
            </w:pPr>
            <w:del w:id="1001" w:author="Dalhen, Eric" w:date="2018-02-27T09:59:00Z">
              <w:r w:rsidRPr="00750FAA" w:rsidDel="004E7254">
                <w:rPr>
                  <w:rFonts w:asciiTheme="minorHAnsi" w:hAnsiTheme="minorHAnsi"/>
                </w:rPr>
                <w:delText>*</w:delText>
              </w:r>
              <w:r w:rsidRPr="00750FAA" w:rsidDel="004E7254">
                <w:rPr>
                  <w:rFonts w:asciiTheme="minorHAnsi" w:hAnsiTheme="minorHAnsi"/>
                </w:rPr>
                <w:tab/>
                <w:delText xml:space="preserve">The amounts indicated under maximum allowable educational expenses shall also constitute the </w:delText>
              </w:r>
            </w:del>
            <w:r w:rsidR="00826EC3" w:rsidRPr="00750FAA">
              <w:rPr>
                <w:rFonts w:asciiTheme="minorHAnsi" w:hAnsiTheme="minorHAnsi"/>
              </w:rPr>
              <w:t>"</w:t>
            </w:r>
            <w:del w:id="1002" w:author="Dalhen, Eric" w:date="2018-02-27T09:59:00Z">
              <w:r w:rsidRPr="00750FAA" w:rsidDel="004E7254">
                <w:rPr>
                  <w:rFonts w:asciiTheme="minorHAnsi" w:hAnsiTheme="minorHAnsi"/>
                </w:rPr>
                <w:delText>maximum special education grant</w:delText>
              </w:r>
            </w:del>
            <w:r w:rsidR="00826EC3" w:rsidRPr="00750FAA">
              <w:rPr>
                <w:rFonts w:asciiTheme="minorHAnsi" w:hAnsiTheme="minorHAnsi"/>
              </w:rPr>
              <w:t>"</w:t>
            </w:r>
            <w:del w:id="1003" w:author="Dalhen, Eric" w:date="2018-02-27T09:59:00Z">
              <w:r w:rsidRPr="00750FAA" w:rsidDel="004E7254">
                <w:rPr>
                  <w:rFonts w:asciiTheme="minorHAnsi" w:hAnsiTheme="minorHAnsi"/>
                </w:rPr>
                <w:delText xml:space="preserve"> under Regulation II.3, part H (Special education grant for disabled children).</w:delText>
              </w:r>
            </w:del>
          </w:p>
          <w:p w14:paraId="243F76B0" w14:textId="77777777" w:rsidR="00D52665" w:rsidRPr="00750FAA" w:rsidDel="009B4D06" w:rsidRDefault="00D52665" w:rsidP="00D52665">
            <w:pPr>
              <w:pStyle w:val="TableText0"/>
              <w:tabs>
                <w:tab w:val="left" w:pos="284"/>
              </w:tabs>
              <w:spacing w:before="50" w:after="50"/>
              <w:ind w:left="284" w:right="170" w:hanging="284"/>
              <w:jc w:val="left"/>
              <w:rPr>
                <w:rFonts w:asciiTheme="minorHAnsi" w:hAnsiTheme="minorHAnsi"/>
              </w:rPr>
            </w:pPr>
            <w:del w:id="1004" w:author="Dalhen, Eric" w:date="2018-02-27T09:59:00Z">
              <w:r w:rsidRPr="00750FAA" w:rsidDel="004E7254">
                <w:rPr>
                  <w:rFonts w:asciiTheme="minorHAnsi" w:hAnsiTheme="minorHAnsi"/>
                  <w:position w:val="6"/>
                  <w:sz w:val="14"/>
                  <w:szCs w:val="14"/>
                </w:rPr>
                <w:delText>1</w:delText>
              </w:r>
              <w:r w:rsidRPr="00750FAA" w:rsidDel="004E7254">
                <w:rPr>
                  <w:rFonts w:asciiTheme="minorHAnsi" w:hAnsiTheme="minorHAnsi"/>
                  <w:position w:val="6"/>
                  <w:sz w:val="14"/>
                  <w:szCs w:val="14"/>
                </w:rPr>
                <w:tab/>
              </w:r>
              <w:r w:rsidRPr="00750FAA" w:rsidDel="004E7254">
                <w:rPr>
                  <w:rFonts w:asciiTheme="minorHAnsi" w:hAnsiTheme="minorHAnsi"/>
                </w:rPr>
                <w:delText>Maxima applicable to the 14 Communauté financière africaine franc countries.</w:delText>
              </w:r>
            </w:del>
          </w:p>
        </w:tc>
      </w:tr>
    </w:tbl>
    <w:p w14:paraId="22315D3B" w14:textId="77777777" w:rsidR="00A60100" w:rsidRPr="00750FAA" w:rsidRDefault="00A60100" w:rsidP="00A60100">
      <w:pPr>
        <w:pStyle w:val="Reasons"/>
      </w:pPr>
    </w:p>
    <w:p w14:paraId="5AD258B4" w14:textId="77777777" w:rsidR="00D52665" w:rsidRPr="00750FAA" w:rsidRDefault="00D52665" w:rsidP="00D52665">
      <w:pPr>
        <w:pStyle w:val="Line"/>
        <w:pBdr>
          <w:top w:val="single" w:sz="6" w:space="2" w:color="auto"/>
        </w:pBdr>
        <w:tabs>
          <w:tab w:val="left" w:pos="794"/>
        </w:tabs>
        <w:spacing w:before="120"/>
        <w:rPr>
          <w:lang w:val="es-ES_tradnl"/>
        </w:rPr>
      </w:pPr>
    </w:p>
    <w:p w14:paraId="52A1DB0A" w14:textId="77777777" w:rsidR="008B21AB" w:rsidRPr="00750FAA" w:rsidRDefault="008B21AB" w:rsidP="00A60100">
      <w:pPr>
        <w:pStyle w:val="Reasons"/>
      </w:pPr>
    </w:p>
    <w:p w14:paraId="265CECD2" w14:textId="77777777" w:rsidR="008B21AB" w:rsidRPr="00750FAA" w:rsidRDefault="008B21AB" w:rsidP="00A60100">
      <w:pPr>
        <w:pStyle w:val="Reasons"/>
      </w:pPr>
    </w:p>
    <w:p w14:paraId="55F5F421" w14:textId="77777777" w:rsidR="00A80BF3" w:rsidRPr="00750FAA" w:rsidRDefault="00A80BF3" w:rsidP="00716BCF"/>
    <w:p w14:paraId="57A36689" w14:textId="77777777" w:rsidR="00A60100" w:rsidRPr="00750FAA" w:rsidRDefault="00A60100" w:rsidP="00716BCF"/>
    <w:p w14:paraId="32A179BA" w14:textId="77777777" w:rsidR="008B21AB" w:rsidRPr="00750FAA" w:rsidRDefault="008B21AB" w:rsidP="00716BCF"/>
    <w:p w14:paraId="77C793E2" w14:textId="77777777" w:rsidR="008B21AB" w:rsidRPr="00750FAA" w:rsidRDefault="008B21AB" w:rsidP="00716BCF"/>
    <w:p w14:paraId="3E813199" w14:textId="77777777" w:rsidR="008B21AB" w:rsidRPr="00750FAA" w:rsidRDefault="008B21AB" w:rsidP="00716BCF"/>
    <w:p w14:paraId="7D589504" w14:textId="77777777" w:rsidR="00716BCF" w:rsidRPr="00750FAA" w:rsidRDefault="00716BCF" w:rsidP="00716BCF"/>
    <w:p w14:paraId="4A59C3DF" w14:textId="7D0572F5" w:rsidR="00CC0397" w:rsidRDefault="00CC0397" w:rsidP="004117C2">
      <w:pPr>
        <w:pStyle w:val="ResNo"/>
      </w:pPr>
      <w:bookmarkStart w:id="1005" w:name="_Toc423439494"/>
      <w:bookmarkStart w:id="1006" w:name="_Toc423440536"/>
      <w:bookmarkStart w:id="1007" w:name="_Toc458528025"/>
      <w:r w:rsidRPr="00750FAA">
        <w:br w:type="page"/>
      </w:r>
    </w:p>
    <w:p w14:paraId="7990CB56" w14:textId="1C205752" w:rsidR="00A20320" w:rsidRPr="00172653" w:rsidRDefault="00A20320" w:rsidP="00A20320">
      <w:pPr>
        <w:spacing w:before="720"/>
        <w:jc w:val="center"/>
        <w:rPr>
          <w:caps/>
          <w:sz w:val="28"/>
        </w:rPr>
      </w:pPr>
      <w:bookmarkStart w:id="1008" w:name="Res_1406"/>
      <w:bookmarkStart w:id="1009" w:name="_Hlk79597715"/>
      <w:r w:rsidRPr="00172653">
        <w:rPr>
          <w:caps/>
          <w:sz w:val="28"/>
        </w:rPr>
        <w:t>RESOLUCIÓN 1406</w:t>
      </w:r>
      <w:r>
        <w:rPr>
          <w:caps/>
          <w:sz w:val="28"/>
        </w:rPr>
        <w:t xml:space="preserve"> (C21)</w:t>
      </w:r>
      <w:bookmarkEnd w:id="1008"/>
    </w:p>
    <w:p w14:paraId="1855A622" w14:textId="77777777" w:rsidR="00A20320" w:rsidRPr="00172653" w:rsidRDefault="00A20320" w:rsidP="00A20320">
      <w:pPr>
        <w:spacing w:before="240" w:after="240"/>
        <w:jc w:val="center"/>
        <w:rPr>
          <w:b/>
          <w:sz w:val="28"/>
        </w:rPr>
      </w:pPr>
      <w:r w:rsidRPr="00172653">
        <w:rPr>
          <w:b/>
          <w:sz w:val="28"/>
        </w:rPr>
        <w:t>Condiciones de empleo de los funcionarios de elección de la UIT</w:t>
      </w:r>
    </w:p>
    <w:bookmarkEnd w:id="1009"/>
    <w:p w14:paraId="28D320A6" w14:textId="77777777" w:rsidR="00A20320" w:rsidRPr="00172653" w:rsidRDefault="00A20320" w:rsidP="00A20320">
      <w:pPr>
        <w:spacing w:before="240"/>
      </w:pPr>
      <w:r w:rsidRPr="00172653">
        <w:t>El Consejo de la UIT,</w:t>
      </w:r>
    </w:p>
    <w:p w14:paraId="46983FEB" w14:textId="77777777" w:rsidR="00A20320" w:rsidRPr="00172653" w:rsidRDefault="00A20320" w:rsidP="00A20320">
      <w:pPr>
        <w:spacing w:before="160"/>
        <w:ind w:left="567"/>
        <w:rPr>
          <w:i/>
        </w:rPr>
      </w:pPr>
      <w:r w:rsidRPr="00172653">
        <w:rPr>
          <w:i/>
        </w:rPr>
        <w:t>vistas</w:t>
      </w:r>
    </w:p>
    <w:p w14:paraId="59D8FC60" w14:textId="77777777" w:rsidR="00A20320" w:rsidRPr="00172653" w:rsidRDefault="00A20320" w:rsidP="00A20320">
      <w:r w:rsidRPr="00172653">
        <w:t>las disposiciones de la Resolución 46 (Kyoto, 1994) adoptada por la Conferencia de Plenipotenciarios,</w:t>
      </w:r>
    </w:p>
    <w:p w14:paraId="7456DF31" w14:textId="77777777" w:rsidR="00A20320" w:rsidRPr="00172653" w:rsidRDefault="00A20320" w:rsidP="00A20320">
      <w:pPr>
        <w:spacing w:before="160"/>
        <w:ind w:left="567"/>
        <w:rPr>
          <w:i/>
        </w:rPr>
      </w:pPr>
      <w:r w:rsidRPr="00172653">
        <w:rPr>
          <w:i/>
        </w:rPr>
        <w:t>habiendo examinado</w:t>
      </w:r>
    </w:p>
    <w:p w14:paraId="43BD3F5B" w14:textId="77777777" w:rsidR="00A20320" w:rsidRPr="00172653" w:rsidRDefault="00A20320" w:rsidP="00A20320">
      <w:r w:rsidRPr="00172653">
        <w:t>el Informe del Secretario General sobre las medidas adoptadas en el régimen común a raíz de las decisiones adoptadas por la Asamblea General de las Naciones Unidas en su 75º periodo de sesiones sobre las condiciones de servicio (Resolución 75/245A de 31 de diciembre de 2020),</w:t>
      </w:r>
    </w:p>
    <w:p w14:paraId="4E3456E8" w14:textId="77777777" w:rsidR="00A20320" w:rsidRPr="00172653" w:rsidRDefault="00A20320" w:rsidP="00A20320">
      <w:pPr>
        <w:spacing w:before="160"/>
        <w:ind w:left="567"/>
        <w:rPr>
          <w:i/>
        </w:rPr>
      </w:pPr>
      <w:r w:rsidRPr="00172653">
        <w:rPr>
          <w:i/>
        </w:rPr>
        <w:t>resuelve</w:t>
      </w:r>
    </w:p>
    <w:p w14:paraId="48F6DBBF" w14:textId="77777777" w:rsidR="00A20320" w:rsidRPr="00172653" w:rsidRDefault="00A20320" w:rsidP="00A20320">
      <w:r w:rsidRPr="00172653">
        <w:t>aprobar la siguiente escala de sueldos con efecto al 1 de enero de 2021 y la siguiente remuneración pensionable con efecto a partir del 1 de febrero de 2021 para los funcionarios de elección de la UIT:</w:t>
      </w:r>
    </w:p>
    <w:p w14:paraId="41590395" w14:textId="77777777" w:rsidR="00A20320" w:rsidRPr="00172653" w:rsidRDefault="00A20320" w:rsidP="00A20320"/>
    <w:tbl>
      <w:tblPr>
        <w:tblW w:w="10200" w:type="dxa"/>
        <w:jc w:val="center"/>
        <w:tblLayout w:type="fixed"/>
        <w:tblLook w:val="04A0" w:firstRow="1" w:lastRow="0" w:firstColumn="1" w:lastColumn="0" w:noHBand="0" w:noVBand="1"/>
      </w:tblPr>
      <w:tblGrid>
        <w:gridCol w:w="3116"/>
        <w:gridCol w:w="2550"/>
        <w:gridCol w:w="2267"/>
        <w:gridCol w:w="2267"/>
      </w:tblGrid>
      <w:tr w:rsidR="00A20320" w:rsidRPr="00172653" w14:paraId="5EAA4829" w14:textId="77777777" w:rsidTr="00BA2502">
        <w:trPr>
          <w:jc w:val="center"/>
        </w:trPr>
        <w:tc>
          <w:tcPr>
            <w:tcW w:w="3116" w:type="dxa"/>
          </w:tcPr>
          <w:p w14:paraId="0EEB32C4"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80" w:after="80"/>
              <w:jc w:val="center"/>
              <w:rPr>
                <w:b/>
                <w:sz w:val="20"/>
              </w:rPr>
            </w:pPr>
          </w:p>
        </w:tc>
        <w:tc>
          <w:tcPr>
            <w:tcW w:w="7084" w:type="dxa"/>
            <w:gridSpan w:val="3"/>
            <w:tcBorders>
              <w:top w:val="single" w:sz="6" w:space="0" w:color="auto"/>
              <w:left w:val="single" w:sz="6" w:space="0" w:color="auto"/>
              <w:bottom w:val="single" w:sz="6" w:space="0" w:color="auto"/>
              <w:right w:val="single" w:sz="6" w:space="0" w:color="auto"/>
            </w:tcBorders>
            <w:hideMark/>
          </w:tcPr>
          <w:p w14:paraId="70072F30"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80" w:after="80"/>
              <w:jc w:val="center"/>
              <w:rPr>
                <w:b/>
              </w:rPr>
            </w:pPr>
            <w:r w:rsidRPr="00172653">
              <w:rPr>
                <w:b/>
                <w:sz w:val="20"/>
              </w:rPr>
              <w:t>USD anuales</w:t>
            </w:r>
          </w:p>
        </w:tc>
      </w:tr>
      <w:tr w:rsidR="00A20320" w:rsidRPr="00172653" w14:paraId="2EE5E82D" w14:textId="77777777" w:rsidTr="00BA2502">
        <w:trPr>
          <w:jc w:val="center"/>
        </w:trPr>
        <w:tc>
          <w:tcPr>
            <w:tcW w:w="3116" w:type="dxa"/>
          </w:tcPr>
          <w:p w14:paraId="459F3352"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80" w:after="80"/>
              <w:jc w:val="center"/>
              <w:rPr>
                <w:b/>
                <w:sz w:val="20"/>
              </w:rPr>
            </w:pPr>
          </w:p>
        </w:tc>
        <w:tc>
          <w:tcPr>
            <w:tcW w:w="2550" w:type="dxa"/>
            <w:tcBorders>
              <w:top w:val="single" w:sz="6" w:space="0" w:color="auto"/>
              <w:left w:val="single" w:sz="6" w:space="0" w:color="auto"/>
              <w:bottom w:val="nil"/>
              <w:right w:val="single" w:sz="6" w:space="0" w:color="auto"/>
            </w:tcBorders>
            <w:hideMark/>
          </w:tcPr>
          <w:p w14:paraId="0780B63F"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80" w:after="80"/>
              <w:jc w:val="center"/>
              <w:rPr>
                <w:b/>
              </w:rPr>
            </w:pPr>
            <w:r w:rsidRPr="00172653">
              <w:rPr>
                <w:b/>
                <w:sz w:val="20"/>
              </w:rPr>
              <w:t>Bruto</w:t>
            </w:r>
            <w:r w:rsidRPr="00172653">
              <w:rPr>
                <w:b/>
                <w:sz w:val="20"/>
              </w:rPr>
              <w:br/>
            </w:r>
            <w:r w:rsidRPr="00172653">
              <w:rPr>
                <w:bCs/>
                <w:sz w:val="20"/>
              </w:rPr>
              <w:t>(1 de enero de 2021)</w:t>
            </w:r>
          </w:p>
        </w:tc>
        <w:tc>
          <w:tcPr>
            <w:tcW w:w="2267" w:type="dxa"/>
            <w:tcBorders>
              <w:top w:val="single" w:sz="6" w:space="0" w:color="auto"/>
              <w:left w:val="single" w:sz="6" w:space="0" w:color="auto"/>
              <w:bottom w:val="nil"/>
              <w:right w:val="single" w:sz="6" w:space="0" w:color="auto"/>
            </w:tcBorders>
            <w:hideMark/>
          </w:tcPr>
          <w:p w14:paraId="6FDC401D"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80" w:after="80"/>
              <w:jc w:val="center"/>
              <w:rPr>
                <w:b/>
                <w:sz w:val="20"/>
              </w:rPr>
            </w:pPr>
            <w:r w:rsidRPr="00172653">
              <w:rPr>
                <w:b/>
                <w:sz w:val="20"/>
              </w:rPr>
              <w:t>Neto</w:t>
            </w:r>
            <w:r w:rsidRPr="00172653">
              <w:rPr>
                <w:b/>
                <w:sz w:val="20"/>
              </w:rPr>
              <w:br/>
            </w:r>
            <w:r w:rsidRPr="00172653">
              <w:rPr>
                <w:bCs/>
                <w:sz w:val="20"/>
              </w:rPr>
              <w:t>(1 de enero de 2021)</w:t>
            </w:r>
          </w:p>
        </w:tc>
        <w:tc>
          <w:tcPr>
            <w:tcW w:w="2267" w:type="dxa"/>
            <w:tcBorders>
              <w:top w:val="single" w:sz="6" w:space="0" w:color="auto"/>
              <w:left w:val="single" w:sz="6" w:space="0" w:color="auto"/>
              <w:bottom w:val="nil"/>
              <w:right w:val="single" w:sz="6" w:space="0" w:color="auto"/>
            </w:tcBorders>
            <w:hideMark/>
          </w:tcPr>
          <w:p w14:paraId="6F947F56"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80" w:after="80"/>
              <w:jc w:val="center"/>
              <w:rPr>
                <w:b/>
                <w:sz w:val="20"/>
              </w:rPr>
            </w:pPr>
            <w:r w:rsidRPr="00172653">
              <w:rPr>
                <w:b/>
                <w:sz w:val="20"/>
              </w:rPr>
              <w:t>Remuneración pensionable</w:t>
            </w:r>
            <w:r w:rsidRPr="00172653">
              <w:rPr>
                <w:b/>
                <w:sz w:val="20"/>
              </w:rPr>
              <w:br/>
            </w:r>
            <w:r w:rsidRPr="00172653">
              <w:rPr>
                <w:bCs/>
                <w:sz w:val="20"/>
              </w:rPr>
              <w:t>(1 de febrero de 2021)</w:t>
            </w:r>
          </w:p>
        </w:tc>
      </w:tr>
      <w:tr w:rsidR="00A20320" w:rsidRPr="00172653" w14:paraId="4DC9C595" w14:textId="77777777" w:rsidTr="00BA2502">
        <w:trPr>
          <w:jc w:val="center"/>
        </w:trPr>
        <w:tc>
          <w:tcPr>
            <w:tcW w:w="3116" w:type="dxa"/>
            <w:tcBorders>
              <w:top w:val="single" w:sz="6" w:space="0" w:color="auto"/>
              <w:left w:val="single" w:sz="6" w:space="0" w:color="auto"/>
              <w:bottom w:val="single" w:sz="6" w:space="0" w:color="auto"/>
              <w:right w:val="single" w:sz="6" w:space="0" w:color="auto"/>
            </w:tcBorders>
            <w:hideMark/>
          </w:tcPr>
          <w:p w14:paraId="4508C969"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40" w:after="40"/>
              <w:rPr>
                <w:sz w:val="20"/>
              </w:rPr>
            </w:pPr>
            <w:r w:rsidRPr="00172653">
              <w:rPr>
                <w:sz w:val="20"/>
              </w:rPr>
              <w:t>Secretario General</w:t>
            </w:r>
          </w:p>
        </w:tc>
        <w:tc>
          <w:tcPr>
            <w:tcW w:w="2550" w:type="dxa"/>
            <w:tcBorders>
              <w:top w:val="single" w:sz="6" w:space="0" w:color="auto"/>
              <w:left w:val="single" w:sz="6" w:space="0" w:color="auto"/>
              <w:bottom w:val="single" w:sz="6" w:space="0" w:color="auto"/>
              <w:right w:val="single" w:sz="6" w:space="0" w:color="auto"/>
            </w:tcBorders>
            <w:hideMark/>
          </w:tcPr>
          <w:p w14:paraId="7D238A6C"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40" w:after="40"/>
              <w:jc w:val="center"/>
              <w:rPr>
                <w:rFonts w:eastAsia="PMingLiU-ExtB"/>
                <w:sz w:val="20"/>
              </w:rPr>
            </w:pPr>
            <w:r w:rsidRPr="00172653">
              <w:rPr>
                <w:sz w:val="20"/>
              </w:rPr>
              <w:t>248 512</w:t>
            </w:r>
          </w:p>
        </w:tc>
        <w:tc>
          <w:tcPr>
            <w:tcW w:w="2267" w:type="dxa"/>
            <w:tcBorders>
              <w:top w:val="single" w:sz="6" w:space="0" w:color="auto"/>
              <w:left w:val="single" w:sz="6" w:space="0" w:color="auto"/>
              <w:bottom w:val="single" w:sz="6" w:space="0" w:color="auto"/>
              <w:right w:val="single" w:sz="6" w:space="0" w:color="auto"/>
            </w:tcBorders>
            <w:hideMark/>
          </w:tcPr>
          <w:p w14:paraId="578243CC"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40" w:after="40"/>
              <w:jc w:val="center"/>
              <w:rPr>
                <w:rFonts w:eastAsia="PMingLiU-ExtB"/>
                <w:sz w:val="20"/>
              </w:rPr>
            </w:pPr>
            <w:r w:rsidRPr="00172653">
              <w:rPr>
                <w:sz w:val="20"/>
              </w:rPr>
              <w:t>179 518</w:t>
            </w:r>
          </w:p>
        </w:tc>
        <w:tc>
          <w:tcPr>
            <w:tcW w:w="2267" w:type="dxa"/>
            <w:tcBorders>
              <w:top w:val="single" w:sz="6" w:space="0" w:color="auto"/>
              <w:left w:val="single" w:sz="6" w:space="0" w:color="auto"/>
              <w:bottom w:val="single" w:sz="6" w:space="0" w:color="auto"/>
              <w:right w:val="single" w:sz="6" w:space="0" w:color="auto"/>
            </w:tcBorders>
            <w:hideMark/>
          </w:tcPr>
          <w:p w14:paraId="3B6FDEF9"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40" w:after="40"/>
              <w:jc w:val="center"/>
              <w:rPr>
                <w:rFonts w:eastAsia="PMingLiU-ExtB"/>
                <w:sz w:val="20"/>
              </w:rPr>
            </w:pPr>
            <w:r w:rsidRPr="00172653">
              <w:rPr>
                <w:sz w:val="20"/>
              </w:rPr>
              <w:t>395 098</w:t>
            </w:r>
          </w:p>
        </w:tc>
      </w:tr>
      <w:tr w:rsidR="00A20320" w:rsidRPr="00172653" w14:paraId="04B23BBF" w14:textId="77777777" w:rsidTr="00BA2502">
        <w:trPr>
          <w:jc w:val="center"/>
        </w:trPr>
        <w:tc>
          <w:tcPr>
            <w:tcW w:w="3116" w:type="dxa"/>
            <w:tcBorders>
              <w:top w:val="single" w:sz="6" w:space="0" w:color="auto"/>
              <w:left w:val="single" w:sz="6" w:space="0" w:color="auto"/>
              <w:bottom w:val="single" w:sz="6" w:space="0" w:color="auto"/>
              <w:right w:val="single" w:sz="6" w:space="0" w:color="auto"/>
            </w:tcBorders>
            <w:hideMark/>
          </w:tcPr>
          <w:p w14:paraId="50ADB7C6"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40" w:after="40"/>
              <w:rPr>
                <w:sz w:val="20"/>
              </w:rPr>
            </w:pPr>
            <w:r w:rsidRPr="00172653">
              <w:rPr>
                <w:sz w:val="20"/>
              </w:rPr>
              <w:t>Vicesecretario General</w:t>
            </w:r>
            <w:r w:rsidRPr="00172653">
              <w:rPr>
                <w:sz w:val="20"/>
              </w:rPr>
              <w:br/>
              <w:t xml:space="preserve">y </w:t>
            </w:r>
            <w:proofErr w:type="gramStart"/>
            <w:r w:rsidRPr="00172653">
              <w:rPr>
                <w:sz w:val="20"/>
              </w:rPr>
              <w:t>Directores</w:t>
            </w:r>
            <w:proofErr w:type="gramEnd"/>
            <w:r w:rsidRPr="00172653">
              <w:rPr>
                <w:sz w:val="20"/>
              </w:rPr>
              <w:t xml:space="preserve"> de las Oficinas</w:t>
            </w:r>
          </w:p>
        </w:tc>
        <w:tc>
          <w:tcPr>
            <w:tcW w:w="2550" w:type="dxa"/>
            <w:tcBorders>
              <w:top w:val="single" w:sz="6" w:space="0" w:color="auto"/>
              <w:left w:val="single" w:sz="6" w:space="0" w:color="auto"/>
              <w:bottom w:val="single" w:sz="6" w:space="0" w:color="auto"/>
              <w:right w:val="single" w:sz="6" w:space="0" w:color="auto"/>
            </w:tcBorders>
            <w:hideMark/>
          </w:tcPr>
          <w:p w14:paraId="33700E2F"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40" w:after="40"/>
              <w:jc w:val="center"/>
              <w:rPr>
                <w:rFonts w:eastAsia="PMingLiU-ExtB"/>
                <w:sz w:val="20"/>
              </w:rPr>
            </w:pPr>
            <w:r w:rsidRPr="00172653">
              <w:rPr>
                <w:sz w:val="20"/>
              </w:rPr>
              <w:t>226 185</w:t>
            </w:r>
          </w:p>
        </w:tc>
        <w:tc>
          <w:tcPr>
            <w:tcW w:w="2267" w:type="dxa"/>
            <w:tcBorders>
              <w:top w:val="single" w:sz="6" w:space="0" w:color="auto"/>
              <w:left w:val="single" w:sz="6" w:space="0" w:color="auto"/>
              <w:bottom w:val="single" w:sz="6" w:space="0" w:color="auto"/>
              <w:right w:val="single" w:sz="6" w:space="0" w:color="auto"/>
            </w:tcBorders>
            <w:hideMark/>
          </w:tcPr>
          <w:p w14:paraId="6CDCE016"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40" w:after="40"/>
              <w:jc w:val="center"/>
              <w:rPr>
                <w:rFonts w:eastAsia="PMingLiU-ExtB"/>
                <w:sz w:val="20"/>
              </w:rPr>
            </w:pPr>
            <w:r w:rsidRPr="00172653">
              <w:rPr>
                <w:sz w:val="20"/>
              </w:rPr>
              <w:t>164 782</w:t>
            </w:r>
          </w:p>
        </w:tc>
        <w:tc>
          <w:tcPr>
            <w:tcW w:w="2267" w:type="dxa"/>
            <w:tcBorders>
              <w:top w:val="single" w:sz="6" w:space="0" w:color="auto"/>
              <w:left w:val="single" w:sz="6" w:space="0" w:color="auto"/>
              <w:bottom w:val="single" w:sz="6" w:space="0" w:color="auto"/>
              <w:right w:val="single" w:sz="6" w:space="0" w:color="auto"/>
            </w:tcBorders>
            <w:hideMark/>
          </w:tcPr>
          <w:p w14:paraId="708DA2FA" w14:textId="77777777" w:rsidR="00A20320" w:rsidRPr="00172653" w:rsidRDefault="00A20320" w:rsidP="00BA2502">
            <w:pPr>
              <w:tabs>
                <w:tab w:val="left" w:pos="284"/>
                <w:tab w:val="left" w:pos="851"/>
                <w:tab w:val="left" w:pos="1418"/>
                <w:tab w:val="left" w:pos="2552"/>
                <w:tab w:val="left" w:pos="3119"/>
                <w:tab w:val="left" w:pos="3402"/>
                <w:tab w:val="left" w:pos="3686"/>
                <w:tab w:val="left" w:pos="3969"/>
              </w:tabs>
              <w:spacing w:before="40" w:after="40"/>
              <w:jc w:val="center"/>
              <w:rPr>
                <w:rFonts w:eastAsia="PMingLiU-ExtB"/>
                <w:sz w:val="20"/>
              </w:rPr>
            </w:pPr>
            <w:r w:rsidRPr="00172653">
              <w:rPr>
                <w:sz w:val="20"/>
              </w:rPr>
              <w:t>366 439</w:t>
            </w:r>
          </w:p>
        </w:tc>
      </w:tr>
    </w:tbl>
    <w:p w14:paraId="3F99FD7B" w14:textId="3AD2B318" w:rsidR="00A20320" w:rsidRPr="00A20320" w:rsidRDefault="00A20320" w:rsidP="00A20320">
      <w:pPr>
        <w:pStyle w:val="Endtext"/>
        <w:spacing w:before="360"/>
        <w:rPr>
          <w:lang w:val="es-ES"/>
        </w:rPr>
      </w:pPr>
      <w:r w:rsidRPr="00A20320">
        <w:rPr>
          <w:lang w:val="es-ES"/>
        </w:rPr>
        <w:t xml:space="preserve">Ref.: </w:t>
      </w:r>
      <w:r w:rsidRPr="00A20320">
        <w:rPr>
          <w:lang w:val="es-ES"/>
        </w:rPr>
        <w:tab/>
        <w:t xml:space="preserve">Documentos </w:t>
      </w:r>
      <w:hyperlink r:id="rId173" w:history="1">
        <w:r w:rsidRPr="00A20320">
          <w:rPr>
            <w:rStyle w:val="Hyperlink"/>
            <w:lang w:val="es-ES"/>
          </w:rPr>
          <w:t>C21/23</w:t>
        </w:r>
      </w:hyperlink>
      <w:r w:rsidRPr="00A20320">
        <w:rPr>
          <w:lang w:val="es-ES"/>
        </w:rPr>
        <w:t xml:space="preserve"> </w:t>
      </w:r>
      <w:r>
        <w:rPr>
          <w:lang w:val="es-ES"/>
        </w:rPr>
        <w:t>y</w:t>
      </w:r>
      <w:r w:rsidRPr="00A20320">
        <w:rPr>
          <w:lang w:val="es-ES"/>
        </w:rPr>
        <w:t xml:space="preserve"> </w:t>
      </w:r>
      <w:hyperlink r:id="rId174" w:history="1">
        <w:r w:rsidRPr="00A20320">
          <w:rPr>
            <w:rStyle w:val="Hyperlink"/>
            <w:lang w:val="es-ES"/>
          </w:rPr>
          <w:t>C21/88</w:t>
        </w:r>
      </w:hyperlink>
      <w:r w:rsidRPr="00A20320">
        <w:rPr>
          <w:lang w:val="es-ES"/>
        </w:rPr>
        <w:t xml:space="preserve"> </w:t>
      </w:r>
      <w:r>
        <w:rPr>
          <w:rStyle w:val="Hyperlink"/>
          <w:color w:val="auto"/>
          <w:u w:val="none"/>
          <w:lang w:val="es-ES"/>
        </w:rPr>
        <w:t>y</w:t>
      </w:r>
      <w:r w:rsidRPr="00A20320">
        <w:rPr>
          <w:rStyle w:val="Hyperlink"/>
          <w:color w:val="auto"/>
          <w:u w:val="none"/>
          <w:lang w:val="es-ES"/>
        </w:rPr>
        <w:t xml:space="preserve"> </w:t>
      </w:r>
      <w:hyperlink r:id="rId175" w:history="1">
        <w:r w:rsidRPr="00A20320">
          <w:rPr>
            <w:rStyle w:val="Hyperlink"/>
            <w:lang w:val="es-ES"/>
          </w:rPr>
          <w:t>DM-21/1017</w:t>
        </w:r>
      </w:hyperlink>
      <w:r w:rsidRPr="00A20320">
        <w:rPr>
          <w:lang w:val="es-ES"/>
        </w:rPr>
        <w:t>.</w:t>
      </w:r>
    </w:p>
    <w:p w14:paraId="44AAC9A8" w14:textId="1FC2A741" w:rsidR="00A20320" w:rsidRPr="007E6692" w:rsidRDefault="00A20320" w:rsidP="00A20320">
      <w:pPr>
        <w:spacing w:before="840"/>
        <w:jc w:val="center"/>
      </w:pPr>
      <w:r>
        <w:t>______________</w:t>
      </w:r>
    </w:p>
    <w:p w14:paraId="22E330FB" w14:textId="77777777" w:rsidR="003F6BE8" w:rsidRDefault="003F6BE8" w:rsidP="004117C2">
      <w:pPr>
        <w:pStyle w:val="ResNo"/>
      </w:pPr>
      <w:bookmarkStart w:id="1010" w:name="_Toc490049293"/>
      <w:bookmarkStart w:id="1011" w:name="_Toc16155532"/>
      <w:bookmarkStart w:id="1012" w:name="_Toc21334468"/>
      <w:bookmarkStart w:id="1013" w:name="_Toc21336841"/>
      <w:bookmarkStart w:id="1014" w:name="_Toc58570142"/>
      <w:r>
        <w:br w:type="page"/>
      </w:r>
    </w:p>
    <w:p w14:paraId="21A9ED16" w14:textId="4F2A3FEC" w:rsidR="007F5722" w:rsidRPr="00750FAA" w:rsidRDefault="007F5722" w:rsidP="004117C2">
      <w:pPr>
        <w:pStyle w:val="ResNo"/>
      </w:pPr>
      <w:bookmarkStart w:id="1015" w:name="_Toc86071730"/>
      <w:r w:rsidRPr="00750FAA">
        <w:t>ACUERDO 548 (C07)</w:t>
      </w:r>
      <w:bookmarkEnd w:id="1005"/>
      <w:bookmarkEnd w:id="1006"/>
      <w:bookmarkEnd w:id="1007"/>
      <w:bookmarkEnd w:id="1010"/>
      <w:bookmarkEnd w:id="1011"/>
      <w:bookmarkEnd w:id="1012"/>
      <w:bookmarkEnd w:id="1013"/>
      <w:bookmarkEnd w:id="1014"/>
      <w:bookmarkEnd w:id="1015"/>
    </w:p>
    <w:p w14:paraId="0EF9346B" w14:textId="77777777" w:rsidR="007F5722" w:rsidRPr="00750FAA" w:rsidRDefault="007F5722" w:rsidP="004117C2">
      <w:pPr>
        <w:pStyle w:val="Restitle"/>
      </w:pPr>
      <w:bookmarkStart w:id="1016" w:name="_Toc312235093"/>
      <w:bookmarkStart w:id="1017" w:name="_Toc405214230"/>
      <w:bookmarkStart w:id="1018" w:name="_Toc423439495"/>
      <w:bookmarkStart w:id="1019" w:name="_Toc423440537"/>
      <w:bookmarkStart w:id="1020" w:name="_Toc458528026"/>
      <w:bookmarkStart w:id="1021" w:name="_Toc490049294"/>
      <w:bookmarkStart w:id="1022" w:name="_Toc21334469"/>
      <w:bookmarkStart w:id="1023" w:name="_Toc21336842"/>
      <w:bookmarkStart w:id="1024" w:name="_Toc58570143"/>
      <w:bookmarkStart w:id="1025" w:name="_Toc86071731"/>
      <w:r w:rsidRPr="00750FAA">
        <w:t>Condiciones de servicio de los funcionarios de elección</w:t>
      </w:r>
      <w:r w:rsidR="005258A0" w:rsidRPr="00750FAA">
        <w:t xml:space="preserve"> – </w:t>
      </w:r>
      <w:r w:rsidRPr="00750FAA">
        <w:br/>
        <w:t>Subsidio especial de alojamiento</w:t>
      </w:r>
      <w:bookmarkEnd w:id="1016"/>
      <w:bookmarkEnd w:id="1017"/>
      <w:bookmarkEnd w:id="1018"/>
      <w:bookmarkEnd w:id="1019"/>
      <w:bookmarkEnd w:id="1020"/>
      <w:bookmarkEnd w:id="1021"/>
      <w:bookmarkEnd w:id="1022"/>
      <w:bookmarkEnd w:id="1023"/>
      <w:bookmarkEnd w:id="1024"/>
      <w:bookmarkEnd w:id="1025"/>
    </w:p>
    <w:p w14:paraId="095CB508" w14:textId="77777777" w:rsidR="00201183" w:rsidRPr="00750FAA" w:rsidRDefault="00201183" w:rsidP="004117C2">
      <w:pPr>
        <w:pStyle w:val="Normalaftertitle"/>
        <w:rPr>
          <w:rFonts w:asciiTheme="minorHAnsi" w:hAnsiTheme="minorHAnsi"/>
        </w:rPr>
      </w:pPr>
      <w:r w:rsidRPr="00750FAA">
        <w:t>El Consejo</w:t>
      </w:r>
    </w:p>
    <w:p w14:paraId="4499A44F" w14:textId="77777777" w:rsidR="00201183" w:rsidRPr="00750FAA" w:rsidRDefault="00201183" w:rsidP="004117C2">
      <w:pPr>
        <w:pStyle w:val="Call"/>
        <w:keepNext w:val="0"/>
        <w:keepLines w:val="0"/>
      </w:pPr>
      <w:r w:rsidRPr="00750FAA">
        <w:t xml:space="preserve">teniendo en cuenta </w:t>
      </w:r>
    </w:p>
    <w:p w14:paraId="55415193" w14:textId="77777777" w:rsidR="00201183" w:rsidRPr="00750FAA" w:rsidRDefault="00201183" w:rsidP="004117C2">
      <w:pPr>
        <w:rPr>
          <w:bCs/>
        </w:rPr>
      </w:pPr>
      <w:r w:rsidRPr="00750FAA">
        <w:t>las restricciones impuestas por el mercado inmobiliario en el lugar donde la Unión tiene su Sede y las obligaciones impuestas a los funcionarios de elección en virtud de las normas MORSS (</w:t>
      </w:r>
      <w:r w:rsidRPr="00750FAA">
        <w:rPr>
          <w:bCs/>
          <w:i/>
          <w:iCs/>
        </w:rPr>
        <w:t>Minimum Operating Residential Security Standards</w:t>
      </w:r>
      <w:r w:rsidRPr="00750FAA">
        <w:rPr>
          <w:bCs/>
        </w:rPr>
        <w:t>) aplicables en el régimen común de las Naciones Unidas a la hora de establecer el domicilio de los jefes ejecutivos de las organizaciones de dicho régimen común,</w:t>
      </w:r>
    </w:p>
    <w:p w14:paraId="45E35D4D" w14:textId="77777777" w:rsidR="00201183" w:rsidRPr="00750FAA" w:rsidRDefault="00201183" w:rsidP="004117C2">
      <w:pPr>
        <w:pStyle w:val="Call"/>
        <w:rPr>
          <w:iCs/>
        </w:rPr>
      </w:pPr>
      <w:r w:rsidRPr="00750FAA">
        <w:t>habiendo examinado</w:t>
      </w:r>
    </w:p>
    <w:p w14:paraId="3E7F3834" w14:textId="77777777" w:rsidR="00201183" w:rsidRPr="00750FAA" w:rsidRDefault="00201183" w:rsidP="004117C2">
      <w:pPr>
        <w:rPr>
          <w:bCs/>
        </w:rPr>
      </w:pPr>
      <w:r w:rsidRPr="00750FAA">
        <w:rPr>
          <w:bCs/>
        </w:rPr>
        <w:t>la propuesta que figura en el Documento C07/54, que se ha presentado en su reunión de 2007,</w:t>
      </w:r>
    </w:p>
    <w:p w14:paraId="319BE594" w14:textId="77777777" w:rsidR="00201183" w:rsidRPr="00750FAA" w:rsidRDefault="00201183" w:rsidP="004117C2">
      <w:pPr>
        <w:pStyle w:val="Call"/>
        <w:rPr>
          <w:bCs/>
          <w:iCs/>
        </w:rPr>
      </w:pPr>
      <w:r w:rsidRPr="00750FAA">
        <w:t>acuerda</w:t>
      </w:r>
    </w:p>
    <w:p w14:paraId="44C32B91" w14:textId="77777777" w:rsidR="00201183" w:rsidRPr="00750FAA" w:rsidRDefault="00201183" w:rsidP="004117C2">
      <w:pPr>
        <w:pStyle w:val="enumlev1"/>
        <w:rPr>
          <w:bCs/>
        </w:rPr>
      </w:pPr>
      <w:r w:rsidRPr="00750FAA">
        <w:t>–</w:t>
      </w:r>
      <w:r w:rsidRPr="00750FAA">
        <w:tab/>
        <w:t xml:space="preserve">aprobar la creación de un subsidio especial de alojamiento para el Secretario General, el Vicesecretario General y los </w:t>
      </w:r>
      <w:proofErr w:type="gramStart"/>
      <w:r w:rsidRPr="00750FAA">
        <w:t>Directores</w:t>
      </w:r>
      <w:proofErr w:type="gramEnd"/>
      <w:r w:rsidRPr="00750FAA">
        <w:t xml:space="preserve"> de las Oficinas, que deberá pagarse anualmente en las condiciones establecidas en el Documento </w:t>
      </w:r>
      <w:r w:rsidRPr="00750FAA">
        <w:rPr>
          <w:bCs/>
        </w:rPr>
        <w:t>C07/54;</w:t>
      </w:r>
    </w:p>
    <w:p w14:paraId="0E6B3A7D" w14:textId="77777777" w:rsidR="00201183" w:rsidRPr="00750FAA" w:rsidRDefault="00201183" w:rsidP="004117C2">
      <w:pPr>
        <w:pStyle w:val="enumlev1"/>
        <w:rPr>
          <w:bCs/>
        </w:rPr>
      </w:pPr>
      <w:r w:rsidRPr="00750FAA">
        <w:rPr>
          <w:bCs/>
        </w:rPr>
        <w:t>–</w:t>
      </w:r>
      <w:r w:rsidRPr="00750FAA">
        <w:rPr>
          <w:bCs/>
        </w:rPr>
        <w:tab/>
        <w:t xml:space="preserve">fijar el importe anual de dicho subsidio especial de alojamiento en </w:t>
      </w:r>
      <w:r w:rsidRPr="00750FAA">
        <w:t>71</w:t>
      </w:r>
      <w:r w:rsidR="00F5407A" w:rsidRPr="00750FAA">
        <w:t> </w:t>
      </w:r>
      <w:r w:rsidRPr="00750FAA">
        <w:t xml:space="preserve">400 CHF para el Secretario General, y en el 50 por ciento de dicho importe para el Vicesecretario General y los </w:t>
      </w:r>
      <w:proofErr w:type="gramStart"/>
      <w:r w:rsidRPr="00750FAA">
        <w:t>Directores</w:t>
      </w:r>
      <w:proofErr w:type="gramEnd"/>
      <w:r w:rsidRPr="00750FAA">
        <w:t xml:space="preserve"> de las Oficinas en ejercicio en la fecha de adopción del presente Acuerdo, que deberá abonarse durante sus mandatos respectivos;</w:t>
      </w:r>
    </w:p>
    <w:p w14:paraId="42AF7499" w14:textId="77777777" w:rsidR="00201183" w:rsidRPr="00750FAA" w:rsidRDefault="00201183" w:rsidP="004117C2">
      <w:pPr>
        <w:pStyle w:val="enumlev1"/>
        <w:rPr>
          <w:bCs/>
        </w:rPr>
      </w:pPr>
      <w:r w:rsidRPr="00750FAA">
        <w:t>–</w:t>
      </w:r>
      <w:r w:rsidRPr="00750FAA">
        <w:tab/>
        <w:t>la posibilidad de revisar el importe anual de dicho subsidio especial de alojamiento en las condiciones fijadas por el Documento </w:t>
      </w:r>
      <w:r w:rsidRPr="00750FAA">
        <w:rPr>
          <w:bCs/>
        </w:rPr>
        <w:t>C07/54.</w:t>
      </w:r>
    </w:p>
    <w:p w14:paraId="6018EB58" w14:textId="77777777" w:rsidR="00C15D5C" w:rsidRPr="00750FAA" w:rsidRDefault="00C15D5C" w:rsidP="004117C2">
      <w:pPr>
        <w:pStyle w:val="Endtext"/>
        <w:rPr>
          <w:lang w:val="es-ES_tradnl"/>
        </w:rPr>
      </w:pPr>
      <w:r w:rsidRPr="00750FAA">
        <w:rPr>
          <w:lang w:val="es-ES_tradnl"/>
        </w:rPr>
        <w:t xml:space="preserve">Ref.: </w:t>
      </w:r>
      <w:r w:rsidRPr="00750FAA">
        <w:rPr>
          <w:lang w:val="es-ES_tradnl"/>
        </w:rPr>
        <w:tab/>
        <w:t xml:space="preserve">Documentos </w:t>
      </w:r>
      <w:hyperlink r:id="rId176" w:history="1">
        <w:r w:rsidR="005273F3" w:rsidRPr="00750FAA">
          <w:rPr>
            <w:rStyle w:val="Hyperlink"/>
            <w:szCs w:val="22"/>
            <w:lang w:val="es-ES_tradnl"/>
          </w:rPr>
          <w:t>C07/9</w:t>
        </w:r>
        <w:r w:rsidR="00AB0C16" w:rsidRPr="00750FAA">
          <w:rPr>
            <w:rStyle w:val="Hyperlink"/>
            <w:szCs w:val="22"/>
            <w:lang w:val="es-ES_tradnl"/>
          </w:rPr>
          <w:t>8</w:t>
        </w:r>
      </w:hyperlink>
      <w:r w:rsidR="005273F3" w:rsidRPr="00750FAA">
        <w:rPr>
          <w:szCs w:val="22"/>
          <w:lang w:val="es-ES_tradnl"/>
        </w:rPr>
        <w:t xml:space="preserve"> y </w:t>
      </w:r>
      <w:hyperlink r:id="rId177" w:history="1">
        <w:r w:rsidR="005273F3" w:rsidRPr="00750FAA">
          <w:rPr>
            <w:rStyle w:val="Hyperlink"/>
            <w:szCs w:val="22"/>
            <w:lang w:val="es-ES_tradnl"/>
          </w:rPr>
          <w:t>C07/105</w:t>
        </w:r>
      </w:hyperlink>
      <w:r w:rsidR="005273F3" w:rsidRPr="00750FAA">
        <w:rPr>
          <w:szCs w:val="22"/>
          <w:lang w:val="es-ES_tradnl"/>
        </w:rPr>
        <w:t>.</w:t>
      </w:r>
    </w:p>
    <w:p w14:paraId="055C5B1A" w14:textId="77777777" w:rsidR="0085605C" w:rsidRPr="00750FAA" w:rsidRDefault="0085605C" w:rsidP="0085605C">
      <w:pPr>
        <w:jc w:val="center"/>
      </w:pPr>
      <w:r w:rsidRPr="00750FAA">
        <w:t>______________</w:t>
      </w:r>
    </w:p>
    <w:p w14:paraId="16AA451A" w14:textId="77777777" w:rsidR="003F6BE8" w:rsidRDefault="003F6BE8" w:rsidP="00607787">
      <w:pPr>
        <w:pStyle w:val="DecNo"/>
      </w:pPr>
      <w:bookmarkStart w:id="1026" w:name="_Toc458528029"/>
      <w:bookmarkStart w:id="1027" w:name="A_593"/>
      <w:bookmarkStart w:id="1028" w:name="_Toc16155534"/>
      <w:bookmarkStart w:id="1029" w:name="_Toc21334470"/>
      <w:bookmarkStart w:id="1030" w:name="_Toc21336843"/>
      <w:bookmarkStart w:id="1031" w:name="_Toc58570144"/>
      <w:r>
        <w:br w:type="page"/>
      </w:r>
    </w:p>
    <w:p w14:paraId="3945C619" w14:textId="63AD9E99" w:rsidR="00607787" w:rsidRPr="00750FAA" w:rsidRDefault="00607787" w:rsidP="00607787">
      <w:pPr>
        <w:pStyle w:val="DecNo"/>
      </w:pPr>
      <w:bookmarkStart w:id="1032" w:name="_Toc86071732"/>
      <w:r w:rsidRPr="00750FAA">
        <w:t>ACUERDO 593 (C16)</w:t>
      </w:r>
      <w:bookmarkEnd w:id="1026"/>
      <w:bookmarkEnd w:id="1027"/>
      <w:bookmarkEnd w:id="1028"/>
      <w:bookmarkEnd w:id="1029"/>
      <w:bookmarkEnd w:id="1030"/>
      <w:bookmarkEnd w:id="1031"/>
      <w:bookmarkEnd w:id="1032"/>
    </w:p>
    <w:p w14:paraId="44CD8054" w14:textId="77777777" w:rsidR="00607787" w:rsidRPr="00750FAA" w:rsidRDefault="00C1796A" w:rsidP="00C1796A">
      <w:pPr>
        <w:pStyle w:val="Dectitle"/>
      </w:pPr>
      <w:bookmarkStart w:id="1033" w:name="lt_pId602"/>
      <w:bookmarkStart w:id="1034" w:name="_Toc458528030"/>
      <w:bookmarkStart w:id="1035" w:name="_Toc21334471"/>
      <w:bookmarkStart w:id="1036" w:name="_Toc21336844"/>
      <w:bookmarkStart w:id="1037" w:name="_Toc58570145"/>
      <w:bookmarkStart w:id="1038" w:name="_Toc86071733"/>
      <w:r w:rsidRPr="00750FAA">
        <w:t xml:space="preserve">Enmiendas a los Estatutos del Personal aplicables </w:t>
      </w:r>
      <w:r w:rsidRPr="00750FAA">
        <w:br/>
        <w:t>a los funcionarios nombrados</w:t>
      </w:r>
      <w:bookmarkEnd w:id="1033"/>
      <w:bookmarkEnd w:id="1034"/>
      <w:bookmarkEnd w:id="1035"/>
      <w:bookmarkEnd w:id="1036"/>
      <w:bookmarkEnd w:id="1037"/>
      <w:bookmarkEnd w:id="1038"/>
    </w:p>
    <w:p w14:paraId="1AC0E8CA" w14:textId="77777777" w:rsidR="00C1796A" w:rsidRPr="00750FAA" w:rsidRDefault="00C1796A" w:rsidP="00C1796A">
      <w:pPr>
        <w:pStyle w:val="Normalaftertitle"/>
      </w:pPr>
      <w:r w:rsidRPr="00750FAA">
        <w:t xml:space="preserve">El Consejo, </w:t>
      </w:r>
    </w:p>
    <w:p w14:paraId="75AF51CA" w14:textId="77777777" w:rsidR="00C1796A" w:rsidRPr="00750FAA" w:rsidRDefault="00C1796A" w:rsidP="00C1796A">
      <w:pPr>
        <w:pStyle w:val="Call"/>
        <w:rPr>
          <w:rFonts w:asciiTheme="minorHAnsi" w:hAnsiTheme="minorHAnsi"/>
        </w:rPr>
      </w:pPr>
      <w:r w:rsidRPr="00750FAA">
        <w:rPr>
          <w:rFonts w:asciiTheme="minorHAnsi" w:hAnsiTheme="minorHAnsi"/>
        </w:rPr>
        <w:t>habida cuenta</w:t>
      </w:r>
    </w:p>
    <w:p w14:paraId="61E1AC5D" w14:textId="77777777" w:rsidR="00C1796A" w:rsidRPr="00750FAA" w:rsidRDefault="00C1796A" w:rsidP="002B5B07">
      <w:r w:rsidRPr="00750FAA">
        <w:t>del número</w:t>
      </w:r>
      <w:r w:rsidR="00095C48" w:rsidRPr="00750FAA">
        <w:t> </w:t>
      </w:r>
      <w:r w:rsidRPr="00750FAA">
        <w:t>63 del Convenio de la Unión Internacional de Telecomunicaciones y del Artículo</w:t>
      </w:r>
      <w:r w:rsidR="00095C48" w:rsidRPr="00750FAA">
        <w:t> </w:t>
      </w:r>
      <w:r w:rsidRPr="00750FAA">
        <w:t>12.1 de los Estatutos del Personal aplicable a los funcionarios nombrados,</w:t>
      </w:r>
    </w:p>
    <w:p w14:paraId="299E60E6" w14:textId="77777777" w:rsidR="00C1796A" w:rsidRPr="00750FAA" w:rsidRDefault="00C1796A" w:rsidP="00C1796A">
      <w:pPr>
        <w:pStyle w:val="Call"/>
        <w:rPr>
          <w:rFonts w:asciiTheme="minorHAnsi" w:hAnsiTheme="minorHAnsi"/>
        </w:rPr>
      </w:pPr>
      <w:r w:rsidRPr="00750FAA">
        <w:rPr>
          <w:rFonts w:asciiTheme="minorHAnsi" w:hAnsiTheme="minorHAnsi"/>
        </w:rPr>
        <w:t>habiendo considerado</w:t>
      </w:r>
    </w:p>
    <w:p w14:paraId="3BF82DB9" w14:textId="77777777" w:rsidR="00C1796A" w:rsidRPr="00750FAA" w:rsidRDefault="00095C48" w:rsidP="002B5B07">
      <w:r w:rsidRPr="00750FAA">
        <w:t>1</w:t>
      </w:r>
      <w:r w:rsidRPr="00750FAA">
        <w:tab/>
      </w:r>
      <w:r w:rsidR="00C1796A" w:rsidRPr="00750FAA">
        <w:t>la Resolución</w:t>
      </w:r>
      <w:r w:rsidRPr="00750FAA">
        <w:t> </w:t>
      </w:r>
      <w:r w:rsidR="00C1796A" w:rsidRPr="00750FAA">
        <w:t>70/244 de 23 de diciembre de 2015 adoptada por la Asamblea General de las Naciones Unidas con respecto al nuevo conjunto integral de la remuneración del personal del Cuadro Orgánico y categorías superiores propuesto por la Comisión de Administración Pública Internacional;</w:t>
      </w:r>
    </w:p>
    <w:p w14:paraId="3AFEE7B3" w14:textId="77777777" w:rsidR="00C1796A" w:rsidRPr="00750FAA" w:rsidRDefault="00095C48" w:rsidP="002B5B07">
      <w:r w:rsidRPr="00750FAA">
        <w:t>2</w:t>
      </w:r>
      <w:r w:rsidRPr="00750FAA">
        <w:tab/>
      </w:r>
      <w:r w:rsidR="00C1796A" w:rsidRPr="00750FAA">
        <w:t>el informe sometido por el Secretario General a la reunión de 2016 del Consejo en el Documento</w:t>
      </w:r>
      <w:r w:rsidR="002B5B07" w:rsidRPr="00750FAA">
        <w:t> </w:t>
      </w:r>
      <w:hyperlink r:id="rId178" w:history="1">
        <w:r w:rsidR="00C1796A" w:rsidRPr="00750FAA">
          <w:rPr>
            <w:color w:val="0000FF"/>
            <w:u w:val="single"/>
          </w:rPr>
          <w:t>C16/64</w:t>
        </w:r>
      </w:hyperlink>
      <w:r w:rsidR="00C1796A" w:rsidRPr="00750FAA">
        <w:t>,</w:t>
      </w:r>
    </w:p>
    <w:p w14:paraId="600BA188" w14:textId="77777777" w:rsidR="00C1796A" w:rsidRPr="00750FAA" w:rsidRDefault="00C1796A" w:rsidP="00C1796A">
      <w:pPr>
        <w:pStyle w:val="Call"/>
        <w:rPr>
          <w:rFonts w:asciiTheme="minorHAnsi" w:hAnsiTheme="minorHAnsi"/>
        </w:rPr>
      </w:pPr>
      <w:r w:rsidRPr="00750FAA">
        <w:rPr>
          <w:rFonts w:asciiTheme="minorHAnsi" w:hAnsiTheme="minorHAnsi"/>
        </w:rPr>
        <w:t>acuerda</w:t>
      </w:r>
    </w:p>
    <w:p w14:paraId="3940C0A3" w14:textId="77777777" w:rsidR="00C1796A" w:rsidRPr="00750FAA" w:rsidRDefault="00095C48" w:rsidP="002B5B07">
      <w:pPr>
        <w:rPr>
          <w:rFonts w:eastAsia="Calibri"/>
        </w:rPr>
      </w:pPr>
      <w:r w:rsidRPr="00750FAA">
        <w:t>1</w:t>
      </w:r>
      <w:r w:rsidRPr="00750FAA">
        <w:tab/>
      </w:r>
      <w:r w:rsidR="00C1796A" w:rsidRPr="00750FAA">
        <w:t>aprobar la aplicación del nuevo conjunto integral de la remuneración del personal del Cuadro Orgánico y categorías superiores;</w:t>
      </w:r>
    </w:p>
    <w:p w14:paraId="042B0C14" w14:textId="77777777" w:rsidR="00C1796A" w:rsidRPr="00750FAA" w:rsidRDefault="00095C48" w:rsidP="002B5B07">
      <w:pPr>
        <w:rPr>
          <w:rFonts w:eastAsia="Calibri"/>
        </w:rPr>
      </w:pPr>
      <w:r w:rsidRPr="00750FAA">
        <w:t>2</w:t>
      </w:r>
      <w:r w:rsidRPr="00750FAA">
        <w:tab/>
      </w:r>
      <w:r w:rsidR="00C1796A" w:rsidRPr="00750FAA">
        <w:t>aprobar las enmiendas a los Estatutos del Personal aplicables a los funcionarios nombrados, recogidas en el Anexo del presente Acuerdo, con las fechas de entrada en vigor estipuladas en ese Anexo A del presente Acuerdo;</w:t>
      </w:r>
    </w:p>
    <w:p w14:paraId="027B0D19" w14:textId="77777777" w:rsidR="00C1796A" w:rsidRPr="00750FAA" w:rsidRDefault="00095C48" w:rsidP="002B5B07">
      <w:r w:rsidRPr="00750FAA">
        <w:t>3</w:t>
      </w:r>
      <w:r w:rsidRPr="00750FAA">
        <w:tab/>
      </w:r>
      <w:r w:rsidR="00C1796A" w:rsidRPr="00750FAA">
        <w:t xml:space="preserve">autorizar al Secretario General a aplicar las medidas de transición propuestas en el Anexo 5 al informe sometido al Consejo en el Documento </w:t>
      </w:r>
      <w:hyperlink r:id="rId179" w:history="1">
        <w:r w:rsidR="00C1796A" w:rsidRPr="00750FAA">
          <w:rPr>
            <w:color w:val="0000FF"/>
            <w:u w:val="single"/>
          </w:rPr>
          <w:t>C16/64</w:t>
        </w:r>
      </w:hyperlink>
      <w:r w:rsidR="00C1796A" w:rsidRPr="00750FAA">
        <w:t xml:space="preserve"> a los funcionarios en activo antes de las fechas de aplicación mencionadas en el</w:t>
      </w:r>
      <w:r w:rsidR="00C1796A" w:rsidRPr="00750FAA">
        <w:rPr>
          <w:i/>
          <w:iCs/>
        </w:rPr>
        <w:t xml:space="preserve"> acuerda</w:t>
      </w:r>
      <w:r w:rsidR="00054D1D" w:rsidRPr="00750FAA">
        <w:rPr>
          <w:i/>
          <w:iCs/>
        </w:rPr>
        <w:t> </w:t>
      </w:r>
      <w:r w:rsidR="00C1796A" w:rsidRPr="00750FAA">
        <w:t>2 anterior y que percibían los derechos y beneficios correspondientes hasta esas fechas,</w:t>
      </w:r>
    </w:p>
    <w:p w14:paraId="45B2238A" w14:textId="77777777" w:rsidR="00C1796A" w:rsidRPr="00750FAA" w:rsidRDefault="00C1796A" w:rsidP="00C1796A">
      <w:pPr>
        <w:pStyle w:val="Call"/>
        <w:rPr>
          <w:rFonts w:asciiTheme="minorHAnsi" w:hAnsiTheme="minorHAnsi"/>
        </w:rPr>
      </w:pPr>
      <w:bookmarkStart w:id="1039" w:name="lt_pId613"/>
      <w:r w:rsidRPr="00750FAA">
        <w:rPr>
          <w:rFonts w:asciiTheme="minorHAnsi" w:hAnsiTheme="minorHAnsi"/>
        </w:rPr>
        <w:t>encarga al Secretario General</w:t>
      </w:r>
      <w:bookmarkEnd w:id="1039"/>
    </w:p>
    <w:p w14:paraId="5E0A4C76" w14:textId="77777777" w:rsidR="00C1796A" w:rsidRPr="00750FAA" w:rsidRDefault="00C1796A" w:rsidP="00C1796A">
      <w:pPr>
        <w:snapToGrid w:val="0"/>
      </w:pPr>
      <w:r w:rsidRPr="00750FAA">
        <w:t>que aplique el presente Acuerdo e informe periódicamente al Consejo.</w:t>
      </w:r>
    </w:p>
    <w:p w14:paraId="1E63A825" w14:textId="35E9C63B" w:rsidR="0085605C" w:rsidRPr="00750FAA" w:rsidRDefault="00C1796A" w:rsidP="00C1796A">
      <w:pPr>
        <w:snapToGrid w:val="0"/>
        <w:spacing w:before="600"/>
      </w:pPr>
      <w:r w:rsidRPr="00750FAA">
        <w:rPr>
          <w:b/>
        </w:rPr>
        <w:t>Anexo</w:t>
      </w:r>
      <w:r w:rsidRPr="00750FAA">
        <w:rPr>
          <w:b/>
          <w:bCs/>
        </w:rPr>
        <w:t>:</w:t>
      </w:r>
      <w:r w:rsidRPr="00750FAA">
        <w:t xml:space="preserve"> 1</w:t>
      </w:r>
    </w:p>
    <w:p w14:paraId="2219BFFF" w14:textId="77777777" w:rsidR="00C1796A" w:rsidRPr="00750FAA" w:rsidRDefault="00C1796A" w:rsidP="00C1796A">
      <w:pPr>
        <w:spacing w:before="720"/>
        <w:jc w:val="center"/>
        <w:rPr>
          <w:caps/>
          <w:sz w:val="28"/>
        </w:rPr>
      </w:pPr>
      <w:r w:rsidRPr="00750FAA">
        <w:rPr>
          <w:caps/>
          <w:sz w:val="28"/>
        </w:rPr>
        <w:t>AnexO A</w:t>
      </w:r>
    </w:p>
    <w:p w14:paraId="50E75F65" w14:textId="77777777" w:rsidR="00C1796A" w:rsidRPr="00750FAA" w:rsidRDefault="00C1796A" w:rsidP="00C1796A">
      <w:pPr>
        <w:spacing w:before="240"/>
        <w:jc w:val="center"/>
        <w:rPr>
          <w:b/>
          <w:sz w:val="28"/>
        </w:rPr>
      </w:pPr>
      <w:r w:rsidRPr="00750FAA">
        <w:rPr>
          <w:b/>
          <w:sz w:val="28"/>
        </w:rPr>
        <w:t>REGLAMENTO DEL PERSONAL</w:t>
      </w:r>
    </w:p>
    <w:p w14:paraId="574383A6" w14:textId="77777777" w:rsidR="00C1796A" w:rsidRPr="00750FAA" w:rsidRDefault="008A4B23" w:rsidP="00C1796A">
      <w:pPr>
        <w:pStyle w:val="Normalaftertitle"/>
      </w:pPr>
      <w:r w:rsidRPr="00750FAA">
        <w:t>La</w:t>
      </w:r>
      <w:r w:rsidR="00C1796A" w:rsidRPr="00750FAA">
        <w:t>s enmiendas propuestas al Reglamento del Personal figuran en el Anexo 6 al Documento </w:t>
      </w:r>
      <w:hyperlink r:id="rId180" w:history="1">
        <w:r w:rsidR="00C1796A" w:rsidRPr="00750FAA">
          <w:rPr>
            <w:color w:val="0000FF"/>
            <w:u w:val="single"/>
          </w:rPr>
          <w:t>C16/64</w:t>
        </w:r>
      </w:hyperlink>
      <w:r w:rsidR="00C1796A" w:rsidRPr="00750FAA">
        <w:t>.</w:t>
      </w:r>
    </w:p>
    <w:p w14:paraId="541E6EF7" w14:textId="77777777" w:rsidR="00C1796A" w:rsidRPr="00750FAA" w:rsidRDefault="00C1796A" w:rsidP="00C1796A">
      <w:pPr>
        <w:pStyle w:val="Endtext"/>
        <w:rPr>
          <w:rtl/>
          <w:cs/>
          <w:lang w:val="es-ES_tradnl"/>
        </w:rPr>
      </w:pPr>
      <w:r w:rsidRPr="00750FAA">
        <w:rPr>
          <w:lang w:val="es-ES_tradnl"/>
        </w:rPr>
        <w:t xml:space="preserve">Ref.: </w:t>
      </w:r>
      <w:r w:rsidRPr="00750FAA">
        <w:rPr>
          <w:lang w:val="es-ES_tradnl"/>
        </w:rPr>
        <w:tab/>
        <w:t xml:space="preserve">Documentos </w:t>
      </w:r>
      <w:hyperlink r:id="rId181" w:history="1">
        <w:r w:rsidRPr="00750FAA">
          <w:rPr>
            <w:rStyle w:val="Hyperlink"/>
            <w:lang w:val="es-ES_tradnl"/>
          </w:rPr>
          <w:t>C16/122</w:t>
        </w:r>
      </w:hyperlink>
      <w:r w:rsidRPr="00750FAA">
        <w:rPr>
          <w:lang w:val="es-ES_tradnl"/>
        </w:rPr>
        <w:t xml:space="preserve"> y </w:t>
      </w:r>
      <w:hyperlink r:id="rId182" w:history="1">
        <w:r w:rsidRPr="00750FAA">
          <w:rPr>
            <w:rStyle w:val="Hyperlink"/>
            <w:lang w:val="es-ES_tradnl"/>
          </w:rPr>
          <w:t>C16/138</w:t>
        </w:r>
      </w:hyperlink>
      <w:r w:rsidRPr="00750FAA">
        <w:rPr>
          <w:lang w:val="es-ES_tradnl"/>
        </w:rPr>
        <w:t>.</w:t>
      </w:r>
      <w:r w:rsidRPr="00750FAA">
        <w:rPr>
          <w:cs/>
          <w:lang w:val="es-ES_tradnl"/>
        </w:rPr>
        <w:t>‎</w:t>
      </w:r>
    </w:p>
    <w:p w14:paraId="684D6A06" w14:textId="504C6E5A" w:rsidR="00AC54B2" w:rsidRPr="00750FAA" w:rsidRDefault="0085605C" w:rsidP="00532648">
      <w:pPr>
        <w:spacing w:before="0"/>
        <w:jc w:val="center"/>
      </w:pPr>
      <w:r w:rsidRPr="00750FAA">
        <w:t>______________</w:t>
      </w:r>
    </w:p>
    <w:p w14:paraId="1C2C04C4" w14:textId="77777777" w:rsidR="00DF3FFE" w:rsidRPr="00750FAA" w:rsidRDefault="00DF3FFE" w:rsidP="00532648">
      <w:pPr>
        <w:pStyle w:val="DecNo"/>
        <w:spacing w:before="240"/>
      </w:pPr>
      <w:bookmarkStart w:id="1040" w:name="_Toc458528033"/>
      <w:bookmarkStart w:id="1041" w:name="_Toc16155536"/>
      <w:bookmarkStart w:id="1042" w:name="_Toc21334472"/>
      <w:bookmarkStart w:id="1043" w:name="_Toc21336845"/>
      <w:bookmarkStart w:id="1044" w:name="_Toc58570146"/>
      <w:bookmarkStart w:id="1045" w:name="_Toc86071734"/>
      <w:bookmarkStart w:id="1046" w:name="A_597"/>
      <w:r w:rsidRPr="00750FAA">
        <w:t>ACUERDO 597 (C16)</w:t>
      </w:r>
      <w:bookmarkEnd w:id="1040"/>
      <w:bookmarkEnd w:id="1041"/>
      <w:bookmarkEnd w:id="1042"/>
      <w:bookmarkEnd w:id="1043"/>
      <w:bookmarkEnd w:id="1044"/>
      <w:bookmarkEnd w:id="1045"/>
    </w:p>
    <w:p w14:paraId="5FBF9643" w14:textId="3D376A76" w:rsidR="00DF3FFE" w:rsidRPr="00750FAA" w:rsidRDefault="00C81F7C" w:rsidP="00DF3FFE">
      <w:pPr>
        <w:pStyle w:val="Dectitle"/>
      </w:pPr>
      <w:bookmarkStart w:id="1047" w:name="_Toc458528034"/>
      <w:bookmarkStart w:id="1048" w:name="_Toc21334473"/>
      <w:bookmarkStart w:id="1049" w:name="_Toc21336846"/>
      <w:bookmarkStart w:id="1050" w:name="_Toc58570147"/>
      <w:bookmarkStart w:id="1051" w:name="_Toc86071735"/>
      <w:bookmarkEnd w:id="1046"/>
      <w:r w:rsidRPr="00750FAA">
        <w:t xml:space="preserve">Enmiendas a los Estatutos del Personal aplicables </w:t>
      </w:r>
      <w:r w:rsidRPr="00750FAA">
        <w:br/>
        <w:t>a los funcionarios nombrados</w:t>
      </w:r>
      <w:bookmarkEnd w:id="1047"/>
      <w:bookmarkEnd w:id="1048"/>
      <w:bookmarkEnd w:id="1049"/>
      <w:bookmarkEnd w:id="1050"/>
      <w:bookmarkEnd w:id="1051"/>
    </w:p>
    <w:p w14:paraId="53F477FB" w14:textId="77777777" w:rsidR="00C81F7C" w:rsidRPr="00750FAA" w:rsidRDefault="00C81F7C" w:rsidP="00532648">
      <w:pPr>
        <w:pStyle w:val="Normalaftertitle"/>
        <w:spacing w:before="0"/>
      </w:pPr>
      <w:r w:rsidRPr="00750FAA">
        <w:t>El Consejo,</w:t>
      </w:r>
    </w:p>
    <w:p w14:paraId="64ABCABF" w14:textId="77777777" w:rsidR="00C81F7C" w:rsidRPr="00750FAA" w:rsidRDefault="00C81F7C" w:rsidP="00C81F7C">
      <w:pPr>
        <w:pStyle w:val="Call"/>
      </w:pPr>
      <w:r w:rsidRPr="00750FAA">
        <w:t>habida cuenta</w:t>
      </w:r>
    </w:p>
    <w:p w14:paraId="2D8DF72D" w14:textId="77777777" w:rsidR="00C81F7C" w:rsidRPr="00750FAA" w:rsidRDefault="00C81F7C" w:rsidP="00C81F7C">
      <w:r w:rsidRPr="00750FAA">
        <w:t>del número 63 del Convenio de la Unión Internacional de Telecomunicaciones y del Artículo</w:t>
      </w:r>
      <w:r w:rsidR="00D57EA1" w:rsidRPr="00750FAA">
        <w:t> </w:t>
      </w:r>
      <w:r w:rsidRPr="00750FAA">
        <w:t>12.1 de los Estatutos del Personal aplicable a los funcionarios nombrados,</w:t>
      </w:r>
    </w:p>
    <w:p w14:paraId="3A504181" w14:textId="77777777" w:rsidR="00C81F7C" w:rsidRPr="00750FAA" w:rsidRDefault="00C81F7C" w:rsidP="00C81F7C">
      <w:pPr>
        <w:pStyle w:val="Call"/>
      </w:pPr>
      <w:r w:rsidRPr="00750FAA">
        <w:t>habiendo considerado</w:t>
      </w:r>
    </w:p>
    <w:p w14:paraId="33EDC8A2" w14:textId="77777777" w:rsidR="00C81F7C" w:rsidRPr="00750FAA" w:rsidRDefault="00C81F7C" w:rsidP="00C81F7C">
      <w:r w:rsidRPr="00750FAA">
        <w:t>el informe sometido a la reunión de 2016 del Consejo por el Secretario General en el Documento </w:t>
      </w:r>
      <w:hyperlink r:id="rId183" w:history="1">
        <w:r w:rsidRPr="00750FAA">
          <w:rPr>
            <w:rStyle w:val="Hyperlink"/>
          </w:rPr>
          <w:t>C16/60</w:t>
        </w:r>
      </w:hyperlink>
      <w:r w:rsidRPr="00750FAA">
        <w:t>,</w:t>
      </w:r>
    </w:p>
    <w:p w14:paraId="4436AF5D" w14:textId="77777777" w:rsidR="00C81F7C" w:rsidRPr="00750FAA" w:rsidRDefault="00C81F7C" w:rsidP="00C81F7C">
      <w:pPr>
        <w:pStyle w:val="Call"/>
      </w:pPr>
      <w:r w:rsidRPr="00750FAA">
        <w:t>acuerda</w:t>
      </w:r>
    </w:p>
    <w:p w14:paraId="00F26BB0" w14:textId="77777777" w:rsidR="00C81F7C" w:rsidRPr="00750FAA" w:rsidRDefault="00C81F7C" w:rsidP="00C81F7C">
      <w:r w:rsidRPr="00750FAA">
        <w:t>aprobar las enmiendas a los Estatutos del Personal aplicables a los funcionarios nombrados que figuran en el Anexo al presente Acuerdo.</w:t>
      </w:r>
    </w:p>
    <w:p w14:paraId="6F19FDCD" w14:textId="77777777" w:rsidR="00C81F7C" w:rsidRPr="00750FAA" w:rsidRDefault="00C81F7C" w:rsidP="00532648">
      <w:pPr>
        <w:pStyle w:val="AnnexNo"/>
        <w:spacing w:before="360"/>
      </w:pPr>
      <w:r w:rsidRPr="00750FAA">
        <w:t>Anexo al Acuerdo 597</w:t>
      </w:r>
    </w:p>
    <w:p w14:paraId="532A8A86" w14:textId="77777777" w:rsidR="00C81F7C" w:rsidRPr="00750FAA" w:rsidRDefault="00C81F7C" w:rsidP="00C81F7C">
      <w:pPr>
        <w:pStyle w:val="Annextitle"/>
      </w:pPr>
      <w:bookmarkStart w:id="1052" w:name="_Toc531510677"/>
      <w:bookmarkStart w:id="1053" w:name="_Toc531515411"/>
      <w:bookmarkStart w:id="1054" w:name="_Toc21318904"/>
      <w:bookmarkStart w:id="1055" w:name="_Toc45626721"/>
      <w:bookmarkStart w:id="1056" w:name="_Toc50877685"/>
      <w:bookmarkStart w:id="1057" w:name="_Toc50879517"/>
      <w:bookmarkStart w:id="1058" w:name="_Toc50879708"/>
      <w:bookmarkStart w:id="1059" w:name="_Toc350868255"/>
      <w:r w:rsidRPr="00750FAA">
        <w:t>ESTATUTOS DEL PERSONAL APLICABLES</w:t>
      </w:r>
      <w:r w:rsidR="00D653D6" w:rsidRPr="00750FAA">
        <w:br/>
      </w:r>
      <w:r w:rsidRPr="00750FAA">
        <w:t>A LOS FUNCIONARIOS NOMBRADOS</w:t>
      </w:r>
    </w:p>
    <w:p w14:paraId="22110F06" w14:textId="77777777" w:rsidR="00C81F7C" w:rsidRPr="00750FAA" w:rsidRDefault="00C81F7C" w:rsidP="00532648">
      <w:pPr>
        <w:pStyle w:val="Heading1"/>
        <w:spacing w:before="240"/>
      </w:pPr>
      <w:bookmarkStart w:id="1060" w:name="_Toc490059136"/>
      <w:bookmarkStart w:id="1061" w:name="_Toc16155538"/>
      <w:bookmarkStart w:id="1062" w:name="_Toc21334474"/>
      <w:r w:rsidRPr="00750FAA">
        <w:t>CAPÍTULO XI</w:t>
      </w:r>
      <w:r w:rsidRPr="00750FAA">
        <w:tab/>
      </w:r>
      <w:bookmarkEnd w:id="1052"/>
      <w:bookmarkEnd w:id="1053"/>
      <w:bookmarkEnd w:id="1054"/>
      <w:bookmarkEnd w:id="1055"/>
      <w:bookmarkEnd w:id="1056"/>
      <w:bookmarkEnd w:id="1057"/>
      <w:bookmarkEnd w:id="1058"/>
      <w:bookmarkEnd w:id="1059"/>
      <w:r w:rsidRPr="00750FAA">
        <w:t>RECLAMACIONES</w:t>
      </w:r>
      <w:bookmarkEnd w:id="1060"/>
      <w:bookmarkEnd w:id="1061"/>
      <w:bookmarkEnd w:id="1062"/>
    </w:p>
    <w:p w14:paraId="037A1294" w14:textId="77777777" w:rsidR="00C81F7C" w:rsidRPr="00750FAA" w:rsidRDefault="00C81F7C" w:rsidP="00C81F7C">
      <w:pPr>
        <w:pStyle w:val="Headingb"/>
      </w:pPr>
      <w:bookmarkStart w:id="1063" w:name="_Toc531510678"/>
      <w:bookmarkStart w:id="1064" w:name="_Toc531515412"/>
      <w:bookmarkStart w:id="1065" w:name="_Toc21318905"/>
      <w:bookmarkStart w:id="1066" w:name="_Toc45626722"/>
      <w:bookmarkStart w:id="1067" w:name="_Toc50877686"/>
      <w:bookmarkStart w:id="1068" w:name="_Toc50879518"/>
      <w:bookmarkStart w:id="1069" w:name="_Toc50879709"/>
      <w:bookmarkStart w:id="1070" w:name="_Toc350868256"/>
      <w:bookmarkStart w:id="1071" w:name="_Toc16155539"/>
      <w:bookmarkStart w:id="1072" w:name="_Toc21334475"/>
      <w:r w:rsidRPr="00750FAA">
        <w:t>Artículo 11.1</w:t>
      </w:r>
      <w:r w:rsidRPr="00750FAA">
        <w:tab/>
      </w:r>
      <w:bookmarkEnd w:id="1063"/>
      <w:bookmarkEnd w:id="1064"/>
      <w:bookmarkEnd w:id="1065"/>
      <w:bookmarkEnd w:id="1066"/>
      <w:bookmarkEnd w:id="1067"/>
      <w:bookmarkEnd w:id="1068"/>
      <w:bookmarkEnd w:id="1069"/>
      <w:bookmarkEnd w:id="1070"/>
      <w:r w:rsidRPr="00750FAA">
        <w:t>Reclamaciones</w:t>
      </w:r>
      <w:bookmarkEnd w:id="1071"/>
      <w:bookmarkEnd w:id="1072"/>
    </w:p>
    <w:p w14:paraId="7D27707C" w14:textId="77777777" w:rsidR="00C81F7C" w:rsidRPr="00532648" w:rsidRDefault="00C81F7C" w:rsidP="00C81F7C">
      <w:pPr>
        <w:rPr>
          <w:spacing w:val="-6"/>
        </w:rPr>
      </w:pPr>
      <w:r w:rsidRPr="00532648">
        <w:rPr>
          <w:spacing w:val="-6"/>
        </w:rPr>
        <w:t>1</w:t>
      </w:r>
      <w:r w:rsidRPr="00532648">
        <w:rPr>
          <w:spacing w:val="-6"/>
        </w:rPr>
        <w:tab/>
      </w:r>
      <w:proofErr w:type="gramStart"/>
      <w:r w:rsidRPr="00532648">
        <w:rPr>
          <w:spacing w:val="-6"/>
        </w:rPr>
        <w:t>El</w:t>
      </w:r>
      <w:proofErr w:type="gramEnd"/>
      <w:r w:rsidRPr="00532648">
        <w:rPr>
          <w:spacing w:val="-6"/>
        </w:rPr>
        <w:t xml:space="preserve"> Secretario General establecerá un órgano administrativo que le asesorará sobre las reclamaciones eventuales de los funcionarios contra sanciones disciplinarias o contra decisiones administrativas, alegando la inobservancia de las cláusulas de sus nombramientos o de las disposiciones pertinentes de los Estatutos y del Reglamento de Personal. En este órgano estará representado el personal.</w:t>
      </w:r>
    </w:p>
    <w:p w14:paraId="6D133224" w14:textId="77777777" w:rsidR="00C81F7C" w:rsidRPr="00750FAA" w:rsidRDefault="00C81F7C" w:rsidP="00C81F7C">
      <w:r w:rsidRPr="00750FAA">
        <w:t>2</w:t>
      </w:r>
      <w:r w:rsidRPr="00750FAA">
        <w:tab/>
      </w:r>
      <w:proofErr w:type="gramStart"/>
      <w:r w:rsidRPr="00750FAA">
        <w:t>A</w:t>
      </w:r>
      <w:proofErr w:type="gramEnd"/>
      <w:r w:rsidRPr="00750FAA">
        <w:t xml:space="preserve"> menos que se estipule otra cosa en el presente Reglamento y Estatutos del Personal, a efectos del presente capítulo, por "funcionario" se entenderá funcionario en activo y antiguo funcionario.</w:t>
      </w:r>
    </w:p>
    <w:p w14:paraId="14777AE7" w14:textId="5D34E579" w:rsidR="00C81F7C" w:rsidRPr="00750FAA" w:rsidRDefault="00C81F7C" w:rsidP="00C81F7C">
      <w:pPr>
        <w:pStyle w:val="Headingb"/>
      </w:pPr>
      <w:bookmarkStart w:id="1073" w:name="_Toc531510680"/>
      <w:bookmarkStart w:id="1074" w:name="_Toc531515414"/>
      <w:bookmarkStart w:id="1075" w:name="_Toc21318907"/>
      <w:bookmarkStart w:id="1076" w:name="_Toc45626723"/>
      <w:bookmarkStart w:id="1077" w:name="_Toc50877688"/>
      <w:bookmarkStart w:id="1078" w:name="_Toc50879520"/>
      <w:bookmarkStart w:id="1079" w:name="_Toc50879711"/>
      <w:bookmarkStart w:id="1080" w:name="_Toc350868258"/>
      <w:bookmarkStart w:id="1081" w:name="_Toc16155540"/>
      <w:bookmarkStart w:id="1082" w:name="_Toc21334476"/>
      <w:r w:rsidRPr="00750FAA">
        <w:t>Regla 11.2</w:t>
      </w:r>
      <w:r w:rsidRPr="00750FAA">
        <w:tab/>
      </w:r>
      <w:bookmarkEnd w:id="1073"/>
      <w:bookmarkEnd w:id="1074"/>
      <w:bookmarkEnd w:id="1075"/>
      <w:bookmarkEnd w:id="1076"/>
      <w:bookmarkEnd w:id="1077"/>
      <w:bookmarkEnd w:id="1078"/>
      <w:bookmarkEnd w:id="1079"/>
      <w:bookmarkEnd w:id="1080"/>
      <w:r w:rsidRPr="00750FAA">
        <w:t>Tribunales administrativos</w:t>
      </w:r>
      <w:bookmarkEnd w:id="1081"/>
      <w:bookmarkEnd w:id="1082"/>
    </w:p>
    <w:p w14:paraId="46B2B214" w14:textId="77777777" w:rsidR="00C81F7C" w:rsidRPr="00750FAA" w:rsidRDefault="00C81F7C" w:rsidP="008A4B23">
      <w:r w:rsidRPr="00750FAA">
        <w:t>Todo funcionario tendrá derecho a recurrir ante el Tribunal Administrativo de la Organización Internacional del Trabajo, en las condiciones definidas en los Estatutos de dicho Tribunal, o ante el Tribunal de Apelaciones de las Naciones Unidas cuando se trate de recursos relacionados con la Caja Común de Pensiones del Personal de las Naciones Unidas.</w:t>
      </w:r>
    </w:p>
    <w:p w14:paraId="50669204" w14:textId="77777777" w:rsidR="00C81F7C" w:rsidRPr="00750FAA" w:rsidRDefault="00C81F7C" w:rsidP="00C81F7C">
      <w:pPr>
        <w:pStyle w:val="Endtext"/>
        <w:rPr>
          <w:rtl/>
          <w:cs/>
          <w:lang w:val="es-ES_tradnl"/>
        </w:rPr>
      </w:pPr>
      <w:r w:rsidRPr="00750FAA">
        <w:rPr>
          <w:lang w:val="es-ES_tradnl"/>
        </w:rPr>
        <w:t xml:space="preserve">Ref.: </w:t>
      </w:r>
      <w:r w:rsidRPr="00750FAA">
        <w:rPr>
          <w:lang w:val="es-ES_tradnl"/>
        </w:rPr>
        <w:tab/>
        <w:t xml:space="preserve">Documentos </w:t>
      </w:r>
      <w:hyperlink r:id="rId184" w:history="1">
        <w:r w:rsidRPr="00750FAA">
          <w:rPr>
            <w:rStyle w:val="Hyperlink"/>
            <w:lang w:val="es-ES_tradnl"/>
          </w:rPr>
          <w:t>C16/122</w:t>
        </w:r>
      </w:hyperlink>
      <w:r w:rsidRPr="00750FAA">
        <w:rPr>
          <w:lang w:val="es-ES_tradnl"/>
        </w:rPr>
        <w:t xml:space="preserve"> y </w:t>
      </w:r>
      <w:hyperlink r:id="rId185" w:history="1">
        <w:r w:rsidRPr="00750FAA">
          <w:rPr>
            <w:rStyle w:val="Hyperlink"/>
            <w:lang w:val="es-ES_tradnl"/>
          </w:rPr>
          <w:t>C16/142</w:t>
        </w:r>
      </w:hyperlink>
      <w:r w:rsidRPr="00750FAA">
        <w:rPr>
          <w:lang w:val="es-ES_tradnl"/>
        </w:rPr>
        <w:t>.</w:t>
      </w:r>
      <w:r w:rsidRPr="00750FAA">
        <w:rPr>
          <w:cs/>
          <w:lang w:val="es-ES_tradnl"/>
        </w:rPr>
        <w:t>‎</w:t>
      </w:r>
    </w:p>
    <w:p w14:paraId="09FC7AC0" w14:textId="77777777" w:rsidR="00C81F7C" w:rsidRPr="00750FAA" w:rsidRDefault="00C81F7C" w:rsidP="00AB5232">
      <w:pPr>
        <w:pStyle w:val="Line"/>
        <w:pBdr>
          <w:top w:val="single" w:sz="6" w:space="2" w:color="auto"/>
        </w:pBdr>
        <w:tabs>
          <w:tab w:val="left" w:pos="794"/>
        </w:tabs>
        <w:spacing w:before="0"/>
        <w:rPr>
          <w:lang w:val="es-ES_tradnl"/>
        </w:rPr>
      </w:pPr>
    </w:p>
    <w:p w14:paraId="07FC93F2" w14:textId="7FC45851" w:rsidR="0029687D" w:rsidRDefault="0029687D" w:rsidP="00C1796A">
      <w:pPr>
        <w:pStyle w:val="Reasons"/>
      </w:pPr>
    </w:p>
    <w:p w14:paraId="2A7D1E7A" w14:textId="77777777" w:rsidR="0029687D" w:rsidRPr="00750FAA" w:rsidRDefault="0029687D" w:rsidP="00C1796A">
      <w:pPr>
        <w:pStyle w:val="Reasons"/>
      </w:pPr>
    </w:p>
    <w:p w14:paraId="622E3B7A" w14:textId="77777777" w:rsidR="00201183" w:rsidRPr="00750FAA" w:rsidRDefault="00201183" w:rsidP="004117C2"/>
    <w:p w14:paraId="22AC9F2C" w14:textId="77777777" w:rsidR="00201183" w:rsidRPr="00750FAA" w:rsidRDefault="00201183" w:rsidP="004117C2">
      <w:pPr>
        <w:overflowPunct/>
        <w:autoSpaceDE/>
        <w:autoSpaceDN/>
        <w:adjustRightInd/>
        <w:spacing w:before="0"/>
        <w:rPr>
          <w:b/>
          <w:sz w:val="32"/>
        </w:rPr>
        <w:sectPr w:rsidR="00201183" w:rsidRPr="00750FAA" w:rsidSect="00197801">
          <w:footerReference w:type="default" r:id="rId186"/>
          <w:endnotePr>
            <w:numFmt w:val="decimal"/>
          </w:endnotePr>
          <w:pgSz w:w="11907" w:h="16834" w:code="9"/>
          <w:pgMar w:top="1418" w:right="1134" w:bottom="1134" w:left="1134" w:header="737" w:footer="567" w:gutter="284"/>
          <w:paperSrc w:first="15" w:other="15"/>
          <w:cols w:space="720"/>
          <w:vAlign w:val="both"/>
        </w:sectPr>
      </w:pPr>
    </w:p>
    <w:p w14:paraId="53632B62" w14:textId="53447847" w:rsidR="00201183" w:rsidRPr="00750FAA" w:rsidRDefault="00201183" w:rsidP="004117C2">
      <w:pPr>
        <w:pStyle w:val="Chaptitle"/>
        <w:spacing w:before="0"/>
        <w:rPr>
          <w:szCs w:val="28"/>
        </w:rPr>
      </w:pPr>
      <w:bookmarkStart w:id="1083" w:name="_Toc312235094"/>
      <w:bookmarkStart w:id="1084" w:name="_Toc423439498"/>
      <w:bookmarkStart w:id="1085" w:name="_Toc423440540"/>
      <w:bookmarkStart w:id="1086" w:name="_Toc458528035"/>
      <w:bookmarkStart w:id="1087" w:name="_Toc490049295"/>
      <w:bookmarkStart w:id="1088" w:name="_Toc16155541"/>
      <w:bookmarkStart w:id="1089" w:name="_Toc21334477"/>
      <w:bookmarkStart w:id="1090" w:name="_Toc21336847"/>
      <w:bookmarkStart w:id="1091" w:name="_Toc58570148"/>
      <w:bookmarkStart w:id="1092" w:name="_Toc86071736"/>
      <w:r w:rsidRPr="00750FAA">
        <w:rPr>
          <w:szCs w:val="28"/>
        </w:rPr>
        <w:t>2.2</w:t>
      </w:r>
      <w:r w:rsidRPr="00750FAA">
        <w:rPr>
          <w:szCs w:val="28"/>
        </w:rPr>
        <w:tab/>
        <w:t>Gestión de los recursos humanos</w:t>
      </w:r>
      <w:bookmarkEnd w:id="1083"/>
      <w:bookmarkEnd w:id="1084"/>
      <w:bookmarkEnd w:id="1085"/>
      <w:bookmarkEnd w:id="1086"/>
      <w:bookmarkEnd w:id="1087"/>
      <w:bookmarkEnd w:id="1088"/>
      <w:bookmarkEnd w:id="1089"/>
      <w:bookmarkEnd w:id="1090"/>
      <w:bookmarkEnd w:id="1091"/>
      <w:bookmarkEnd w:id="1092"/>
    </w:p>
    <w:p w14:paraId="1E84249F" w14:textId="20A9E56B" w:rsidR="00B636D3" w:rsidRPr="00750FAA" w:rsidRDefault="00547FD9" w:rsidP="004117C2">
      <w:pPr>
        <w:pStyle w:val="ResNo"/>
      </w:pPr>
      <w:bookmarkStart w:id="1093" w:name="_Toc423439499"/>
      <w:bookmarkStart w:id="1094" w:name="_Toc423440541"/>
      <w:bookmarkStart w:id="1095" w:name="_Toc458528036"/>
      <w:bookmarkStart w:id="1096" w:name="_Toc490049296"/>
      <w:bookmarkStart w:id="1097" w:name="_Toc16155542"/>
      <w:bookmarkStart w:id="1098" w:name="_Toc21334478"/>
      <w:bookmarkStart w:id="1099" w:name="_Toc21336848"/>
      <w:bookmarkStart w:id="1100" w:name="_Toc58570149"/>
      <w:bookmarkStart w:id="1101" w:name="_Toc86071737"/>
      <w:r w:rsidRPr="00750FAA">
        <w:t>RESOLUCIÓN</w:t>
      </w:r>
      <w:r w:rsidR="00B636D3" w:rsidRPr="00750FAA">
        <w:t xml:space="preserve"> </w:t>
      </w:r>
      <w:r w:rsidR="00DA6409" w:rsidRPr="00750FAA">
        <w:rPr>
          <w:caps w:val="0"/>
        </w:rPr>
        <w:t>1106</w:t>
      </w:r>
      <w:r w:rsidR="00B636D3" w:rsidRPr="00750FAA">
        <w:t xml:space="preserve"> (C-1996, </w:t>
      </w:r>
      <w:r w:rsidR="00B636D3" w:rsidRPr="00750FAA">
        <w:rPr>
          <w:caps w:val="0"/>
          <w:szCs w:val="28"/>
        </w:rPr>
        <w:t>modificada por última vez</w:t>
      </w:r>
      <w:r w:rsidR="00B636D3" w:rsidRPr="00750FAA">
        <w:rPr>
          <w:caps w:val="0"/>
        </w:rPr>
        <w:t xml:space="preserve"> C01</w:t>
      </w:r>
      <w:r w:rsidR="00B636D3" w:rsidRPr="00750FAA">
        <w:t>)</w:t>
      </w:r>
      <w:bookmarkEnd w:id="1093"/>
      <w:bookmarkEnd w:id="1094"/>
      <w:bookmarkEnd w:id="1095"/>
      <w:bookmarkEnd w:id="1096"/>
      <w:bookmarkEnd w:id="1097"/>
      <w:bookmarkEnd w:id="1098"/>
      <w:bookmarkEnd w:id="1099"/>
      <w:bookmarkEnd w:id="1100"/>
      <w:bookmarkEnd w:id="1101"/>
    </w:p>
    <w:p w14:paraId="4E7DAF51" w14:textId="77777777" w:rsidR="00B636D3" w:rsidRPr="00750FAA" w:rsidRDefault="00B636D3" w:rsidP="004117C2">
      <w:pPr>
        <w:pStyle w:val="Restitle"/>
      </w:pPr>
      <w:bookmarkStart w:id="1102" w:name="_Toc423439500"/>
      <w:bookmarkStart w:id="1103" w:name="_Toc423440542"/>
      <w:bookmarkStart w:id="1104" w:name="_Toc458528037"/>
      <w:bookmarkStart w:id="1105" w:name="_Toc490049297"/>
      <w:bookmarkStart w:id="1106" w:name="_Toc21334479"/>
      <w:bookmarkStart w:id="1107" w:name="_Toc21336849"/>
      <w:bookmarkStart w:id="1108" w:name="_Toc58570150"/>
      <w:bookmarkStart w:id="1109" w:name="_Toc86071738"/>
      <w:r w:rsidRPr="00750FAA">
        <w:t>Aplicación de las recomendaciones del Grupo Consultivo Tripartito</w:t>
      </w:r>
      <w:r w:rsidRPr="00750FAA">
        <w:br/>
        <w:t>sobre gestión de recursos humanos</w:t>
      </w:r>
      <w:bookmarkEnd w:id="1102"/>
      <w:bookmarkEnd w:id="1103"/>
      <w:bookmarkEnd w:id="1104"/>
      <w:bookmarkEnd w:id="1105"/>
      <w:bookmarkEnd w:id="1106"/>
      <w:bookmarkEnd w:id="1107"/>
      <w:bookmarkEnd w:id="1108"/>
      <w:bookmarkEnd w:id="1109"/>
    </w:p>
    <w:p w14:paraId="46BBA22C" w14:textId="77777777" w:rsidR="00201183" w:rsidRPr="00750FAA" w:rsidRDefault="00201183" w:rsidP="004117C2">
      <w:pPr>
        <w:pStyle w:val="Normalaftertitle"/>
        <w:rPr>
          <w:rFonts w:asciiTheme="minorHAnsi" w:hAnsiTheme="minorHAnsi"/>
        </w:rPr>
      </w:pPr>
      <w:r w:rsidRPr="00750FAA">
        <w:t>El Consejo,</w:t>
      </w:r>
    </w:p>
    <w:p w14:paraId="27495378" w14:textId="77777777" w:rsidR="00201183" w:rsidRPr="00750FAA" w:rsidRDefault="00201183" w:rsidP="004117C2">
      <w:pPr>
        <w:pStyle w:val="Call"/>
      </w:pPr>
      <w:r w:rsidRPr="00750FAA">
        <w:t>recordando</w:t>
      </w:r>
    </w:p>
    <w:p w14:paraId="4313E222" w14:textId="77777777" w:rsidR="00201183" w:rsidRPr="00750FAA" w:rsidRDefault="00201183" w:rsidP="004117C2">
      <w:r w:rsidRPr="00750FAA">
        <w:rPr>
          <w:i/>
          <w:iCs/>
        </w:rPr>
        <w:t>a)</w:t>
      </w:r>
      <w:r w:rsidRPr="00750FAA">
        <w:tab/>
        <w:t>la Resolución 1 de la Conferencia de Plenipotenciarios (Kyoto, 1994), en la que se reconoce la necesidad de adaptar los sistemas de gestión de la UIT, en particular los sistemas de gestión de los recursos humanos;</w:t>
      </w:r>
    </w:p>
    <w:p w14:paraId="6CD70D63" w14:textId="77777777" w:rsidR="00201183" w:rsidRPr="00750FAA" w:rsidRDefault="00201183" w:rsidP="004117C2">
      <w:r w:rsidRPr="00750FAA">
        <w:rPr>
          <w:i/>
          <w:iCs/>
        </w:rPr>
        <w:t>b)</w:t>
      </w:r>
      <w:r w:rsidRPr="00750FAA">
        <w:tab/>
        <w:t>su Resolución</w:t>
      </w:r>
      <w:r w:rsidR="00E415A8" w:rsidRPr="00750FAA">
        <w:t> </w:t>
      </w:r>
      <w:r w:rsidRPr="00750FAA">
        <w:t>1095, adoptada en su reunión de 1996, en virtud de la cual se crea el Grupo Consultivo Tripartito sobre gestión de recursos humanos,</w:t>
      </w:r>
    </w:p>
    <w:p w14:paraId="11298368" w14:textId="77777777" w:rsidR="00201183" w:rsidRPr="00750FAA" w:rsidRDefault="00201183" w:rsidP="004117C2">
      <w:r w:rsidRPr="00750FAA">
        <w:rPr>
          <w:sz w:val="21"/>
        </w:rPr>
        <w:tab/>
      </w:r>
      <w:r w:rsidRPr="00750FAA">
        <w:rPr>
          <w:i/>
          <w:szCs w:val="24"/>
        </w:rPr>
        <w:t>teniendo presente</w:t>
      </w:r>
      <w:r w:rsidRPr="00750FAA">
        <w:rPr>
          <w:szCs w:val="24"/>
        </w:rPr>
        <w:t xml:space="preserve"> </w:t>
      </w:r>
      <w:r w:rsidRPr="00750FAA">
        <w:t>la Resolución 51/216 (régimen común de las Naciones Unidas) adoptada por la Asamblea General de las Naciones Unidas en su quincuagésimo primer periodo de sesiones celebrado en</w:t>
      </w:r>
      <w:r w:rsidR="00E415A8" w:rsidRPr="00750FAA">
        <w:t> </w:t>
      </w:r>
      <w:r w:rsidRPr="00750FAA">
        <w:t>1996, y en particular la sección C.7 de dicha Resolución,</w:t>
      </w:r>
    </w:p>
    <w:p w14:paraId="00A2EAC0" w14:textId="77777777" w:rsidR="00201183" w:rsidRPr="00750FAA" w:rsidRDefault="00201183" w:rsidP="004117C2">
      <w:r w:rsidRPr="00750FAA">
        <w:rPr>
          <w:sz w:val="21"/>
        </w:rPr>
        <w:tab/>
      </w:r>
      <w:r w:rsidRPr="00750FAA">
        <w:rPr>
          <w:i/>
          <w:szCs w:val="24"/>
        </w:rPr>
        <w:t>visto</w:t>
      </w:r>
      <w:r w:rsidRPr="00750FAA">
        <w:rPr>
          <w:sz w:val="21"/>
        </w:rPr>
        <w:t xml:space="preserve"> </w:t>
      </w:r>
      <w:r w:rsidRPr="00750FAA">
        <w:t>el Informe del Grupo Consultivo Tripartito sobre gestión de los recursos humanos que figura en el Documento C97/45,</w:t>
      </w:r>
    </w:p>
    <w:p w14:paraId="0514838C" w14:textId="77777777" w:rsidR="00201183" w:rsidRPr="00750FAA" w:rsidRDefault="00201183" w:rsidP="004117C2">
      <w:pPr>
        <w:pStyle w:val="Call"/>
      </w:pPr>
      <w:r w:rsidRPr="00750FAA">
        <w:t>resuelve</w:t>
      </w:r>
    </w:p>
    <w:p w14:paraId="7F074362" w14:textId="77777777" w:rsidR="00201183" w:rsidRPr="00750FAA" w:rsidRDefault="00201183" w:rsidP="004117C2">
      <w:r w:rsidRPr="00750FAA">
        <w:rPr>
          <w:b/>
        </w:rPr>
        <w:t>1</w:t>
      </w:r>
      <w:r w:rsidRPr="00750FAA">
        <w:tab/>
        <w:t>a)</w:t>
      </w:r>
      <w:r w:rsidRPr="00750FAA">
        <w:tab/>
        <w:t>que se establezca un sistema de recompensas por mérito para premiar el comportamiento profesional excepcional o las realizaciones particulares en el curso de un año de un número limitado de funcionarios;</w:t>
      </w:r>
    </w:p>
    <w:p w14:paraId="54B114C6" w14:textId="77777777" w:rsidR="00201183" w:rsidRPr="00750FAA" w:rsidRDefault="00201183" w:rsidP="004117C2">
      <w:r w:rsidRPr="00750FAA">
        <w:tab/>
        <w:t>b)</w:t>
      </w:r>
      <w:r w:rsidRPr="00750FAA">
        <w:tab/>
        <w:t>que ese sistema se aplique sobre la base de los criterios y los procedimientos propuestos por el Grupo Consultivo Tripartito y descritos en su Informe (Anexo 2 al Documento C97/45);</w:t>
      </w:r>
    </w:p>
    <w:p w14:paraId="2876C86C" w14:textId="77777777" w:rsidR="00201183" w:rsidRPr="00750FAA" w:rsidRDefault="00201183" w:rsidP="004117C2">
      <w:r w:rsidRPr="00750FAA">
        <w:tab/>
        <w:t>c)</w:t>
      </w:r>
      <w:r w:rsidRPr="00750FAA">
        <w:tab/>
        <w:t>que el número de funcionarios que obtengan recompensas por mérito no rebase el límite del 5% del número de funcionarios de nombramiento de la Unión en cada categoría, profesional y superior y servicios generales;</w:t>
      </w:r>
    </w:p>
    <w:p w14:paraId="6FF39E90" w14:textId="77777777" w:rsidR="00201183" w:rsidRPr="00750FAA" w:rsidRDefault="00201183" w:rsidP="004117C2">
      <w:r w:rsidRPr="00750FAA">
        <w:tab/>
        <w:t>d)</w:t>
      </w:r>
      <w:r w:rsidRPr="00750FAA">
        <w:tab/>
        <w:t>que ese sistema de recompensas por mérito se lleve a la práctica por un periodo experimental de 2 años;</w:t>
      </w:r>
    </w:p>
    <w:p w14:paraId="7016F784" w14:textId="77777777" w:rsidR="00201183" w:rsidRPr="00750FAA" w:rsidRDefault="00201183" w:rsidP="004117C2">
      <w:r w:rsidRPr="00750FAA">
        <w:rPr>
          <w:b/>
        </w:rPr>
        <w:t>2</w:t>
      </w:r>
      <w:r w:rsidRPr="00750FAA">
        <w:tab/>
        <w:t>a)</w:t>
      </w:r>
      <w:r w:rsidRPr="00750FAA">
        <w:tab/>
        <w:t>que se establezca un sistema de recompensas por mérito para premiar el comportamiento profesional excepcional o las realizaciones particulares en el curso de un año de un número limitado de funcionarios;</w:t>
      </w:r>
    </w:p>
    <w:p w14:paraId="3C2270E0" w14:textId="77777777" w:rsidR="00201183" w:rsidRPr="00750FAA" w:rsidRDefault="00201183" w:rsidP="004117C2">
      <w:r w:rsidRPr="00750FAA">
        <w:tab/>
        <w:t>b)</w:t>
      </w:r>
      <w:r w:rsidRPr="00750FAA">
        <w:tab/>
        <w:t>que ese sistema se aplique sobre la base de los criterios y los procedimientos propuestos por el Grupo Consultivo Tripartito y descritos en su Informe (Anexo 2 al Documento C97/45);</w:t>
      </w:r>
    </w:p>
    <w:p w14:paraId="105106D6" w14:textId="77777777" w:rsidR="00201183" w:rsidRPr="00750FAA" w:rsidRDefault="00201183" w:rsidP="004117C2">
      <w:r w:rsidRPr="00750FAA">
        <w:tab/>
        <w:t>c)</w:t>
      </w:r>
      <w:r w:rsidRPr="00750FAA">
        <w:tab/>
        <w:t>que el número de funcionarios a los que se conceda un ascenso personal no excederá el 5% del número total de empleos;</w:t>
      </w:r>
    </w:p>
    <w:p w14:paraId="0F8001D5" w14:textId="77777777" w:rsidR="00201183" w:rsidRPr="00750FAA" w:rsidRDefault="00201183" w:rsidP="004117C2">
      <w:r w:rsidRPr="00750FAA">
        <w:tab/>
        <w:t>d)</w:t>
      </w:r>
      <w:r w:rsidRPr="00750FAA">
        <w:tab/>
        <w:t>que, después de un plazo de aplicación razonable, los criterios definidos y aplicados para los ascensos personales se reexaminen y, en caso necesario, se modifiquen con el fin de adaptarlos a la situación en vigor.</w:t>
      </w:r>
    </w:p>
    <w:p w14:paraId="3CD303CC" w14:textId="77777777" w:rsidR="00223BBE" w:rsidRPr="00750FAA" w:rsidRDefault="00223BBE" w:rsidP="008A4B23">
      <w:r w:rsidRPr="00750FAA">
        <w:br w:type="page"/>
      </w:r>
    </w:p>
    <w:p w14:paraId="06458487" w14:textId="77777777" w:rsidR="00201183" w:rsidRPr="00750FAA" w:rsidRDefault="00201183" w:rsidP="004117C2">
      <w:pPr>
        <w:pStyle w:val="Call"/>
        <w:keepNext w:val="0"/>
        <w:keepLines w:val="0"/>
      </w:pPr>
      <w:proofErr w:type="gramStart"/>
      <w:r w:rsidRPr="00750FAA">
        <w:t>resuelve</w:t>
      </w:r>
      <w:proofErr w:type="gramEnd"/>
      <w:r w:rsidRPr="00750FAA">
        <w:t xml:space="preserve"> además</w:t>
      </w:r>
    </w:p>
    <w:p w14:paraId="33F9D33C" w14:textId="77777777" w:rsidR="00201183" w:rsidRPr="00750FAA" w:rsidRDefault="00201183" w:rsidP="004117C2">
      <w:r w:rsidRPr="00750FAA">
        <w:t>que, habida cuenta de la preparación de la próxima Conferencia de Plenipotenciarios, el Grupo Consultivo Tripartito sobre gestión de los recursos humanos siga en funciones hasta la próxima reunión del Consejo en 1998 y celebre una reunión con el mismo mandato que el consignado en la Resolución 1095 y en las mismas condiciones,</w:t>
      </w:r>
    </w:p>
    <w:p w14:paraId="12297460" w14:textId="77777777" w:rsidR="00201183" w:rsidRPr="00750FAA" w:rsidRDefault="00201183" w:rsidP="004117C2">
      <w:pPr>
        <w:pStyle w:val="Call"/>
      </w:pPr>
      <w:r w:rsidRPr="00750FAA">
        <w:t>encomienda al Secretario General</w:t>
      </w:r>
    </w:p>
    <w:p w14:paraId="5B62369A" w14:textId="77777777" w:rsidR="00201183" w:rsidRPr="00750FAA" w:rsidRDefault="00201183" w:rsidP="004117C2">
      <w:r w:rsidRPr="00750FAA">
        <w:t>1</w:t>
      </w:r>
      <w:r w:rsidRPr="00750FAA">
        <w:tab/>
        <w:t>que establezca un sistema de recompensas por mérito y un sistema de ascensos personales en las condiciones prescritas en la presente Resolución;</w:t>
      </w:r>
    </w:p>
    <w:p w14:paraId="61D5A6D5" w14:textId="77777777" w:rsidR="00201183" w:rsidRPr="00750FAA" w:rsidRDefault="00201183" w:rsidP="004117C2">
      <w:r w:rsidRPr="00750FAA">
        <w:t>2</w:t>
      </w:r>
      <w:r w:rsidRPr="00750FAA">
        <w:tab/>
        <w:t>que estudie la modificación de las disposiciones de los Estatutos y el Reglamento del personal en vigor, necesaria como consecuencia de la aplicación de esos sistemas y, en su caso, presente propuestas de enmienda de los Estatutos a la próxima reunión del Consejo;</w:t>
      </w:r>
    </w:p>
    <w:p w14:paraId="5C6E2101" w14:textId="77777777" w:rsidR="00201183" w:rsidRPr="00750FAA" w:rsidRDefault="00201183" w:rsidP="004117C2">
      <w:r w:rsidRPr="00750FAA">
        <w:t>3</w:t>
      </w:r>
      <w:r w:rsidRPr="00750FAA">
        <w:tab/>
        <w:t>que presente un Informe a cada reunión del Consejo sobre la aplicación de los sistemas de recompensas por mérito y de ascenso personal;</w:t>
      </w:r>
    </w:p>
    <w:p w14:paraId="07F50539" w14:textId="77777777" w:rsidR="00201183" w:rsidRPr="00750FAA" w:rsidRDefault="00201183" w:rsidP="004117C2">
      <w:r w:rsidRPr="00750FAA">
        <w:t>4</w:t>
      </w:r>
      <w:r w:rsidRPr="00750FAA">
        <w:tab/>
        <w:t>que informe al Consejo acerca de la evolución de la coordinación iniciada por la Unión con las otras organizaciones que aplican el sistema común, según se dice en la Resolución 51/216 de la Asamblea General de las Naciones Unidas;</w:t>
      </w:r>
    </w:p>
    <w:p w14:paraId="5DD617B9" w14:textId="77777777" w:rsidR="00201183" w:rsidRPr="00750FAA" w:rsidRDefault="00201183" w:rsidP="004117C2">
      <w:r w:rsidRPr="00750FAA">
        <w:t>5</w:t>
      </w:r>
      <w:r w:rsidRPr="00750FAA">
        <w:tab/>
        <w:t>que siga prestando asistencia, con sujeción a los fondos disponibles, para la realización de los trabajos del Grupo Tripartito.</w:t>
      </w:r>
    </w:p>
    <w:p w14:paraId="79590100" w14:textId="77777777" w:rsidR="00B636D3" w:rsidRPr="00750FAA" w:rsidRDefault="00B636D3" w:rsidP="004117C2">
      <w:pPr>
        <w:pStyle w:val="Endtext"/>
        <w:rPr>
          <w:lang w:val="es-ES_tradnl"/>
        </w:rPr>
      </w:pPr>
      <w:r w:rsidRPr="00750FAA">
        <w:rPr>
          <w:lang w:val="es-ES_tradnl"/>
        </w:rPr>
        <w:t xml:space="preserve">Ref.: </w:t>
      </w:r>
      <w:r w:rsidRPr="00750FAA">
        <w:rPr>
          <w:lang w:val="es-ES_tradnl"/>
        </w:rPr>
        <w:tab/>
        <w:t>Document</w:t>
      </w:r>
      <w:r w:rsidR="00B25FB7" w:rsidRPr="00750FAA">
        <w:rPr>
          <w:lang w:val="es-ES_tradnl"/>
        </w:rPr>
        <w:t>o</w:t>
      </w:r>
      <w:r w:rsidRPr="00750FAA">
        <w:rPr>
          <w:lang w:val="es-ES_tradnl"/>
        </w:rPr>
        <w:t xml:space="preserve">s C96/114, C96/123, </w:t>
      </w:r>
      <w:hyperlink r:id="rId187" w:history="1">
        <w:r w:rsidRPr="00750FAA">
          <w:rPr>
            <w:rStyle w:val="Hyperlink"/>
            <w:lang w:val="es-ES_tradnl"/>
          </w:rPr>
          <w:t>C2001/113</w:t>
        </w:r>
      </w:hyperlink>
      <w:r w:rsidRPr="00750FAA">
        <w:rPr>
          <w:lang w:val="es-ES_tradnl"/>
        </w:rPr>
        <w:t xml:space="preserve"> </w:t>
      </w:r>
      <w:r w:rsidR="00B25FB7" w:rsidRPr="00750FAA">
        <w:rPr>
          <w:lang w:val="es-ES_tradnl"/>
        </w:rPr>
        <w:t>y</w:t>
      </w:r>
      <w:r w:rsidRPr="00750FAA">
        <w:rPr>
          <w:lang w:val="es-ES_tradnl"/>
        </w:rPr>
        <w:t xml:space="preserve"> </w:t>
      </w:r>
      <w:hyperlink r:id="rId188" w:history="1">
        <w:r w:rsidRPr="00750FAA">
          <w:rPr>
            <w:rStyle w:val="Hyperlink"/>
            <w:lang w:val="es-ES_tradnl"/>
          </w:rPr>
          <w:t>C2001/130</w:t>
        </w:r>
      </w:hyperlink>
      <w:r w:rsidRPr="00750FAA">
        <w:rPr>
          <w:lang w:val="es-ES_tradnl"/>
        </w:rPr>
        <w:t>.</w:t>
      </w:r>
    </w:p>
    <w:p w14:paraId="6688534F" w14:textId="77777777" w:rsidR="00B636D3" w:rsidRPr="00750FAA" w:rsidRDefault="00B636D3" w:rsidP="004117C2">
      <w:pPr>
        <w:pStyle w:val="Line"/>
        <w:pBdr>
          <w:top w:val="single" w:sz="6" w:space="2" w:color="auto"/>
        </w:pBdr>
        <w:tabs>
          <w:tab w:val="left" w:pos="794"/>
        </w:tabs>
        <w:spacing w:after="120"/>
        <w:rPr>
          <w:lang w:val="es-ES_tradnl"/>
        </w:rPr>
      </w:pPr>
    </w:p>
    <w:p w14:paraId="16F0F6B6" w14:textId="77777777" w:rsidR="00B25FB7" w:rsidRPr="00750FAA" w:rsidRDefault="00B25FB7" w:rsidP="004117C2">
      <w:pPr>
        <w:pStyle w:val="ResNo"/>
      </w:pPr>
      <w:bookmarkStart w:id="1110" w:name="_Toc423439501"/>
      <w:bookmarkStart w:id="1111" w:name="_Toc423440543"/>
      <w:bookmarkStart w:id="1112" w:name="_Toc458528038"/>
      <w:bookmarkStart w:id="1113" w:name="_Toc490049298"/>
      <w:bookmarkStart w:id="1114" w:name="_Toc16155544"/>
      <w:bookmarkStart w:id="1115" w:name="_Toc21334480"/>
      <w:bookmarkStart w:id="1116" w:name="_Toc21336850"/>
      <w:bookmarkStart w:id="1117" w:name="_Toc58570151"/>
      <w:bookmarkStart w:id="1118" w:name="_Toc86071739"/>
      <w:bookmarkStart w:id="1119" w:name="_Toc83628387"/>
      <w:bookmarkStart w:id="1120" w:name="_Toc83628118"/>
      <w:bookmarkStart w:id="1121" w:name="_Toc83200854"/>
      <w:bookmarkStart w:id="1122" w:name="_Toc81382208"/>
      <w:bookmarkStart w:id="1123" w:name="_Toc312235097"/>
      <w:r w:rsidRPr="00750FAA">
        <w:t>RESOLUCIÓN 1107 (C-1997)</w:t>
      </w:r>
      <w:bookmarkEnd w:id="1110"/>
      <w:bookmarkEnd w:id="1111"/>
      <w:bookmarkEnd w:id="1112"/>
      <w:bookmarkEnd w:id="1113"/>
      <w:bookmarkEnd w:id="1114"/>
      <w:bookmarkEnd w:id="1115"/>
      <w:bookmarkEnd w:id="1116"/>
      <w:bookmarkEnd w:id="1117"/>
      <w:bookmarkEnd w:id="1118"/>
    </w:p>
    <w:p w14:paraId="35356502" w14:textId="77777777" w:rsidR="00B25FB7" w:rsidRPr="00750FAA" w:rsidRDefault="00B25FB7" w:rsidP="004117C2">
      <w:pPr>
        <w:pStyle w:val="Restitle"/>
        <w:rPr>
          <w:b w:val="0"/>
          <w:bCs/>
        </w:rPr>
      </w:pPr>
      <w:bookmarkStart w:id="1124" w:name="_Toc423439502"/>
      <w:bookmarkStart w:id="1125" w:name="_Toc423440544"/>
      <w:bookmarkStart w:id="1126" w:name="_Toc458528039"/>
      <w:bookmarkStart w:id="1127" w:name="_Toc490049299"/>
      <w:bookmarkStart w:id="1128" w:name="_Toc490059137"/>
      <w:bookmarkStart w:id="1129" w:name="_Toc21334481"/>
      <w:bookmarkStart w:id="1130" w:name="_Toc21336851"/>
      <w:bookmarkStart w:id="1131" w:name="_Toc58570152"/>
      <w:bookmarkStart w:id="1132" w:name="_Toc86071740"/>
      <w:r w:rsidRPr="00750FAA">
        <w:rPr>
          <w:rStyle w:val="Heading1Char"/>
          <w:b/>
          <w:bCs/>
        </w:rPr>
        <w:t>Clasificación de empleos</w:t>
      </w:r>
      <w:bookmarkEnd w:id="1124"/>
      <w:bookmarkEnd w:id="1125"/>
      <w:bookmarkEnd w:id="1126"/>
      <w:bookmarkEnd w:id="1127"/>
      <w:bookmarkEnd w:id="1128"/>
      <w:bookmarkEnd w:id="1129"/>
      <w:bookmarkEnd w:id="1130"/>
      <w:bookmarkEnd w:id="1131"/>
      <w:bookmarkEnd w:id="1132"/>
    </w:p>
    <w:bookmarkEnd w:id="1119"/>
    <w:bookmarkEnd w:id="1120"/>
    <w:bookmarkEnd w:id="1121"/>
    <w:bookmarkEnd w:id="1122"/>
    <w:bookmarkEnd w:id="1123"/>
    <w:p w14:paraId="5C70BCBD" w14:textId="77777777" w:rsidR="00201183" w:rsidRPr="00750FAA" w:rsidRDefault="00201183" w:rsidP="004117C2">
      <w:pPr>
        <w:pStyle w:val="Normalaftertitle"/>
      </w:pPr>
      <w:r w:rsidRPr="00750FAA">
        <w:t>El Consejo,</w:t>
      </w:r>
    </w:p>
    <w:p w14:paraId="6C0595A5" w14:textId="77777777" w:rsidR="00201183" w:rsidRPr="00750FAA" w:rsidRDefault="00201183" w:rsidP="00CE64E4">
      <w:r w:rsidRPr="00750FAA">
        <w:tab/>
      </w:r>
      <w:r w:rsidRPr="00750FAA">
        <w:rPr>
          <w:i/>
          <w:iCs/>
        </w:rPr>
        <w:t>vistos</w:t>
      </w:r>
      <w:r w:rsidRPr="00750FAA">
        <w:t xml:space="preserve"> los números</w:t>
      </w:r>
      <w:r w:rsidR="00223BBE" w:rsidRPr="00750FAA">
        <w:t> </w:t>
      </w:r>
      <w:r w:rsidRPr="00750FAA">
        <w:t>70 y 71 del Convenio de la Unión Internacional de Telecomunicaciones (Ginebra,</w:t>
      </w:r>
      <w:r w:rsidR="00CE64E4" w:rsidRPr="00750FAA">
        <w:t> </w:t>
      </w:r>
      <w:r w:rsidRPr="00750FAA">
        <w:t>1992),</w:t>
      </w:r>
    </w:p>
    <w:p w14:paraId="2D4AC5DE" w14:textId="77777777" w:rsidR="00201183" w:rsidRPr="00750FAA" w:rsidRDefault="00201183" w:rsidP="004117C2">
      <w:r w:rsidRPr="00750FAA">
        <w:tab/>
      </w:r>
      <w:r w:rsidRPr="00750FAA">
        <w:rPr>
          <w:i/>
          <w:iCs/>
        </w:rPr>
        <w:t>autoriza al Secretario General</w:t>
      </w:r>
      <w:r w:rsidRPr="00750FAA">
        <w:t xml:space="preserve"> a que, tras consultar al Comité de Coordinación, reclasifique, según sea el caso y de conformidad con las normas de clasificación establecidas, empleos de plantilla en las categorías de Servicios Generales y Profesional de los grados G.1 a P.5, sin incurrir en gastos que superen el límite del 0,1% de los créditos concedidos para los empleos de plantilla de las mencionadas categorías en el presupuesto de la Unión (sueldo base, ajuste de destino y contribuciones al Fondo de Pensiones y a la Caja de Seguros para la Protección de la Salud del Personal),</w:t>
      </w:r>
    </w:p>
    <w:p w14:paraId="289590EB" w14:textId="77777777" w:rsidR="00201183" w:rsidRPr="00750FAA" w:rsidRDefault="00201183" w:rsidP="004117C2">
      <w:r w:rsidRPr="00750FAA">
        <w:tab/>
      </w:r>
      <w:r w:rsidRPr="00750FAA">
        <w:rPr>
          <w:i/>
          <w:iCs/>
        </w:rPr>
        <w:t>encarga al Secretario General</w:t>
      </w:r>
      <w:r w:rsidRPr="00750FAA">
        <w:t xml:space="preserve"> que presente cada año al Consejo un Informe sobre las medidas tomadas en cumplimiento de esta Resolución.</w:t>
      </w:r>
    </w:p>
    <w:p w14:paraId="0CE554DA" w14:textId="77777777" w:rsidR="00201183" w:rsidRPr="00750FAA" w:rsidRDefault="00201183" w:rsidP="004117C2">
      <w:r w:rsidRPr="00750FAA">
        <w:t>La presente Resolución anula la Resolución 1046.</w:t>
      </w:r>
    </w:p>
    <w:p w14:paraId="54F4DBA0" w14:textId="77777777" w:rsidR="00B25FB7" w:rsidRPr="00750FAA" w:rsidRDefault="00B25FB7" w:rsidP="004117C2">
      <w:pPr>
        <w:pStyle w:val="Endtext"/>
        <w:rPr>
          <w:lang w:val="es-ES_tradnl"/>
        </w:rPr>
      </w:pPr>
      <w:r w:rsidRPr="00750FAA">
        <w:rPr>
          <w:lang w:val="es-ES_tradnl"/>
        </w:rPr>
        <w:t xml:space="preserve">Ref.: </w:t>
      </w:r>
      <w:r w:rsidRPr="00750FAA">
        <w:rPr>
          <w:lang w:val="es-ES_tradnl"/>
        </w:rPr>
        <w:tab/>
        <w:t>Documentos C97/115 y C97/123.</w:t>
      </w:r>
    </w:p>
    <w:p w14:paraId="509A7E50" w14:textId="77777777" w:rsidR="00B25FB7" w:rsidRPr="00750FAA" w:rsidRDefault="00B25FB7" w:rsidP="004117C2">
      <w:pPr>
        <w:pStyle w:val="Line"/>
        <w:pBdr>
          <w:top w:val="single" w:sz="6" w:space="2" w:color="auto"/>
        </w:pBdr>
        <w:tabs>
          <w:tab w:val="left" w:pos="794"/>
        </w:tabs>
        <w:spacing w:before="120"/>
        <w:rPr>
          <w:lang w:val="es-ES_tradnl"/>
        </w:rPr>
      </w:pPr>
    </w:p>
    <w:p w14:paraId="51ECA033"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DCA95E5" w14:textId="244E5A57" w:rsidR="00B25FB7" w:rsidRPr="00750FAA" w:rsidRDefault="00B25FB7" w:rsidP="004117C2">
      <w:pPr>
        <w:pStyle w:val="ResNo"/>
      </w:pPr>
      <w:bookmarkStart w:id="1133" w:name="_Toc423439503"/>
      <w:bookmarkStart w:id="1134" w:name="_Toc423440545"/>
      <w:bookmarkStart w:id="1135" w:name="_Toc458528040"/>
      <w:bookmarkStart w:id="1136" w:name="_Toc490049300"/>
      <w:bookmarkStart w:id="1137" w:name="_Toc16155546"/>
      <w:bookmarkStart w:id="1138" w:name="_Toc21334482"/>
      <w:bookmarkStart w:id="1139" w:name="_Toc21336852"/>
      <w:bookmarkStart w:id="1140" w:name="_Toc58570153"/>
      <w:bookmarkStart w:id="1141" w:name="_Toc86071741"/>
      <w:r w:rsidRPr="00750FAA">
        <w:t>RESOLUCIÓN 1108 (C-1997)</w:t>
      </w:r>
      <w:bookmarkEnd w:id="1133"/>
      <w:bookmarkEnd w:id="1134"/>
      <w:bookmarkEnd w:id="1135"/>
      <w:bookmarkEnd w:id="1136"/>
      <w:bookmarkEnd w:id="1137"/>
      <w:bookmarkEnd w:id="1138"/>
      <w:bookmarkEnd w:id="1139"/>
      <w:bookmarkEnd w:id="1140"/>
      <w:bookmarkEnd w:id="1141"/>
    </w:p>
    <w:p w14:paraId="5FE57C6F" w14:textId="77777777" w:rsidR="00B25FB7" w:rsidRPr="00750FAA" w:rsidRDefault="00B25FB7" w:rsidP="004117C2">
      <w:pPr>
        <w:pStyle w:val="Restitle"/>
      </w:pPr>
      <w:bookmarkStart w:id="1142" w:name="_Toc423439504"/>
      <w:bookmarkStart w:id="1143" w:name="_Toc423440546"/>
      <w:bookmarkStart w:id="1144" w:name="_Toc458528041"/>
      <w:bookmarkStart w:id="1145" w:name="_Toc490049301"/>
      <w:bookmarkStart w:id="1146" w:name="_Toc490059138"/>
      <w:bookmarkStart w:id="1147" w:name="_Toc21334483"/>
      <w:bookmarkStart w:id="1148" w:name="_Toc21336853"/>
      <w:bookmarkStart w:id="1149" w:name="_Toc58570154"/>
      <w:bookmarkStart w:id="1150" w:name="_Toc86071742"/>
      <w:r w:rsidRPr="00750FAA">
        <w:rPr>
          <w:rStyle w:val="Heading1Char"/>
          <w:b/>
        </w:rPr>
        <w:t>Gestión de empleos</w:t>
      </w:r>
      <w:bookmarkEnd w:id="1142"/>
      <w:bookmarkEnd w:id="1143"/>
      <w:bookmarkEnd w:id="1144"/>
      <w:bookmarkEnd w:id="1145"/>
      <w:bookmarkEnd w:id="1146"/>
      <w:bookmarkEnd w:id="1147"/>
      <w:bookmarkEnd w:id="1148"/>
      <w:bookmarkEnd w:id="1149"/>
      <w:bookmarkEnd w:id="1150"/>
    </w:p>
    <w:p w14:paraId="01E38D1D" w14:textId="77777777" w:rsidR="00201183" w:rsidRPr="00750FAA" w:rsidRDefault="00201183" w:rsidP="004117C2">
      <w:pPr>
        <w:pStyle w:val="Normalaftertitle"/>
      </w:pPr>
      <w:r w:rsidRPr="00750FAA">
        <w:t>El Consejo,</w:t>
      </w:r>
    </w:p>
    <w:p w14:paraId="11A93C66" w14:textId="77777777" w:rsidR="00201183" w:rsidRPr="00750FAA" w:rsidRDefault="00201183" w:rsidP="004117C2">
      <w:r w:rsidRPr="00750FAA">
        <w:tab/>
      </w:r>
      <w:r w:rsidRPr="00750FAA">
        <w:rPr>
          <w:i/>
          <w:iCs/>
        </w:rPr>
        <w:t>vistos</w:t>
      </w:r>
      <w:r w:rsidRPr="00750FAA">
        <w:t xml:space="preserve"> los números</w:t>
      </w:r>
      <w:r w:rsidR="008A4B23" w:rsidRPr="00750FAA">
        <w:t> </w:t>
      </w:r>
      <w:r w:rsidRPr="00750FAA">
        <w:t>70 y 71 del Convenio de la Unión Internacional de Telecomunicaciones (Ginebra, 1992),</w:t>
      </w:r>
    </w:p>
    <w:p w14:paraId="247EC4A3" w14:textId="77777777" w:rsidR="00201183" w:rsidRPr="00750FAA" w:rsidRDefault="00201183" w:rsidP="004117C2">
      <w:r w:rsidRPr="00750FAA">
        <w:tab/>
      </w:r>
      <w:r w:rsidRPr="00750FAA">
        <w:rPr>
          <w:i/>
          <w:iCs/>
        </w:rPr>
        <w:t>autoriza al Secretario General</w:t>
      </w:r>
      <w:r w:rsidRPr="00750FAA">
        <w:t xml:space="preserve"> a que, tras consultar al Comité de Coordinación, cree o suprima empleos en las categorías de Servicios Generales y Profesional de los grados G.1 a P.5, sin incurrir en ningún gasto que exceda los créditos presupuestarios imputados a gastos de personal y otros gastos de personal aprobados por el Consejo para la Secretaría General y las Oficinas y consignados en el presupuesto de la UIT,</w:t>
      </w:r>
    </w:p>
    <w:p w14:paraId="2E4A78CF" w14:textId="77777777" w:rsidR="00201183" w:rsidRPr="00750FAA" w:rsidRDefault="00201183" w:rsidP="004117C2">
      <w:r w:rsidRPr="00750FAA">
        <w:tab/>
      </w:r>
      <w:r w:rsidRPr="00750FAA">
        <w:rPr>
          <w:i/>
          <w:iCs/>
        </w:rPr>
        <w:t>encarga al Secretario General</w:t>
      </w:r>
      <w:r w:rsidRPr="00750FAA">
        <w:t xml:space="preserve"> que presente cada año al Consejo un Informe sobre las medidas tomadas en cumplimiento de esta Resolución.</w:t>
      </w:r>
    </w:p>
    <w:p w14:paraId="7A095DA2" w14:textId="77777777" w:rsidR="00B25FB7" w:rsidRPr="00750FAA" w:rsidRDefault="00B25FB7" w:rsidP="004117C2">
      <w:pPr>
        <w:pStyle w:val="Endtext"/>
        <w:rPr>
          <w:lang w:val="es-ES_tradnl"/>
        </w:rPr>
      </w:pPr>
      <w:r w:rsidRPr="00750FAA">
        <w:rPr>
          <w:lang w:val="es-ES_tradnl"/>
        </w:rPr>
        <w:t xml:space="preserve">Ref.: </w:t>
      </w:r>
      <w:r w:rsidRPr="00750FAA">
        <w:rPr>
          <w:lang w:val="es-ES_tradnl"/>
        </w:rPr>
        <w:tab/>
        <w:t>Documentos C97/116 y C97/123.</w:t>
      </w:r>
    </w:p>
    <w:p w14:paraId="545A1825" w14:textId="77777777" w:rsidR="00B25FB7" w:rsidRPr="00750FAA" w:rsidRDefault="00B25FB7" w:rsidP="004117C2">
      <w:pPr>
        <w:pStyle w:val="Line"/>
        <w:pBdr>
          <w:top w:val="single" w:sz="6" w:space="2" w:color="auto"/>
        </w:pBdr>
        <w:tabs>
          <w:tab w:val="left" w:pos="794"/>
        </w:tabs>
        <w:spacing w:before="120"/>
        <w:rPr>
          <w:lang w:val="es-ES_tradnl"/>
        </w:rPr>
      </w:pPr>
    </w:p>
    <w:p w14:paraId="1F5D2CDE" w14:textId="00EF5C1F" w:rsidR="00B25FB7" w:rsidRPr="00750FAA" w:rsidRDefault="00B25FB7" w:rsidP="004117C2">
      <w:pPr>
        <w:pStyle w:val="ResNo"/>
      </w:pPr>
      <w:bookmarkStart w:id="1151" w:name="_Toc423439505"/>
      <w:bookmarkStart w:id="1152" w:name="_Toc423440547"/>
      <w:bookmarkStart w:id="1153" w:name="_Toc458528042"/>
      <w:bookmarkStart w:id="1154" w:name="_Toc490049302"/>
      <w:bookmarkStart w:id="1155" w:name="_Toc16155548"/>
      <w:bookmarkStart w:id="1156" w:name="_Toc21334484"/>
      <w:bookmarkStart w:id="1157" w:name="_Toc21336854"/>
      <w:bookmarkStart w:id="1158" w:name="_Toc58570155"/>
      <w:bookmarkStart w:id="1159" w:name="_Toc86071743"/>
      <w:r w:rsidRPr="00750FAA">
        <w:t>RESOLUCIÓN 1187 (C01)</w:t>
      </w:r>
      <w:bookmarkEnd w:id="1151"/>
      <w:bookmarkEnd w:id="1152"/>
      <w:bookmarkEnd w:id="1153"/>
      <w:bookmarkEnd w:id="1154"/>
      <w:bookmarkEnd w:id="1155"/>
      <w:bookmarkEnd w:id="1156"/>
      <w:bookmarkEnd w:id="1157"/>
      <w:bookmarkEnd w:id="1158"/>
      <w:bookmarkEnd w:id="1159"/>
    </w:p>
    <w:p w14:paraId="548F09ED" w14:textId="77777777" w:rsidR="00B25FB7" w:rsidRPr="00750FAA" w:rsidRDefault="00B25FB7" w:rsidP="004117C2">
      <w:pPr>
        <w:pStyle w:val="Restitle"/>
      </w:pPr>
      <w:bookmarkStart w:id="1160" w:name="_Toc423439506"/>
      <w:bookmarkStart w:id="1161" w:name="_Toc423440548"/>
      <w:bookmarkStart w:id="1162" w:name="_Toc458528043"/>
      <w:bookmarkStart w:id="1163" w:name="_Toc490049303"/>
      <w:bookmarkStart w:id="1164" w:name="_Toc21334485"/>
      <w:bookmarkStart w:id="1165" w:name="_Toc21336855"/>
      <w:bookmarkStart w:id="1166" w:name="_Toc58570156"/>
      <w:bookmarkStart w:id="1167" w:name="_Toc86071744"/>
      <w:r w:rsidRPr="00750FAA">
        <w:t>Política y práctica de la perspectiva de géneros en la gestión</w:t>
      </w:r>
      <w:r w:rsidRPr="00750FAA">
        <w:br/>
        <w:t xml:space="preserve">de </w:t>
      </w:r>
      <w:r w:rsidR="00893F52" w:rsidRPr="00750FAA">
        <w:t>recursos humanos</w:t>
      </w:r>
      <w:r w:rsidRPr="00750FAA">
        <w:t xml:space="preserve"> de la UIT</w:t>
      </w:r>
      <w:bookmarkEnd w:id="1160"/>
      <w:bookmarkEnd w:id="1161"/>
      <w:bookmarkEnd w:id="1162"/>
      <w:bookmarkEnd w:id="1163"/>
      <w:bookmarkEnd w:id="1164"/>
      <w:bookmarkEnd w:id="1165"/>
      <w:bookmarkEnd w:id="1166"/>
      <w:bookmarkEnd w:id="1167"/>
    </w:p>
    <w:p w14:paraId="0E7CBBAB" w14:textId="77777777" w:rsidR="00201183" w:rsidRPr="00750FAA" w:rsidRDefault="00201183" w:rsidP="004117C2">
      <w:pPr>
        <w:pStyle w:val="Normalaftertitle"/>
        <w:rPr>
          <w:rFonts w:asciiTheme="minorHAnsi" w:hAnsiTheme="minorHAnsi"/>
        </w:rPr>
      </w:pPr>
      <w:r w:rsidRPr="00750FAA">
        <w:t>El Consejo,</w:t>
      </w:r>
    </w:p>
    <w:p w14:paraId="6238382E" w14:textId="77777777" w:rsidR="00201183" w:rsidRPr="00750FAA" w:rsidRDefault="00201183" w:rsidP="004117C2">
      <w:pPr>
        <w:pStyle w:val="Call"/>
      </w:pPr>
      <w:r w:rsidRPr="00750FAA">
        <w:t>considerando</w:t>
      </w:r>
    </w:p>
    <w:p w14:paraId="21D02B3B" w14:textId="77777777" w:rsidR="00201183" w:rsidRPr="00750FAA" w:rsidRDefault="00201183" w:rsidP="004117C2">
      <w:r w:rsidRPr="00750FAA">
        <w:rPr>
          <w:i/>
          <w:iCs/>
        </w:rPr>
        <w:t>a)</w:t>
      </w:r>
      <w:r w:rsidRPr="00750FAA">
        <w:tab/>
        <w:t>la Resolución 70 (Minneápolis, 1998) sobre la inclusión de una perspectiva de igualdad de sexos en la labor de la UIT, la que:</w:t>
      </w:r>
    </w:p>
    <w:p w14:paraId="4A174D33" w14:textId="77777777" w:rsidR="00201183" w:rsidRPr="00750FAA" w:rsidRDefault="00201183" w:rsidP="00EB15A7">
      <w:pPr>
        <w:pStyle w:val="enumlev1"/>
      </w:pPr>
      <w:r w:rsidRPr="00750FAA">
        <w:t>–</w:t>
      </w:r>
      <w:r w:rsidRPr="00750FAA">
        <w:tab/>
        <w:t>encarga al Consejo que, dentro de los recursos disponibles, incluya en todos los presupuestos créditos apropiados para las iniciativas en materia de igualdad de sexos,</w:t>
      </w:r>
    </w:p>
    <w:p w14:paraId="7AF98467" w14:textId="77777777" w:rsidR="00201183" w:rsidRPr="00750FAA" w:rsidRDefault="00201183" w:rsidP="00EB15A7">
      <w:pPr>
        <w:pStyle w:val="enumlev1"/>
      </w:pPr>
      <w:r w:rsidRPr="00750FAA">
        <w:t>–</w:t>
      </w:r>
      <w:r w:rsidRPr="00750FAA">
        <w:tab/>
        <w:t>encarga al Secretario General que facilite la labor de la Coordinadora de la UIT para las cuestiones de igualdad de sexos, previendo los medios necesarios para que lleve a cabo su labor,</w:t>
      </w:r>
    </w:p>
    <w:p w14:paraId="51594C51" w14:textId="77777777" w:rsidR="00201183" w:rsidRPr="00750FAA" w:rsidRDefault="00201183" w:rsidP="00EB15A7">
      <w:pPr>
        <w:pStyle w:val="enumlev1"/>
      </w:pPr>
      <w:r w:rsidRPr="00750FAA">
        <w:t>–</w:t>
      </w:r>
      <w:r w:rsidRPr="00750FAA">
        <w:tab/>
        <w:t xml:space="preserve">encarga al Secretario General y a los </w:t>
      </w:r>
      <w:proofErr w:type="gramStart"/>
      <w:r w:rsidRPr="00750FAA">
        <w:t>Directores</w:t>
      </w:r>
      <w:proofErr w:type="gramEnd"/>
      <w:r w:rsidRPr="00750FAA">
        <w:t xml:space="preserve"> de las Oficinas que informen anualmente al Consejo sobre los progresos realizados;</w:t>
      </w:r>
    </w:p>
    <w:p w14:paraId="69D1A4A7" w14:textId="77777777" w:rsidR="00201183" w:rsidRPr="00750FAA" w:rsidRDefault="00201183" w:rsidP="00CE64E4">
      <w:r w:rsidRPr="00750FAA">
        <w:rPr>
          <w:i/>
          <w:iCs/>
        </w:rPr>
        <w:t>b)</w:t>
      </w:r>
      <w:r w:rsidRPr="00750FAA">
        <w:tab/>
        <w:t>la Resolución</w:t>
      </w:r>
      <w:r w:rsidR="002B5B07" w:rsidRPr="00750FAA">
        <w:t> </w:t>
      </w:r>
      <w:r w:rsidRPr="00750FAA">
        <w:t>7 de la Conferencia Mundial de Desarrollo de las Telecomunicaciones (La</w:t>
      </w:r>
      <w:r w:rsidR="00B25FB7" w:rsidRPr="00750FAA">
        <w:t> </w:t>
      </w:r>
      <w:r w:rsidRPr="00750FAA">
        <w:t>Valetta,</w:t>
      </w:r>
      <w:r w:rsidR="002B5B07" w:rsidRPr="00750FAA">
        <w:t xml:space="preserve"> </w:t>
      </w:r>
      <w:r w:rsidRPr="00750FAA">
        <w:t>1998);</w:t>
      </w:r>
    </w:p>
    <w:p w14:paraId="2AA683B8" w14:textId="77777777" w:rsidR="00201183" w:rsidRPr="00750FAA" w:rsidRDefault="00201183" w:rsidP="004117C2">
      <w:r w:rsidRPr="00750FAA">
        <w:rPr>
          <w:i/>
          <w:iCs/>
        </w:rPr>
        <w:t>c)</w:t>
      </w:r>
      <w:r w:rsidRPr="00750FAA">
        <w:tab/>
        <w:t>el Documento C2001/37, R11 b) sobre la falta de un equilibrio de géneros en el personal de la UIT y la ausencia de un Plan de Acción para hacerle frente;</w:t>
      </w:r>
    </w:p>
    <w:p w14:paraId="5117F6A5" w14:textId="77777777" w:rsidR="00201183" w:rsidRPr="00750FAA" w:rsidRDefault="00201183" w:rsidP="004117C2">
      <w:r w:rsidRPr="00750FAA">
        <w:rPr>
          <w:i/>
          <w:iCs/>
        </w:rPr>
        <w:t>d)</w:t>
      </w:r>
      <w:r w:rsidRPr="00750FAA">
        <w:tab/>
        <w:t>el Documento C2001/48 relativo a un Plan de Acción y que propone procedimientos para abordar la representación geográfica y de géneros,</w:t>
      </w:r>
    </w:p>
    <w:p w14:paraId="1F5DF8C0"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rPr>
          <w:i/>
        </w:rPr>
        <w:br w:type="page"/>
      </w:r>
    </w:p>
    <w:p w14:paraId="731CAB4C" w14:textId="77777777" w:rsidR="00201183" w:rsidRPr="00750FAA" w:rsidRDefault="00201183" w:rsidP="004117C2">
      <w:pPr>
        <w:keepNext/>
        <w:keepLines/>
        <w:spacing w:before="80"/>
        <w:ind w:firstLine="794"/>
        <w:rPr>
          <w:i/>
        </w:rPr>
      </w:pPr>
      <w:proofErr w:type="gramStart"/>
      <w:r w:rsidRPr="00750FAA">
        <w:rPr>
          <w:i/>
        </w:rPr>
        <w:t>considerando</w:t>
      </w:r>
      <w:proofErr w:type="gramEnd"/>
      <w:r w:rsidRPr="00750FAA">
        <w:rPr>
          <w:i/>
        </w:rPr>
        <w:t xml:space="preserve"> además</w:t>
      </w:r>
    </w:p>
    <w:p w14:paraId="2DE482BD" w14:textId="77777777" w:rsidR="00201183" w:rsidRPr="00750FAA" w:rsidRDefault="00201183" w:rsidP="004117C2">
      <w:r w:rsidRPr="00750FAA">
        <w:rPr>
          <w:i/>
          <w:iCs/>
        </w:rPr>
        <w:t>a)</w:t>
      </w:r>
      <w:r w:rsidRPr="00750FAA">
        <w:tab/>
        <w:t>la recomendación del Grupo Especial sobre cuestiones de género de la UIT</w:t>
      </w:r>
      <w:r w:rsidRPr="00750FAA">
        <w:noBreakHyphen/>
        <w:t>D con vistas a crear una dependencia en la BDT para tratar los problemas de género con un personal a tiempo completo, a fin de poner en práctica los objetivos expuestos en la Resolución 7 de La Valetta, Malta, y la Resolución 70 de Minneápolis;</w:t>
      </w:r>
    </w:p>
    <w:p w14:paraId="32785784" w14:textId="77777777" w:rsidR="00201183" w:rsidRPr="00750FAA" w:rsidRDefault="00201183" w:rsidP="004117C2">
      <w:r w:rsidRPr="00750FAA">
        <w:rPr>
          <w:i/>
          <w:iCs/>
        </w:rPr>
        <w:t>b)</w:t>
      </w:r>
      <w:r w:rsidRPr="00750FAA">
        <w:tab/>
        <w:t>el Plan a mediano plazo aplicable a todo el sistema para la promoción de la mujer en el periodo 2002</w:t>
      </w:r>
      <w:r w:rsidRPr="00750FAA">
        <w:noBreakHyphen/>
        <w:t>06, que ha de adoptar el Consejo Económico y Social en julio, con inclusión de las propuestas y programas de la UIT,</w:t>
      </w:r>
    </w:p>
    <w:p w14:paraId="4DC22809" w14:textId="77777777" w:rsidR="00201183" w:rsidRPr="00750FAA" w:rsidRDefault="00201183" w:rsidP="004117C2">
      <w:pPr>
        <w:pStyle w:val="Call"/>
      </w:pPr>
      <w:r w:rsidRPr="00750FAA">
        <w:t>convencido de que</w:t>
      </w:r>
    </w:p>
    <w:p w14:paraId="2C86CD3E" w14:textId="77777777" w:rsidR="00201183" w:rsidRPr="00750FAA" w:rsidRDefault="00201183" w:rsidP="004117C2">
      <w:r w:rsidRPr="00750FAA">
        <w:rPr>
          <w:i/>
          <w:iCs/>
        </w:rPr>
        <w:t>a)</w:t>
      </w:r>
      <w:r w:rsidRPr="00750FAA">
        <w:tab/>
        <w:t>la integración de la mujer en todas las etapas de la política y la práctica de la UIT beneficiará a ésta al basarse en un amplio y rico recurso, la mitad de la población del mundo;</w:t>
      </w:r>
    </w:p>
    <w:p w14:paraId="4A7C938C" w14:textId="77777777" w:rsidR="00201183" w:rsidRPr="00750FAA" w:rsidRDefault="00201183" w:rsidP="004117C2">
      <w:r w:rsidRPr="00750FAA">
        <w:rPr>
          <w:i/>
          <w:iCs/>
        </w:rPr>
        <w:t>b)</w:t>
      </w:r>
      <w:r w:rsidRPr="00750FAA">
        <w:tab/>
        <w:t>debería tenerse en cuenta en la política y la práctica de la UIT el equilibrio de géneros, al igual que la representación geográfica, entre otras cosas en la contratación y publicaciones, prestación de servicios, formación profesional y educación, movilidad y oportunidades de promoción, selección de dirigentes en todos los órganos de la UIT y elecciones,</w:t>
      </w:r>
    </w:p>
    <w:p w14:paraId="28353B67" w14:textId="77777777" w:rsidR="00201183" w:rsidRPr="00750FAA" w:rsidRDefault="00201183" w:rsidP="004117C2">
      <w:pPr>
        <w:pStyle w:val="Call"/>
      </w:pPr>
      <w:r w:rsidRPr="00750FAA">
        <w:t>considerando</w:t>
      </w:r>
    </w:p>
    <w:p w14:paraId="1D349438" w14:textId="77777777" w:rsidR="00201183" w:rsidRPr="00750FAA" w:rsidRDefault="00201183" w:rsidP="004117C2">
      <w:r w:rsidRPr="00750FAA">
        <w:t>que el Consejo, en su reunión de 2001, no ha recibido informes sobre los progresos realizados en la ampliación de la perspectiva de igualdad de sexos, de conformidad con la Resolución 70,</w:t>
      </w:r>
    </w:p>
    <w:p w14:paraId="0526EBDC" w14:textId="77777777" w:rsidR="00201183" w:rsidRPr="00750FAA" w:rsidRDefault="00201183" w:rsidP="004117C2">
      <w:pPr>
        <w:pStyle w:val="Call"/>
      </w:pPr>
      <w:r w:rsidRPr="00750FAA">
        <w:t>resuelve</w:t>
      </w:r>
    </w:p>
    <w:p w14:paraId="4132FD49" w14:textId="77777777" w:rsidR="00201183" w:rsidRPr="00750FAA" w:rsidRDefault="00201183" w:rsidP="004117C2">
      <w:r w:rsidRPr="00750FAA">
        <w:t>1</w:t>
      </w:r>
      <w:r w:rsidRPr="00750FAA">
        <w:tab/>
        <w:t>alentar a los Estados Miembros y Miembros de Sector a promover para los cargos de dirección y funcionarios electos y proponer para los puestos del personal de la UIT, especialmente en los niveles profesional y superior, a candidatos adecuadamente cualificados de sexo femenino;</w:t>
      </w:r>
    </w:p>
    <w:p w14:paraId="5C2BB35B" w14:textId="77777777" w:rsidR="00201183" w:rsidRPr="00750FAA" w:rsidRDefault="00201183" w:rsidP="004117C2">
      <w:r w:rsidRPr="00750FAA">
        <w:t>2</w:t>
      </w:r>
      <w:r w:rsidRPr="00750FAA">
        <w:tab/>
        <w:t>pedir al Secretario General la atribución de recursos suficientes, en el marco de los límites presupuestarios existentes, para incluir personal a tiempo completo dedicado a la perspectiva de géneros,</w:t>
      </w:r>
    </w:p>
    <w:p w14:paraId="138CA219" w14:textId="77777777" w:rsidR="00201183" w:rsidRPr="00750FAA" w:rsidRDefault="00201183" w:rsidP="004117C2">
      <w:pPr>
        <w:pStyle w:val="Call"/>
      </w:pPr>
      <w:r w:rsidRPr="00750FAA">
        <w:t>invita al Secretario General</w:t>
      </w:r>
    </w:p>
    <w:p w14:paraId="15334C1C" w14:textId="77777777" w:rsidR="00201183" w:rsidRPr="00750FAA" w:rsidRDefault="00201183" w:rsidP="004117C2">
      <w:r w:rsidRPr="00750FAA">
        <w:t>1</w:t>
      </w:r>
      <w:r w:rsidRPr="00750FAA">
        <w:tab/>
        <w:t>a elaborar un Plan de Acción y procedimientos para abordar de manera inmediata y urgente las insuficiencias en materia de representación de géneros en el personal de la UIT, especialmente en las categorías profesional y superior, y a presentar este Plan de Acción y dichos procedimientos, junto con la información sobre su aplicación y eficacia, a la reunión del Consejo de 2002;</w:t>
      </w:r>
    </w:p>
    <w:p w14:paraId="6BFB9C65" w14:textId="77777777" w:rsidR="00201183" w:rsidRPr="00750FAA" w:rsidRDefault="00201183" w:rsidP="004117C2">
      <w:r w:rsidRPr="00750FAA">
        <w:t>2</w:t>
      </w:r>
      <w:r w:rsidRPr="00750FAA">
        <w:tab/>
        <w:t>a proponer las modificaciones pertinentes a los Estatutos del Personal, con el objeto de una mejor promoción de la perspectiva de géneros en la UIT,</w:t>
      </w:r>
    </w:p>
    <w:p w14:paraId="2EABC0CF" w14:textId="77777777" w:rsidR="00201183" w:rsidRPr="00750FAA" w:rsidRDefault="00201183" w:rsidP="004117C2">
      <w:pPr>
        <w:pStyle w:val="Call"/>
      </w:pPr>
      <w:r w:rsidRPr="00750FAA">
        <w:t xml:space="preserve">encarga al Secretario General y a los </w:t>
      </w:r>
      <w:proofErr w:type="gramStart"/>
      <w:r w:rsidRPr="00750FAA">
        <w:t>Directores</w:t>
      </w:r>
      <w:proofErr w:type="gramEnd"/>
      <w:r w:rsidRPr="00750FAA">
        <w:t xml:space="preserve"> de las Oficinas</w:t>
      </w:r>
    </w:p>
    <w:p w14:paraId="0E109141" w14:textId="77777777" w:rsidR="00201183" w:rsidRPr="00750FAA" w:rsidRDefault="00201183" w:rsidP="004117C2">
      <w:r w:rsidRPr="00750FAA">
        <w:t>que informen a la reunión del Consejo de 2002 sobre los progresos realizados en la integración de la perspectiva de géneros en las labores de la Secretaría General y de los respectivos Sectores.</w:t>
      </w:r>
    </w:p>
    <w:p w14:paraId="2CA12C1A" w14:textId="77777777" w:rsidR="00C92609" w:rsidRPr="00750FAA" w:rsidRDefault="00C92609" w:rsidP="004117C2">
      <w:pPr>
        <w:pStyle w:val="Endtext"/>
        <w:rPr>
          <w:lang w:val="es-ES_tradnl"/>
        </w:rPr>
      </w:pPr>
      <w:r w:rsidRPr="00750FAA">
        <w:rPr>
          <w:lang w:val="es-ES_tradnl"/>
        </w:rPr>
        <w:t xml:space="preserve">Ref.: </w:t>
      </w:r>
      <w:r w:rsidRPr="00750FAA">
        <w:rPr>
          <w:lang w:val="es-ES_tradnl"/>
        </w:rPr>
        <w:tab/>
        <w:t xml:space="preserve">Documentos </w:t>
      </w:r>
      <w:hyperlink r:id="rId189" w:history="1">
        <w:r w:rsidRPr="00750FAA">
          <w:rPr>
            <w:rStyle w:val="Hyperlink"/>
            <w:lang w:val="es-ES_tradnl"/>
          </w:rPr>
          <w:t>C2001/123</w:t>
        </w:r>
      </w:hyperlink>
      <w:r w:rsidRPr="00750FAA">
        <w:rPr>
          <w:lang w:val="es-ES_tradnl"/>
        </w:rPr>
        <w:t xml:space="preserve"> y </w:t>
      </w:r>
      <w:hyperlink r:id="rId190" w:history="1">
        <w:r w:rsidRPr="00750FAA">
          <w:rPr>
            <w:rStyle w:val="Hyperlink"/>
            <w:lang w:val="es-ES_tradnl"/>
          </w:rPr>
          <w:t>C2001/132</w:t>
        </w:r>
      </w:hyperlink>
      <w:r w:rsidRPr="00750FAA">
        <w:rPr>
          <w:lang w:val="es-ES_tradnl"/>
        </w:rPr>
        <w:t>.</w:t>
      </w:r>
    </w:p>
    <w:p w14:paraId="3E25B1D8" w14:textId="77777777" w:rsidR="00C92609" w:rsidRPr="00750FAA" w:rsidRDefault="00C92609" w:rsidP="00F03A24">
      <w:pPr>
        <w:pStyle w:val="Line"/>
        <w:pBdr>
          <w:top w:val="single" w:sz="6" w:space="2" w:color="auto"/>
        </w:pBdr>
        <w:tabs>
          <w:tab w:val="left" w:pos="794"/>
        </w:tabs>
        <w:rPr>
          <w:lang w:val="es-ES_tradnl"/>
        </w:rPr>
      </w:pPr>
    </w:p>
    <w:p w14:paraId="4724817C"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E885FF7" w14:textId="72497BD3" w:rsidR="00C92609" w:rsidRPr="00750FAA" w:rsidRDefault="00C92609" w:rsidP="004117C2">
      <w:pPr>
        <w:pStyle w:val="ResNo"/>
      </w:pPr>
      <w:bookmarkStart w:id="1168" w:name="_Toc423439507"/>
      <w:bookmarkStart w:id="1169" w:name="_Toc423440549"/>
      <w:bookmarkStart w:id="1170" w:name="_Toc458528044"/>
      <w:bookmarkStart w:id="1171" w:name="_Toc490049304"/>
      <w:bookmarkStart w:id="1172" w:name="_Toc16155550"/>
      <w:bookmarkStart w:id="1173" w:name="_Toc21334486"/>
      <w:bookmarkStart w:id="1174" w:name="_Toc21336856"/>
      <w:bookmarkStart w:id="1175" w:name="_Toc58570157"/>
      <w:bookmarkStart w:id="1176" w:name="_Toc86071745"/>
      <w:r w:rsidRPr="00750FAA">
        <w:t xml:space="preserve">RESOLUCIÓN 1299 </w:t>
      </w:r>
      <w:r w:rsidR="007B62E4" w:rsidRPr="00750FAA">
        <w:t xml:space="preserve">(C08, </w:t>
      </w:r>
      <w:r w:rsidR="000E532E" w:rsidRPr="00750FAA">
        <w:rPr>
          <w:caps w:val="0"/>
        </w:rPr>
        <w:t xml:space="preserve">modificada por última vez </w:t>
      </w:r>
      <w:r w:rsidR="007B62E4" w:rsidRPr="00750FAA">
        <w:t>C20)</w:t>
      </w:r>
      <w:bookmarkEnd w:id="1168"/>
      <w:bookmarkEnd w:id="1169"/>
      <w:bookmarkEnd w:id="1170"/>
      <w:bookmarkEnd w:id="1171"/>
      <w:bookmarkEnd w:id="1172"/>
      <w:bookmarkEnd w:id="1173"/>
      <w:bookmarkEnd w:id="1174"/>
      <w:bookmarkEnd w:id="1175"/>
      <w:bookmarkEnd w:id="1176"/>
    </w:p>
    <w:p w14:paraId="30D6727B" w14:textId="77777777" w:rsidR="007B62E4" w:rsidRPr="00750FAA" w:rsidRDefault="007B62E4" w:rsidP="007B62E4">
      <w:pPr>
        <w:pStyle w:val="Restitle"/>
      </w:pPr>
      <w:bookmarkStart w:id="1177" w:name="_Toc58570158"/>
      <w:bookmarkStart w:id="1178" w:name="_Toc86071746"/>
      <w:r w:rsidRPr="00750FAA">
        <w:t>Plan Estratégico para los recursos humanos de la UIT</w:t>
      </w:r>
      <w:bookmarkEnd w:id="1177"/>
      <w:bookmarkEnd w:id="1178"/>
    </w:p>
    <w:p w14:paraId="2DF293CE" w14:textId="77777777" w:rsidR="007B62E4" w:rsidRPr="00750FAA" w:rsidRDefault="00886530" w:rsidP="007B62E4">
      <w:pPr>
        <w:pStyle w:val="Normalaftertitle0"/>
      </w:pPr>
      <w:r w:rsidRPr="00750FAA">
        <w:t>El Consejo,</w:t>
      </w:r>
    </w:p>
    <w:p w14:paraId="4E1D0560" w14:textId="77777777" w:rsidR="007B62E4" w:rsidRPr="00750FAA" w:rsidRDefault="007B62E4" w:rsidP="007B62E4">
      <w:pPr>
        <w:pStyle w:val="Call"/>
      </w:pPr>
      <w:r w:rsidRPr="00750FAA">
        <w:t>reconociendo</w:t>
      </w:r>
    </w:p>
    <w:p w14:paraId="4A640EEA" w14:textId="77777777" w:rsidR="007B62E4" w:rsidRPr="00750FAA" w:rsidRDefault="007B62E4" w:rsidP="007B62E4">
      <w:r w:rsidRPr="00750FAA">
        <w:rPr>
          <w:i/>
          <w:iCs/>
        </w:rPr>
        <w:t>a)</w:t>
      </w:r>
      <w:r w:rsidRPr="00750FAA">
        <w:rPr>
          <w:i/>
          <w:iCs/>
        </w:rPr>
        <w:tab/>
      </w:r>
      <w:r w:rsidRPr="00750FAA">
        <w:t>el número</w:t>
      </w:r>
      <w:r w:rsidR="00610715" w:rsidRPr="00750FAA">
        <w:t> </w:t>
      </w:r>
      <w:r w:rsidRPr="00750FAA">
        <w:t>154 de la Constitución de la UIT, en virtud del cual la consideración predominante de la UIT para la contratación del personal y la determinación de las condiciones de empleo será la necesidad de garantizar a la Unión los servicios de personas de la mayor eficiencia, competencia e integridad;</w:t>
      </w:r>
    </w:p>
    <w:p w14:paraId="7B9CF514" w14:textId="77777777" w:rsidR="007B62E4" w:rsidRPr="00750FAA" w:rsidRDefault="007B62E4" w:rsidP="007B62E4">
      <w:r w:rsidRPr="00750FAA">
        <w:rPr>
          <w:i/>
          <w:iCs/>
        </w:rPr>
        <w:t>b)</w:t>
      </w:r>
      <w:r w:rsidRPr="00750FAA">
        <w:rPr>
          <w:i/>
          <w:iCs/>
        </w:rPr>
        <w:tab/>
      </w:r>
      <w:r w:rsidRPr="00750FAA">
        <w:t>la Resolución</w:t>
      </w:r>
      <w:r w:rsidR="00216E66" w:rsidRPr="00750FAA">
        <w:t> </w:t>
      </w:r>
      <w:r w:rsidRPr="00750FAA">
        <w:t>71 (Rev. Dubái, 2018), en cuyo Cuadro</w:t>
      </w:r>
      <w:r w:rsidR="00216E66" w:rsidRPr="00750FAA">
        <w:t> </w:t>
      </w:r>
      <w:r w:rsidRPr="00750FAA">
        <w:t>11 del Anexo</w:t>
      </w:r>
      <w:r w:rsidR="00216E66" w:rsidRPr="00750FAA">
        <w:t> </w:t>
      </w:r>
      <w:r w:rsidRPr="00750FAA">
        <w:t>1 se establece el objetivo de garantizar la utilización eficaz de los recursos humanos en un entorno propicio al trabajo y la creación y aplicación de un marco de recursos humanos que promueva la sostenibilidad y la satisfacción de los trabajadores, e incluya elementos relacionados con el desarrollo profesional y la capacitación;</w:t>
      </w:r>
    </w:p>
    <w:p w14:paraId="4F730ACF" w14:textId="77777777" w:rsidR="007B62E4" w:rsidRPr="00750FAA" w:rsidRDefault="007B62E4" w:rsidP="007B62E4">
      <w:r w:rsidRPr="00750FAA">
        <w:rPr>
          <w:i/>
          <w:iCs/>
        </w:rPr>
        <w:t>c)</w:t>
      </w:r>
      <w:r w:rsidRPr="00750FAA">
        <w:tab/>
        <w:t>la Resolución</w:t>
      </w:r>
      <w:r w:rsidR="00610715" w:rsidRPr="00750FAA">
        <w:t> </w:t>
      </w:r>
      <w:r w:rsidRPr="00750FAA">
        <w:t>48 (Rev. Dubái, 2018), sobre gestión y desarrollo de los recursos humanos, en la que se reconoce la gran importancia de los recursos humanos de la UIT y la gestión eficaz de esos recursos para el cumplimiento de sus objetivos durante el periodo 2020-2023 y que contiene referencias a resoluciones y decisiones que versan sobre cuestiones relacionadas con la planificación y gestión de los recursos humanos de la Unión,</w:t>
      </w:r>
    </w:p>
    <w:p w14:paraId="0B727B7F" w14:textId="77777777" w:rsidR="007B62E4" w:rsidRPr="00750FAA" w:rsidRDefault="007B62E4" w:rsidP="007B62E4">
      <w:pPr>
        <w:pStyle w:val="Call"/>
      </w:pPr>
      <w:r w:rsidRPr="00750FAA">
        <w:t>observando</w:t>
      </w:r>
    </w:p>
    <w:p w14:paraId="41F877E0" w14:textId="77777777" w:rsidR="007B62E4" w:rsidRPr="00750FAA" w:rsidRDefault="007B62E4" w:rsidP="007B62E4">
      <w:r w:rsidRPr="00750FAA">
        <w:rPr>
          <w:i/>
          <w:iCs/>
        </w:rPr>
        <w:t>a)</w:t>
      </w:r>
      <w:r w:rsidRPr="00750FAA">
        <w:tab/>
        <w:t>que en la Resolución</w:t>
      </w:r>
      <w:r w:rsidR="00610715" w:rsidRPr="00750FAA">
        <w:t> </w:t>
      </w:r>
      <w:r w:rsidRPr="00750FAA">
        <w:t>48 se encarga al Secretario General, entre otras cosas, que elabore y aplique, con la asistencia del Comité de Coordinación y en colaboración con las Oficinas Regionales, un Plan Estratégico de Recursos Humanos (PERH) cuatrienal que se ajuste a los planes estratégico y financiero de la UIT, para responder a las necesidades tanto de la Unión como de sus Miembros y de su personal;</w:t>
      </w:r>
    </w:p>
    <w:p w14:paraId="741BA3D0" w14:textId="77777777" w:rsidR="007B62E4" w:rsidRPr="00750FAA" w:rsidRDefault="007B62E4" w:rsidP="007B62E4">
      <w:r w:rsidRPr="00750FAA">
        <w:rPr>
          <w:i/>
          <w:iCs/>
        </w:rPr>
        <w:t>b)</w:t>
      </w:r>
      <w:r w:rsidRPr="00750FAA">
        <w:tab/>
        <w:t>que, de conformidad con la Resolución</w:t>
      </w:r>
      <w:r w:rsidR="00610715" w:rsidRPr="00750FAA">
        <w:t> </w:t>
      </w:r>
      <w:r w:rsidRPr="00750FAA">
        <w:t>48, es necesario mejorar y aplicar políticas y procedimientos de contratación encaminados a garantizar una representación geográfica y de género equitativa entre el personal de nombramiento,</w:t>
      </w:r>
    </w:p>
    <w:p w14:paraId="636861CA" w14:textId="77777777" w:rsidR="007B62E4" w:rsidRPr="00750FAA" w:rsidRDefault="007B62E4" w:rsidP="007B62E4">
      <w:pPr>
        <w:pStyle w:val="Call"/>
      </w:pPr>
      <w:r w:rsidRPr="00750FAA">
        <w:t>considerando</w:t>
      </w:r>
    </w:p>
    <w:p w14:paraId="367C6CB5" w14:textId="77777777" w:rsidR="007B62E4" w:rsidRPr="00750FAA" w:rsidRDefault="007B62E4" w:rsidP="007B62E4">
      <w:r w:rsidRPr="00750FAA">
        <w:t>que la planificación a largo plazo de los recursos humanos resulta esencial para garantizar la gestión y el desarrollo apropiados del personal de la UIT, así como la planificación de la sucesión en los cargos, y atender eficazmente las necesidades de la Unión,</w:t>
      </w:r>
    </w:p>
    <w:p w14:paraId="5E632BED" w14:textId="77777777" w:rsidR="007B62E4" w:rsidRPr="00750FAA" w:rsidRDefault="007B62E4" w:rsidP="007B62E4">
      <w:pPr>
        <w:pStyle w:val="Call"/>
      </w:pPr>
      <w:r w:rsidRPr="00750FAA">
        <w:t>resuelve</w:t>
      </w:r>
    </w:p>
    <w:p w14:paraId="1D990A93" w14:textId="77777777" w:rsidR="007B62E4" w:rsidRPr="00750FAA" w:rsidRDefault="007B62E4" w:rsidP="007B62E4">
      <w:r w:rsidRPr="00750FAA">
        <w:t>1</w:t>
      </w:r>
      <w:r w:rsidRPr="00750FAA">
        <w:tab/>
        <w:t xml:space="preserve">aprobar el PERH cuatrienal para el periodo 2020-2023, elaborado con arreglo a lo dispuesto en el </w:t>
      </w:r>
      <w:r w:rsidRPr="00750FAA">
        <w:rPr>
          <w:i/>
          <w:iCs/>
        </w:rPr>
        <w:t>encarga al Secretario General</w:t>
      </w:r>
      <w:r w:rsidRPr="00750FAA">
        <w:t xml:space="preserve"> 2 de la Resolución 48 (Rev. Dubái, 2018);</w:t>
      </w:r>
    </w:p>
    <w:p w14:paraId="13377D53" w14:textId="77777777" w:rsidR="007B62E4" w:rsidRPr="00750FAA" w:rsidRDefault="007B62E4" w:rsidP="007B62E4">
      <w:r w:rsidRPr="00750FAA">
        <w:t>2</w:t>
      </w:r>
      <w:r w:rsidRPr="00750FAA">
        <w:tab/>
        <w:t>considerar las contribuciones que presenten los Miembros del Consejo a las reuniones de 2020 a 2023 del Consejo, a fin de abordar los asuntos contenidos en los Anexos a la Resolución 48 (Rev. Dubái, 2018), y velar por que todas las medidas examinadas y adoptadas apoyen la ejecución del PERH;</w:t>
      </w:r>
    </w:p>
    <w:p w14:paraId="52CF9D69" w14:textId="77777777" w:rsidR="007B62E4" w:rsidRPr="00750FAA" w:rsidRDefault="007B62E4" w:rsidP="007B62E4">
      <w:r w:rsidRPr="00750FAA">
        <w:t>3</w:t>
      </w:r>
      <w:r w:rsidRPr="00750FAA">
        <w:tab/>
        <w:t>examinar los informes anuales del Secretario General sobre la aplicación del PERH y la Resolución 48, y determinar las medidas que deban tomarse,</w:t>
      </w:r>
    </w:p>
    <w:p w14:paraId="01D6B132" w14:textId="77777777" w:rsidR="008A64BA" w:rsidRPr="00750FAA" w:rsidRDefault="008A64BA" w:rsidP="007B62E4">
      <w:r w:rsidRPr="00750FAA">
        <w:br w:type="page"/>
      </w:r>
    </w:p>
    <w:p w14:paraId="24587BCB" w14:textId="77777777" w:rsidR="007B62E4" w:rsidRPr="00750FAA" w:rsidRDefault="007B62E4" w:rsidP="007B62E4">
      <w:pPr>
        <w:pStyle w:val="Call"/>
      </w:pPr>
      <w:r w:rsidRPr="00750FAA">
        <w:t>resuelve además encargar al Secretario General</w:t>
      </w:r>
    </w:p>
    <w:p w14:paraId="7191F02A" w14:textId="77777777" w:rsidR="007B62E4" w:rsidRPr="00750FAA" w:rsidRDefault="007B62E4" w:rsidP="007B62E4">
      <w:r w:rsidRPr="00750FAA">
        <w:t>1</w:t>
      </w:r>
      <w:r w:rsidRPr="00750FAA">
        <w:tab/>
        <w:t xml:space="preserve">que introduzca los cambios necesarios en el PERH, en colaboración con el Consejo del Personal de la UIT, con arreglo al </w:t>
      </w:r>
      <w:r w:rsidRPr="00750FAA">
        <w:rPr>
          <w:i/>
          <w:iCs/>
        </w:rPr>
        <w:t xml:space="preserve">resuelve </w:t>
      </w:r>
      <w:r w:rsidRPr="00750FAA">
        <w:t>2 anterior, y someta el PERH modificado a la consideración del Consejo;</w:t>
      </w:r>
    </w:p>
    <w:p w14:paraId="06B76ECD" w14:textId="77777777" w:rsidR="007B62E4" w:rsidRPr="00750FAA" w:rsidRDefault="007B62E4" w:rsidP="007B62E4">
      <w:r w:rsidRPr="00750FAA">
        <w:t>2</w:t>
      </w:r>
      <w:r w:rsidRPr="00750FAA">
        <w:tab/>
        <w:t>que examine atentamente las recomendaciones formuladas por la Comisión de Administración Pública Internacional</w:t>
      </w:r>
      <w:r w:rsidRPr="00750FAA" w:rsidDel="0022290C">
        <w:t xml:space="preserve"> </w:t>
      </w:r>
      <w:r w:rsidRPr="00750FAA">
        <w:t>(CAPI) y aprobadas por la Asamblea General de las Naciones Unidas con miras a introducir los cambios necesarios en los Estatutos y el Reglamento del Personal de la UIT aplicables al personal de nombramiento, de conformidad con las normas y los procedimientos adoptados por el Consejo.</w:t>
      </w:r>
    </w:p>
    <w:p w14:paraId="4622658B" w14:textId="77777777" w:rsidR="008A64BA" w:rsidRPr="00750FAA" w:rsidRDefault="008A64BA" w:rsidP="008A64BA">
      <w:pPr>
        <w:pStyle w:val="Endtext"/>
        <w:rPr>
          <w:lang w:val="es-ES_tradnl"/>
        </w:rPr>
      </w:pPr>
      <w:r w:rsidRPr="00750FAA">
        <w:rPr>
          <w:lang w:val="es-ES_tradnl"/>
        </w:rPr>
        <w:t xml:space="preserve">Ref.: </w:t>
      </w:r>
      <w:r w:rsidRPr="00750FAA">
        <w:rPr>
          <w:lang w:val="es-ES_tradnl"/>
        </w:rPr>
        <w:tab/>
        <w:t>Document</w:t>
      </w:r>
      <w:r w:rsidR="00E9708A" w:rsidRPr="00750FAA">
        <w:rPr>
          <w:lang w:val="es-ES_tradnl"/>
        </w:rPr>
        <w:t>o</w:t>
      </w:r>
      <w:r w:rsidRPr="00750FAA">
        <w:rPr>
          <w:lang w:val="es-ES_tradnl"/>
        </w:rPr>
        <w:t xml:space="preserve">s </w:t>
      </w:r>
      <w:hyperlink r:id="rId191" w:history="1">
        <w:r w:rsidRPr="00750FAA">
          <w:rPr>
            <w:rStyle w:val="Hyperlink"/>
            <w:lang w:val="es-ES_tradnl"/>
          </w:rPr>
          <w:t>C08/100</w:t>
        </w:r>
      </w:hyperlink>
      <w:bookmarkStart w:id="1179" w:name="_Hlk58400817"/>
      <w:r w:rsidRPr="00750FAA">
        <w:rPr>
          <w:lang w:val="es-ES_tradnl"/>
        </w:rPr>
        <w:t xml:space="preserve">, </w:t>
      </w:r>
      <w:bookmarkEnd w:id="1179"/>
      <w:r w:rsidRPr="00750FAA">
        <w:fldChar w:fldCharType="begin"/>
      </w:r>
      <w:r w:rsidRPr="00750FAA">
        <w:rPr>
          <w:lang w:val="es-ES_tradnl"/>
        </w:rPr>
        <w:instrText>HYPERLINK "http://www.itu.int/md/S08-CL-C-0106/es"</w:instrText>
      </w:r>
      <w:r w:rsidRPr="00750FAA">
        <w:fldChar w:fldCharType="separate"/>
      </w:r>
      <w:r w:rsidRPr="00750FAA">
        <w:rPr>
          <w:rStyle w:val="Hyperlink"/>
          <w:lang w:val="es-ES_tradnl"/>
        </w:rPr>
        <w:t>C08/106</w:t>
      </w:r>
      <w:r w:rsidRPr="00750FAA">
        <w:rPr>
          <w:rStyle w:val="Hyperlink"/>
          <w:lang w:val="es-ES_tradnl"/>
        </w:rPr>
        <w:fldChar w:fldCharType="end"/>
      </w:r>
      <w:r w:rsidRPr="00750FAA">
        <w:rPr>
          <w:lang w:val="es-ES_tradnl"/>
        </w:rPr>
        <w:t xml:space="preserve">, </w:t>
      </w:r>
      <w:hyperlink r:id="rId192" w:history="1">
        <w:r w:rsidRPr="00750FAA">
          <w:rPr>
            <w:rStyle w:val="Hyperlink"/>
            <w:lang w:val="es-ES_tradnl"/>
          </w:rPr>
          <w:t>C20/79</w:t>
        </w:r>
      </w:hyperlink>
      <w:r w:rsidRPr="00750FAA">
        <w:rPr>
          <w:lang w:val="es-ES_tradnl"/>
        </w:rPr>
        <w:t xml:space="preserve">, </w:t>
      </w:r>
      <w:hyperlink r:id="rId193" w:history="1">
        <w:r w:rsidRPr="00750FAA">
          <w:rPr>
            <w:rStyle w:val="Hyperlink"/>
            <w:lang w:val="es-ES_tradnl"/>
          </w:rPr>
          <w:t>VC-2/10</w:t>
        </w:r>
      </w:hyperlink>
      <w:r w:rsidRPr="00750FAA">
        <w:rPr>
          <w:lang w:val="es-ES_tradnl"/>
        </w:rPr>
        <w:t xml:space="preserve"> y</w:t>
      </w:r>
      <w:hyperlink r:id="rId194" w:history="1">
        <w:r w:rsidRPr="00750FAA">
          <w:rPr>
            <w:lang w:val="es-ES_tradnl"/>
          </w:rPr>
          <w:t xml:space="preserve"> </w:t>
        </w:r>
        <w:r w:rsidRPr="00750FAA">
          <w:rPr>
            <w:rStyle w:val="Hyperlink"/>
            <w:lang w:val="es-ES_tradnl"/>
          </w:rPr>
          <w:t>DM-20/1022</w:t>
        </w:r>
      </w:hyperlink>
      <w:r w:rsidRPr="00750FAA">
        <w:rPr>
          <w:lang w:val="es-ES_tradnl"/>
        </w:rPr>
        <w:t>.</w:t>
      </w:r>
    </w:p>
    <w:p w14:paraId="309E72BE" w14:textId="77777777" w:rsidR="00216E66" w:rsidRPr="00750FAA" w:rsidRDefault="00216E66" w:rsidP="000E532E"/>
    <w:p w14:paraId="49A4B66B" w14:textId="77777777" w:rsidR="00C92609" w:rsidRPr="00750FAA" w:rsidRDefault="00C92609" w:rsidP="00F03A24">
      <w:pPr>
        <w:pStyle w:val="Line"/>
        <w:pBdr>
          <w:top w:val="single" w:sz="6" w:space="2" w:color="auto"/>
        </w:pBdr>
        <w:tabs>
          <w:tab w:val="left" w:pos="794"/>
        </w:tabs>
        <w:rPr>
          <w:lang w:val="es-ES_tradnl"/>
        </w:rPr>
      </w:pPr>
    </w:p>
    <w:p w14:paraId="4EF70714" w14:textId="77777777" w:rsidR="00E9708A" w:rsidRPr="00750FAA" w:rsidRDefault="00E9708A" w:rsidP="00E9708A">
      <w:bookmarkStart w:id="1180" w:name="_Toc423439509"/>
      <w:bookmarkStart w:id="1181" w:name="_Toc423440551"/>
      <w:bookmarkStart w:id="1182" w:name="_Toc458528046"/>
      <w:bookmarkStart w:id="1183" w:name="D_2"/>
      <w:bookmarkStart w:id="1184" w:name="_Toc16155552"/>
      <w:bookmarkStart w:id="1185" w:name="_Toc21334488"/>
      <w:bookmarkStart w:id="1186" w:name="_Toc21336858"/>
      <w:bookmarkStart w:id="1187" w:name="_Toc312235102"/>
      <w:bookmarkStart w:id="1188" w:name="_Toc83628392"/>
      <w:bookmarkStart w:id="1189" w:name="_Toc83628123"/>
      <w:bookmarkStart w:id="1190" w:name="_Toc83200859"/>
      <w:bookmarkStart w:id="1191" w:name="_Toc81382213"/>
    </w:p>
    <w:p w14:paraId="75D76CCB" w14:textId="77777777" w:rsidR="007E2DF3" w:rsidRPr="00750FAA" w:rsidRDefault="007E2DF3" w:rsidP="004117C2">
      <w:pPr>
        <w:pStyle w:val="DecNo"/>
      </w:pPr>
      <w:bookmarkStart w:id="1192" w:name="_Toc58570159"/>
      <w:bookmarkStart w:id="1193" w:name="_Toc86071747"/>
      <w:r w:rsidRPr="00750FAA">
        <w:t xml:space="preserve">ACUERDO </w:t>
      </w:r>
      <w:r w:rsidR="00523AEB" w:rsidRPr="00750FAA">
        <w:t xml:space="preserve">2 (C-1948, </w:t>
      </w:r>
      <w:r w:rsidR="00523AEB" w:rsidRPr="00750FAA">
        <w:rPr>
          <w:caps w:val="0"/>
          <w:szCs w:val="28"/>
        </w:rPr>
        <w:t>modificado por última vez</w:t>
      </w:r>
      <w:r w:rsidR="00523AEB" w:rsidRPr="00750FAA">
        <w:rPr>
          <w:caps w:val="0"/>
        </w:rPr>
        <w:t xml:space="preserve"> C-1981</w:t>
      </w:r>
      <w:r w:rsidR="00523AEB" w:rsidRPr="00750FAA">
        <w:t>)</w:t>
      </w:r>
      <w:bookmarkEnd w:id="1180"/>
      <w:bookmarkEnd w:id="1181"/>
      <w:bookmarkEnd w:id="1182"/>
      <w:bookmarkEnd w:id="1183"/>
      <w:bookmarkEnd w:id="1184"/>
      <w:bookmarkEnd w:id="1185"/>
      <w:bookmarkEnd w:id="1186"/>
      <w:bookmarkEnd w:id="1192"/>
      <w:bookmarkEnd w:id="1193"/>
    </w:p>
    <w:p w14:paraId="6475A27A" w14:textId="77777777" w:rsidR="007E2DF3" w:rsidRPr="00750FAA" w:rsidRDefault="00523AEB" w:rsidP="004117C2">
      <w:pPr>
        <w:pStyle w:val="Dectitle"/>
      </w:pPr>
      <w:bookmarkStart w:id="1194" w:name="_Toc423439510"/>
      <w:bookmarkStart w:id="1195" w:name="_Toc423440552"/>
      <w:bookmarkStart w:id="1196" w:name="_Toc458528047"/>
      <w:bookmarkStart w:id="1197" w:name="_Toc21334489"/>
      <w:bookmarkStart w:id="1198" w:name="_Toc21336859"/>
      <w:bookmarkStart w:id="1199" w:name="_Toc58570160"/>
      <w:bookmarkStart w:id="1200" w:name="_Toc86071748"/>
      <w:r w:rsidRPr="00750FAA">
        <w:t>Lista de los puestos con titulares</w:t>
      </w:r>
      <w:bookmarkEnd w:id="1194"/>
      <w:bookmarkEnd w:id="1195"/>
      <w:bookmarkEnd w:id="1196"/>
      <w:bookmarkEnd w:id="1197"/>
      <w:bookmarkEnd w:id="1198"/>
      <w:bookmarkEnd w:id="1199"/>
      <w:bookmarkEnd w:id="1200"/>
    </w:p>
    <w:bookmarkEnd w:id="1187"/>
    <w:bookmarkEnd w:id="1188"/>
    <w:bookmarkEnd w:id="1189"/>
    <w:bookmarkEnd w:id="1190"/>
    <w:bookmarkEnd w:id="1191"/>
    <w:p w14:paraId="0FE7108B" w14:textId="77777777" w:rsidR="00201183" w:rsidRPr="00750FAA" w:rsidRDefault="00201183" w:rsidP="004117C2">
      <w:pPr>
        <w:pStyle w:val="Normalaftertitle"/>
      </w:pPr>
      <w:r w:rsidRPr="00750FAA">
        <w:t>El Consejo,</w:t>
      </w:r>
    </w:p>
    <w:p w14:paraId="2E725F64" w14:textId="77777777" w:rsidR="00201183" w:rsidRPr="00750FAA" w:rsidRDefault="00201183" w:rsidP="004117C2">
      <w:r w:rsidRPr="00750FAA">
        <w:tab/>
      </w:r>
      <w:r w:rsidRPr="00750FAA">
        <w:rPr>
          <w:i/>
        </w:rPr>
        <w:t>acuerda</w:t>
      </w:r>
      <w:r w:rsidRPr="00750FAA">
        <w:t xml:space="preserve"> que se publique anualmente, para conocimiento del personal, una lista de los funcionarios titulares de contratos permanentes y de periodo fijo, con indicación del empleo que ocupan.</w:t>
      </w:r>
    </w:p>
    <w:p w14:paraId="74C25053" w14:textId="77777777" w:rsidR="00E9708A" w:rsidRPr="00750FAA" w:rsidRDefault="00E9708A" w:rsidP="004117C2"/>
    <w:p w14:paraId="5D90678D" w14:textId="77777777" w:rsidR="00CE7C44" w:rsidRPr="00750FAA" w:rsidRDefault="00CE7C44"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267/CA3 (1948), 5703/CA36 (1981).</w:t>
      </w:r>
    </w:p>
    <w:p w14:paraId="07E17F8B" w14:textId="77777777" w:rsidR="00CE7C44" w:rsidRPr="00750FAA" w:rsidRDefault="00CE7C44" w:rsidP="00197778">
      <w:pPr>
        <w:pStyle w:val="Line"/>
        <w:pBdr>
          <w:top w:val="single" w:sz="6" w:space="2" w:color="auto"/>
        </w:pBdr>
        <w:tabs>
          <w:tab w:val="left" w:pos="794"/>
        </w:tabs>
        <w:rPr>
          <w:lang w:val="es-ES_tradnl"/>
        </w:rPr>
      </w:pPr>
    </w:p>
    <w:p w14:paraId="70E69983" w14:textId="77777777" w:rsidR="00E9708A" w:rsidRPr="00750FAA" w:rsidRDefault="00E9708A" w:rsidP="00E9708A"/>
    <w:p w14:paraId="599C2243" w14:textId="77777777" w:rsidR="00E9708A" w:rsidRPr="00750FAA" w:rsidRDefault="00E9708A" w:rsidP="00E9708A"/>
    <w:p w14:paraId="55DB3EED" w14:textId="77777777" w:rsidR="00E9708A" w:rsidRPr="00750FAA" w:rsidRDefault="00E9708A" w:rsidP="00E9708A"/>
    <w:p w14:paraId="5709FB17" w14:textId="77777777" w:rsidR="00E9708A" w:rsidRPr="00750FAA" w:rsidRDefault="00E9708A" w:rsidP="00E9708A"/>
    <w:p w14:paraId="34F277E6" w14:textId="77777777" w:rsidR="00E9708A" w:rsidRPr="00750FAA" w:rsidRDefault="00E9708A" w:rsidP="00E9708A"/>
    <w:p w14:paraId="54EE8486" w14:textId="77777777" w:rsidR="00E9708A" w:rsidRPr="00750FAA" w:rsidRDefault="00E9708A" w:rsidP="00E9708A"/>
    <w:p w14:paraId="5D5EFDF1"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040EAA8" w14:textId="77777777" w:rsidR="00CE7C44" w:rsidRPr="00750FAA" w:rsidRDefault="00CE7C44" w:rsidP="00773FD0">
      <w:pPr>
        <w:pStyle w:val="DecNo"/>
      </w:pPr>
      <w:bookmarkStart w:id="1201" w:name="_Toc423439511"/>
      <w:bookmarkStart w:id="1202" w:name="_Toc423440553"/>
      <w:bookmarkStart w:id="1203" w:name="_Toc458528048"/>
      <w:bookmarkStart w:id="1204" w:name="_Toc16155554"/>
      <w:bookmarkStart w:id="1205" w:name="_Toc21334490"/>
      <w:bookmarkStart w:id="1206" w:name="_Toc21336860"/>
      <w:bookmarkStart w:id="1207" w:name="_Toc58570161"/>
      <w:bookmarkStart w:id="1208" w:name="_Toc86071749"/>
      <w:bookmarkStart w:id="1209" w:name="A_517"/>
      <w:r w:rsidRPr="00750FAA">
        <w:t xml:space="preserve">ACUERDO 517 (C04, </w:t>
      </w:r>
      <w:bookmarkStart w:id="1210" w:name="_Hlk58401655"/>
      <w:r w:rsidRPr="00750FAA">
        <w:rPr>
          <w:caps w:val="0"/>
        </w:rPr>
        <w:t xml:space="preserve">modificado </w:t>
      </w:r>
      <w:r w:rsidR="00773FD0" w:rsidRPr="00750FAA">
        <w:rPr>
          <w:caps w:val="0"/>
          <w:szCs w:val="28"/>
        </w:rPr>
        <w:t>por última vez</w:t>
      </w:r>
      <w:r w:rsidRPr="00750FAA">
        <w:rPr>
          <w:caps w:val="0"/>
        </w:rPr>
        <w:t xml:space="preserve"> </w:t>
      </w:r>
      <w:bookmarkEnd w:id="1210"/>
      <w:r w:rsidRPr="00750FAA">
        <w:rPr>
          <w:caps w:val="0"/>
        </w:rPr>
        <w:t>C09</w:t>
      </w:r>
      <w:r w:rsidRPr="00750FAA">
        <w:t>)</w:t>
      </w:r>
      <w:bookmarkEnd w:id="1201"/>
      <w:bookmarkEnd w:id="1202"/>
      <w:bookmarkEnd w:id="1203"/>
      <w:bookmarkEnd w:id="1204"/>
      <w:bookmarkEnd w:id="1205"/>
      <w:bookmarkEnd w:id="1206"/>
      <w:bookmarkEnd w:id="1207"/>
      <w:bookmarkEnd w:id="1208"/>
    </w:p>
    <w:p w14:paraId="7576FC48" w14:textId="38E38538" w:rsidR="00CE7C44" w:rsidRPr="00750FAA" w:rsidRDefault="00CE7C44" w:rsidP="004117C2">
      <w:pPr>
        <w:pStyle w:val="Dectitle"/>
      </w:pPr>
      <w:bookmarkStart w:id="1211" w:name="_Toc423439512"/>
      <w:bookmarkStart w:id="1212" w:name="_Toc423440554"/>
      <w:bookmarkStart w:id="1213" w:name="_Toc458528049"/>
      <w:bookmarkStart w:id="1214" w:name="_Toc21334491"/>
      <w:bookmarkStart w:id="1215" w:name="_Toc21336861"/>
      <w:bookmarkStart w:id="1216" w:name="_Toc58570162"/>
      <w:bookmarkStart w:id="1217" w:name="_Toc86071750"/>
      <w:bookmarkEnd w:id="1209"/>
      <w:r w:rsidRPr="00750FAA">
        <w:t>Fortalecimiento del diálogo entre la Administración de la UIT</w:t>
      </w:r>
      <w:r w:rsidRPr="00750FAA">
        <w:br/>
        <w:t>y el Consejo del Personal de la UIT</w:t>
      </w:r>
      <w:bookmarkEnd w:id="1211"/>
      <w:bookmarkEnd w:id="1212"/>
      <w:bookmarkEnd w:id="1213"/>
      <w:bookmarkEnd w:id="1214"/>
      <w:bookmarkEnd w:id="1215"/>
      <w:bookmarkEnd w:id="1216"/>
      <w:bookmarkEnd w:id="1217"/>
    </w:p>
    <w:p w14:paraId="70B93A68" w14:textId="77777777" w:rsidR="00201183" w:rsidRPr="00750FAA" w:rsidRDefault="00201183" w:rsidP="004117C2">
      <w:pPr>
        <w:pStyle w:val="Normalaftertitle"/>
        <w:rPr>
          <w:rFonts w:asciiTheme="minorHAnsi" w:hAnsiTheme="minorHAnsi"/>
        </w:rPr>
      </w:pPr>
      <w:r w:rsidRPr="00750FAA">
        <w:t>El Consejo,</w:t>
      </w:r>
    </w:p>
    <w:p w14:paraId="0D02A97C" w14:textId="77777777" w:rsidR="00201183" w:rsidRPr="00750FAA" w:rsidRDefault="00201183" w:rsidP="004117C2">
      <w:pPr>
        <w:pStyle w:val="Call"/>
      </w:pPr>
      <w:r w:rsidRPr="00750FAA">
        <w:t>considerando</w:t>
      </w:r>
    </w:p>
    <w:p w14:paraId="3A2CBDB5" w14:textId="77777777" w:rsidR="00201183" w:rsidRPr="00750FAA" w:rsidRDefault="00201183" w:rsidP="004117C2">
      <w:pPr>
        <w:spacing w:before="80"/>
      </w:pPr>
      <w:r w:rsidRPr="00750FAA">
        <w:rPr>
          <w:i/>
          <w:iCs/>
        </w:rPr>
        <w:t>a)</w:t>
      </w:r>
      <w:r w:rsidRPr="00750FAA">
        <w:tab/>
        <w:t xml:space="preserve">que, con arreglo al </w:t>
      </w:r>
      <w:r w:rsidRPr="00750FAA">
        <w:rPr>
          <w:i/>
          <w:iCs/>
        </w:rPr>
        <w:t>resuelve</w:t>
      </w:r>
      <w:r w:rsidR="008A4B23" w:rsidRPr="00750FAA">
        <w:rPr>
          <w:i/>
          <w:iCs/>
        </w:rPr>
        <w:t> </w:t>
      </w:r>
      <w:r w:rsidRPr="00750FAA">
        <w:t>1 de la Resolución 48 (Rev.</w:t>
      </w:r>
      <w:r w:rsidR="004117C2" w:rsidRPr="00750FAA">
        <w:t xml:space="preserve"> </w:t>
      </w:r>
      <w:r w:rsidRPr="00750FAA">
        <w:t>Antalya, 2006) relativa a la gestión y desarrollo de los recursos humanos, la gestión y el desarrollo de estos recursos en la UIT debe ser compatible con las metas y actividades de la Unión y el régimen común de las Naciones Unidas;</w:t>
      </w:r>
    </w:p>
    <w:p w14:paraId="6176A36A" w14:textId="77777777" w:rsidR="00201183" w:rsidRPr="00750FAA" w:rsidRDefault="00201183" w:rsidP="004117C2">
      <w:pPr>
        <w:spacing w:before="80"/>
      </w:pPr>
      <w:r w:rsidRPr="00750FAA">
        <w:rPr>
          <w:i/>
          <w:iCs/>
        </w:rPr>
        <w:t>b)</w:t>
      </w:r>
      <w:r w:rsidRPr="00750FAA">
        <w:tab/>
        <w:t xml:space="preserve">que, a tenor del </w:t>
      </w:r>
      <w:r w:rsidRPr="00750FAA">
        <w:rPr>
          <w:i/>
          <w:iCs/>
        </w:rPr>
        <w:t xml:space="preserve">resuelve </w:t>
      </w:r>
      <w:r w:rsidRPr="00750FAA">
        <w:t>2 de la Resolución 48, han de aplicarse las recomendaciones de la Comisión de Administración Pública Internacional aprobadas por la Asamblea General de las Naciones Unidas,</w:t>
      </w:r>
    </w:p>
    <w:p w14:paraId="1F681178" w14:textId="77777777" w:rsidR="00201183" w:rsidRPr="00750FAA" w:rsidRDefault="003F3CA5" w:rsidP="004117C2">
      <w:pPr>
        <w:pStyle w:val="Call"/>
      </w:pPr>
      <w:proofErr w:type="gramStart"/>
      <w:r w:rsidRPr="00750FAA">
        <w:t>considerando</w:t>
      </w:r>
      <w:proofErr w:type="gramEnd"/>
      <w:r w:rsidRPr="00750FAA">
        <w:t xml:space="preserve"> además</w:t>
      </w:r>
    </w:p>
    <w:p w14:paraId="7672FB03" w14:textId="77777777" w:rsidR="00201183" w:rsidRPr="00750FAA" w:rsidRDefault="00201183" w:rsidP="004117C2">
      <w:pPr>
        <w:spacing w:before="80"/>
      </w:pPr>
      <w:r w:rsidRPr="00750FAA">
        <w:t>que, en la Regla</w:t>
      </w:r>
      <w:r w:rsidR="008A4B23" w:rsidRPr="00750FAA">
        <w:t> </w:t>
      </w:r>
      <w:r w:rsidRPr="00750FAA">
        <w:t xml:space="preserve">8.1 del Reglamento del Personal aplicable al personal de nombramiento, se reconoce su derecho de asociación, así como que un Consejo del Personal represente los intereses de </w:t>
      </w:r>
      <w:proofErr w:type="gramStart"/>
      <w:r w:rsidRPr="00750FAA">
        <w:t>éste</w:t>
      </w:r>
      <w:proofErr w:type="gramEnd"/>
      <w:r w:rsidRPr="00750FAA">
        <w:t xml:space="preserve"> ante el Secretario General,</w:t>
      </w:r>
    </w:p>
    <w:p w14:paraId="34149ACD" w14:textId="77777777" w:rsidR="00201183" w:rsidRPr="00750FAA" w:rsidRDefault="00201183" w:rsidP="004117C2">
      <w:pPr>
        <w:pStyle w:val="Call"/>
      </w:pPr>
      <w:r w:rsidRPr="00750FAA">
        <w:t>vistas</w:t>
      </w:r>
    </w:p>
    <w:p w14:paraId="158375EE" w14:textId="77777777" w:rsidR="00201183" w:rsidRPr="00750FAA" w:rsidRDefault="00201183" w:rsidP="004117C2">
      <w:pPr>
        <w:spacing w:before="80"/>
      </w:pPr>
      <w:r w:rsidRPr="00750FAA">
        <w:t xml:space="preserve">las preocupaciones expresadas por el personal a través del Consejo del Personal en el sentido de que habría que intensificar las consultas mensuales ordinarias con la dirección de la UIT sobre asuntos tales como el bienestar y la administración del personal, incluida la política de nombramientos, promociones y cese en el servicio, las estrategias de </w:t>
      </w:r>
      <w:r w:rsidR="00893F52" w:rsidRPr="00750FAA">
        <w:t>recursos humanos</w:t>
      </w:r>
      <w:r w:rsidRPr="00750FAA">
        <w:t>, los asuntos presupuestarios y los nombramientos a los comités reglamentarios,</w:t>
      </w:r>
    </w:p>
    <w:p w14:paraId="6F4FDB90" w14:textId="77777777" w:rsidR="00201183" w:rsidRPr="00750FAA" w:rsidRDefault="00201183" w:rsidP="004117C2">
      <w:pPr>
        <w:pStyle w:val="Call"/>
      </w:pPr>
      <w:r w:rsidRPr="00750FAA">
        <w:t>acuerda encargar al Secretario General</w:t>
      </w:r>
    </w:p>
    <w:p w14:paraId="65A714AD" w14:textId="77777777" w:rsidR="00201183" w:rsidRPr="00750FAA" w:rsidRDefault="00201183" w:rsidP="004117C2">
      <w:pPr>
        <w:spacing w:before="80"/>
      </w:pPr>
      <w:r w:rsidRPr="00750FAA">
        <w:t>que examine si tardanza las modalidades existentes para fortalecer el diálogo entre el Consejo del Personal y el Secretario General o su representante designado, y los Directores de las Oficinas o sus representantes designados, y que prepare un Informe sobre la situación en el que, entre otras cosas, se determine la posible necesidad de introducir modificaciones en el Estatuto y Reglamento del Personal, para su examen por el Grupo Tripartito del Consejo sobre Gestión de Recursos Humanos y por el Consejo en sus próximas reuniones.</w:t>
      </w:r>
    </w:p>
    <w:p w14:paraId="55D12A4E" w14:textId="77777777" w:rsidR="003F3CA5" w:rsidRPr="00750FAA" w:rsidRDefault="003F3CA5" w:rsidP="004117C2">
      <w:pPr>
        <w:pStyle w:val="Endtext"/>
        <w:rPr>
          <w:lang w:val="es-ES_tradnl"/>
        </w:rPr>
      </w:pPr>
      <w:r w:rsidRPr="00750FAA">
        <w:rPr>
          <w:lang w:val="es-ES_tradnl"/>
        </w:rPr>
        <w:t xml:space="preserve">Ref.: </w:t>
      </w:r>
      <w:r w:rsidRPr="00750FAA">
        <w:rPr>
          <w:lang w:val="es-ES_tradnl"/>
        </w:rPr>
        <w:tab/>
        <w:t xml:space="preserve">Documentos </w:t>
      </w:r>
      <w:hyperlink r:id="rId195" w:history="1">
        <w:r w:rsidRPr="00750FAA">
          <w:rPr>
            <w:rStyle w:val="Hyperlink"/>
            <w:lang w:val="es-ES_tradnl"/>
          </w:rPr>
          <w:t>C04/75</w:t>
        </w:r>
      </w:hyperlink>
      <w:r w:rsidRPr="00750FAA">
        <w:rPr>
          <w:lang w:val="es-ES_tradnl"/>
        </w:rPr>
        <w:t xml:space="preserve">, </w:t>
      </w:r>
      <w:hyperlink r:id="rId196" w:history="1">
        <w:r w:rsidRPr="00750FAA">
          <w:rPr>
            <w:rStyle w:val="Hyperlink"/>
            <w:lang w:val="es-ES_tradnl"/>
          </w:rPr>
          <w:t>C04/103</w:t>
        </w:r>
      </w:hyperlink>
      <w:r w:rsidRPr="00750FAA">
        <w:rPr>
          <w:lang w:val="es-ES_tradnl"/>
        </w:rPr>
        <w:t xml:space="preserve">, </w:t>
      </w:r>
      <w:hyperlink r:id="rId197" w:history="1">
        <w:r w:rsidRPr="00750FAA">
          <w:rPr>
            <w:rStyle w:val="Hyperlink"/>
            <w:lang w:val="es-ES_tradnl"/>
          </w:rPr>
          <w:t>C09/113</w:t>
        </w:r>
      </w:hyperlink>
      <w:r w:rsidRPr="00750FAA">
        <w:rPr>
          <w:lang w:val="es-ES_tradnl"/>
        </w:rPr>
        <w:t xml:space="preserve"> y </w:t>
      </w:r>
      <w:hyperlink r:id="rId198" w:history="1">
        <w:r w:rsidRPr="00750FAA">
          <w:rPr>
            <w:rStyle w:val="Hyperlink"/>
            <w:lang w:val="es-ES_tradnl"/>
          </w:rPr>
          <w:t>C09/121</w:t>
        </w:r>
      </w:hyperlink>
      <w:r w:rsidRPr="00750FAA">
        <w:rPr>
          <w:lang w:val="es-ES_tradnl"/>
        </w:rPr>
        <w:t>.</w:t>
      </w:r>
    </w:p>
    <w:p w14:paraId="5450DD08" w14:textId="77777777" w:rsidR="00197778" w:rsidRPr="00750FAA" w:rsidRDefault="00197778" w:rsidP="00197778">
      <w:pPr>
        <w:pStyle w:val="Line"/>
        <w:pBdr>
          <w:top w:val="single" w:sz="6" w:space="2" w:color="auto"/>
        </w:pBdr>
        <w:tabs>
          <w:tab w:val="left" w:pos="794"/>
        </w:tabs>
        <w:rPr>
          <w:lang w:val="es-ES_tradnl"/>
        </w:rPr>
      </w:pPr>
    </w:p>
    <w:p w14:paraId="3D3C6EEC" w14:textId="77777777" w:rsidR="00223BBE" w:rsidRPr="00750FAA" w:rsidRDefault="00223BBE" w:rsidP="00223BBE"/>
    <w:p w14:paraId="5278269B" w14:textId="77777777" w:rsidR="00223BBE" w:rsidRPr="00750FAA" w:rsidRDefault="00223BBE" w:rsidP="00223BBE"/>
    <w:p w14:paraId="666DDE19" w14:textId="77777777" w:rsidR="008A4B23" w:rsidRPr="00750FAA" w:rsidRDefault="008A4B23" w:rsidP="00223BBE"/>
    <w:p w14:paraId="1FEE6476" w14:textId="77777777" w:rsidR="008A4B23" w:rsidRPr="00750FAA" w:rsidRDefault="008A4B23" w:rsidP="00223BBE"/>
    <w:p w14:paraId="1790D49E" w14:textId="77777777" w:rsidR="00223BBE" w:rsidRPr="00750FAA" w:rsidRDefault="00223BBE" w:rsidP="00223BBE"/>
    <w:p w14:paraId="2A396B65" w14:textId="77777777" w:rsidR="00223BBE" w:rsidRPr="00750FAA" w:rsidRDefault="00223BB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7D9CBCB" w14:textId="77777777" w:rsidR="003F3CA5" w:rsidRPr="00750FAA" w:rsidRDefault="001A17AA" w:rsidP="004117C2">
      <w:pPr>
        <w:pStyle w:val="DecNo"/>
      </w:pPr>
      <w:bookmarkStart w:id="1218" w:name="_Toc423439513"/>
      <w:bookmarkStart w:id="1219" w:name="_Toc423440555"/>
      <w:bookmarkStart w:id="1220" w:name="_Toc458528050"/>
      <w:bookmarkStart w:id="1221" w:name="_Toc16155556"/>
      <w:bookmarkStart w:id="1222" w:name="_Toc21334492"/>
      <w:bookmarkStart w:id="1223" w:name="_Toc21336862"/>
      <w:bookmarkStart w:id="1224" w:name="_Toc58570163"/>
      <w:bookmarkStart w:id="1225" w:name="_Toc86071751"/>
      <w:bookmarkStart w:id="1226" w:name="A_582"/>
      <w:r w:rsidRPr="00750FAA">
        <w:t>Acuerdo</w:t>
      </w:r>
      <w:r w:rsidR="003F3CA5" w:rsidRPr="00750FAA">
        <w:t xml:space="preserve"> 582 (C15-EXT)</w:t>
      </w:r>
      <w:bookmarkEnd w:id="1218"/>
      <w:bookmarkEnd w:id="1219"/>
      <w:bookmarkEnd w:id="1220"/>
      <w:bookmarkEnd w:id="1221"/>
      <w:bookmarkEnd w:id="1222"/>
      <w:bookmarkEnd w:id="1223"/>
      <w:bookmarkEnd w:id="1224"/>
      <w:bookmarkEnd w:id="1225"/>
    </w:p>
    <w:p w14:paraId="796C1D3C" w14:textId="7748851A" w:rsidR="003F3CA5" w:rsidRPr="00750FAA" w:rsidRDefault="003F3CA5" w:rsidP="004117C2">
      <w:pPr>
        <w:pStyle w:val="Dectitle"/>
      </w:pPr>
      <w:bookmarkStart w:id="1227" w:name="_Toc312235106"/>
      <w:bookmarkStart w:id="1228" w:name="_Toc405214246"/>
      <w:bookmarkStart w:id="1229" w:name="_Toc423439514"/>
      <w:bookmarkStart w:id="1230" w:name="_Toc423440556"/>
      <w:bookmarkStart w:id="1231" w:name="_Toc458528051"/>
      <w:bookmarkStart w:id="1232" w:name="_Toc21334493"/>
      <w:bookmarkStart w:id="1233" w:name="_Toc21336863"/>
      <w:bookmarkStart w:id="1234" w:name="_Toc58570164"/>
      <w:bookmarkStart w:id="1235" w:name="_Toc86071752"/>
      <w:bookmarkEnd w:id="1226"/>
      <w:r w:rsidRPr="00750FAA">
        <w:t>Programa de cese voluntario y jubilación anticipada</w:t>
      </w:r>
      <w:bookmarkEnd w:id="1227"/>
      <w:bookmarkEnd w:id="1228"/>
      <w:bookmarkEnd w:id="1229"/>
      <w:bookmarkEnd w:id="1230"/>
      <w:bookmarkEnd w:id="1231"/>
      <w:bookmarkEnd w:id="1232"/>
      <w:bookmarkEnd w:id="1233"/>
      <w:bookmarkEnd w:id="1234"/>
      <w:bookmarkEnd w:id="1235"/>
    </w:p>
    <w:p w14:paraId="43AA759E" w14:textId="77777777" w:rsidR="00201183" w:rsidRPr="00750FAA" w:rsidRDefault="00201183" w:rsidP="004117C2">
      <w:pPr>
        <w:pStyle w:val="Normalaftertitle"/>
        <w:rPr>
          <w:rFonts w:asciiTheme="minorHAnsi" w:hAnsiTheme="minorHAnsi"/>
        </w:rPr>
      </w:pPr>
      <w:r w:rsidRPr="00750FAA">
        <w:t>El Consejo,</w:t>
      </w:r>
    </w:p>
    <w:p w14:paraId="7D6EFABF" w14:textId="77777777" w:rsidR="00201183" w:rsidRPr="00750FAA" w:rsidRDefault="00201183" w:rsidP="004117C2">
      <w:pPr>
        <w:keepNext/>
        <w:keepLines/>
        <w:spacing w:before="160"/>
        <w:ind w:left="567"/>
        <w:rPr>
          <w:i/>
        </w:rPr>
      </w:pPr>
      <w:r w:rsidRPr="00750FAA">
        <w:rPr>
          <w:i/>
        </w:rPr>
        <w:t>visto</w:t>
      </w:r>
    </w:p>
    <w:p w14:paraId="2596751D" w14:textId="77777777" w:rsidR="00201183" w:rsidRPr="00750FAA" w:rsidRDefault="00201183" w:rsidP="004117C2">
      <w:r w:rsidRPr="00750FAA">
        <w:t>el Acuerdo 5 (Rev. Busán, 2014) adoptado por la Conferencia de Plenipotenciarios,</w:t>
      </w:r>
    </w:p>
    <w:p w14:paraId="1817999A" w14:textId="77777777" w:rsidR="00201183" w:rsidRPr="00750FAA" w:rsidRDefault="00201183" w:rsidP="004117C2">
      <w:pPr>
        <w:keepNext/>
        <w:keepLines/>
        <w:spacing w:before="160"/>
        <w:ind w:left="567"/>
        <w:rPr>
          <w:i/>
        </w:rPr>
      </w:pPr>
      <w:r w:rsidRPr="00750FAA">
        <w:rPr>
          <w:i/>
        </w:rPr>
        <w:t>teniendo en cuenta</w:t>
      </w:r>
    </w:p>
    <w:p w14:paraId="5C6C6809" w14:textId="77777777" w:rsidR="00201183" w:rsidRPr="00750FAA" w:rsidRDefault="00201183" w:rsidP="004117C2">
      <w:r w:rsidRPr="00750FAA">
        <w:t>el Informe del Secretario General sobre las medidas propuestas de cese voluntario (VOLSEP) y jubilación anticipada conformes a los instrumentos jurídicos de la Unión,</w:t>
      </w:r>
    </w:p>
    <w:p w14:paraId="45DFF8DC" w14:textId="77777777" w:rsidR="00201183" w:rsidRPr="00750FAA" w:rsidRDefault="00197778" w:rsidP="004117C2">
      <w:pPr>
        <w:keepNext/>
        <w:keepLines/>
        <w:spacing w:before="160"/>
        <w:ind w:left="567"/>
        <w:rPr>
          <w:i/>
        </w:rPr>
      </w:pPr>
      <w:r w:rsidRPr="00750FAA">
        <w:rPr>
          <w:i/>
        </w:rPr>
        <w:t>acuerda</w:t>
      </w:r>
    </w:p>
    <w:p w14:paraId="3C5AF6B9" w14:textId="77777777" w:rsidR="00201183" w:rsidRPr="00750FAA" w:rsidRDefault="00201183" w:rsidP="004117C2">
      <w:r w:rsidRPr="00750FAA">
        <w:t>aprobar la aplicación del programa propuesto de cese voluntario/jubilación anticipada mediante una detracción máxima de 3 millones CHF de la Cuenta de Provisión,</w:t>
      </w:r>
    </w:p>
    <w:p w14:paraId="08B7F924" w14:textId="77777777" w:rsidR="00201183" w:rsidRPr="00750FAA" w:rsidRDefault="00201183" w:rsidP="004117C2">
      <w:pPr>
        <w:keepNext/>
        <w:keepLines/>
        <w:spacing w:before="160"/>
        <w:ind w:left="567"/>
        <w:rPr>
          <w:i/>
        </w:rPr>
      </w:pPr>
      <w:r w:rsidRPr="00750FAA">
        <w:rPr>
          <w:i/>
        </w:rPr>
        <w:t>encarga al Secretario General</w:t>
      </w:r>
    </w:p>
    <w:p w14:paraId="14DD9D11" w14:textId="77777777" w:rsidR="00201183" w:rsidRPr="00750FAA" w:rsidRDefault="00201183" w:rsidP="004117C2">
      <w:r w:rsidRPr="00750FAA">
        <w:t>que aplique el referido programa, en su caso, y presente un Informe al respecto al Consejo.</w:t>
      </w:r>
    </w:p>
    <w:p w14:paraId="14DF577E" w14:textId="77777777" w:rsidR="003F3CA5" w:rsidRPr="00750FAA" w:rsidRDefault="003F3CA5" w:rsidP="004117C2">
      <w:pPr>
        <w:pStyle w:val="Endtext"/>
        <w:rPr>
          <w:lang w:val="es-ES_tradnl"/>
        </w:rPr>
      </w:pPr>
      <w:r w:rsidRPr="00750FAA">
        <w:rPr>
          <w:lang w:val="es-ES_tradnl"/>
        </w:rPr>
        <w:t>Ref.:</w:t>
      </w:r>
      <w:r w:rsidRPr="00750FAA">
        <w:rPr>
          <w:lang w:val="es-ES_tradnl"/>
        </w:rPr>
        <w:tab/>
        <w:t xml:space="preserve">Documentos </w:t>
      </w:r>
      <w:hyperlink r:id="rId199" w:history="1">
        <w:r w:rsidRPr="00750FAA">
          <w:rPr>
            <w:rStyle w:val="Hyperlink"/>
            <w:lang w:val="es-ES_tradnl"/>
          </w:rPr>
          <w:t>C15-EXT/6</w:t>
        </w:r>
      </w:hyperlink>
      <w:r w:rsidRPr="00750FAA">
        <w:rPr>
          <w:lang w:val="es-ES_tradnl"/>
        </w:rPr>
        <w:t xml:space="preserve"> y </w:t>
      </w:r>
      <w:hyperlink r:id="rId200" w:history="1">
        <w:r w:rsidRPr="00750FAA">
          <w:rPr>
            <w:rStyle w:val="Hyperlink"/>
            <w:lang w:val="es-ES_tradnl"/>
          </w:rPr>
          <w:t>C15-EXT/7</w:t>
        </w:r>
      </w:hyperlink>
      <w:r w:rsidRPr="00750FAA">
        <w:rPr>
          <w:lang w:val="es-ES_tradnl"/>
        </w:rPr>
        <w:t>.</w:t>
      </w:r>
    </w:p>
    <w:p w14:paraId="572C26BB" w14:textId="77777777" w:rsidR="003F3CA5" w:rsidRPr="00750FAA" w:rsidRDefault="003F3CA5" w:rsidP="006F317A">
      <w:pPr>
        <w:pStyle w:val="Line"/>
        <w:pBdr>
          <w:top w:val="single" w:sz="6" w:space="2" w:color="auto"/>
        </w:pBdr>
        <w:tabs>
          <w:tab w:val="left" w:pos="794"/>
        </w:tabs>
        <w:spacing w:before="160"/>
        <w:rPr>
          <w:lang w:val="es-ES_tradnl"/>
        </w:rPr>
      </w:pPr>
    </w:p>
    <w:p w14:paraId="53D6C958" w14:textId="6A3BABEC" w:rsidR="00A60100" w:rsidRPr="00750FAA" w:rsidRDefault="00A60100" w:rsidP="00A60100">
      <w:pPr>
        <w:pStyle w:val="DecNo"/>
      </w:pPr>
      <w:bookmarkStart w:id="1236" w:name="_Toc16155558"/>
      <w:bookmarkStart w:id="1237" w:name="_Toc21334494"/>
      <w:bookmarkStart w:id="1238" w:name="_Toc21336864"/>
      <w:bookmarkStart w:id="1239" w:name="_Toc58570165"/>
      <w:bookmarkStart w:id="1240" w:name="_Toc86071753"/>
      <w:r w:rsidRPr="00750FAA">
        <w:t>Acuerdo 605 (C18)</w:t>
      </w:r>
      <w:bookmarkEnd w:id="1236"/>
      <w:bookmarkEnd w:id="1237"/>
      <w:bookmarkEnd w:id="1238"/>
      <w:bookmarkEnd w:id="1239"/>
      <w:bookmarkEnd w:id="1240"/>
    </w:p>
    <w:p w14:paraId="71F72702" w14:textId="77777777" w:rsidR="00A60100" w:rsidRPr="00750FAA" w:rsidRDefault="00A60100" w:rsidP="00A60100">
      <w:pPr>
        <w:pStyle w:val="Dectitle"/>
      </w:pPr>
      <w:bookmarkStart w:id="1241" w:name="_Toc21334495"/>
      <w:bookmarkStart w:id="1242" w:name="_Toc21336865"/>
      <w:bookmarkStart w:id="1243" w:name="_Toc58570166"/>
      <w:bookmarkStart w:id="1244" w:name="_Toc86071754"/>
      <w:r w:rsidRPr="00750FAA">
        <w:t xml:space="preserve">Creación de un puesto de categoría D1, Director Regional </w:t>
      </w:r>
      <w:r w:rsidRPr="00750FAA">
        <w:br/>
      </w:r>
      <w:r w:rsidR="008A4B23" w:rsidRPr="00750FAA">
        <w:t xml:space="preserve">de </w:t>
      </w:r>
      <w:r w:rsidR="006134B9" w:rsidRPr="00750FAA">
        <w:t xml:space="preserve">la </w:t>
      </w:r>
      <w:r w:rsidRPr="00750FAA">
        <w:t>Oficina Regional de la UIT para la Región CEI</w:t>
      </w:r>
      <w:bookmarkEnd w:id="1241"/>
      <w:bookmarkEnd w:id="1242"/>
      <w:bookmarkEnd w:id="1243"/>
      <w:bookmarkEnd w:id="1244"/>
    </w:p>
    <w:p w14:paraId="31A0631A" w14:textId="77777777" w:rsidR="00A60100" w:rsidRPr="00750FAA" w:rsidRDefault="00A60100" w:rsidP="00A60100">
      <w:pPr>
        <w:pStyle w:val="Normalaftertitle"/>
        <w:rPr>
          <w:rFonts w:asciiTheme="minorHAnsi" w:hAnsiTheme="minorHAnsi"/>
        </w:rPr>
      </w:pPr>
      <w:r w:rsidRPr="00750FAA">
        <w:t>El Consejo,</w:t>
      </w:r>
    </w:p>
    <w:p w14:paraId="71069B28" w14:textId="77777777" w:rsidR="00F11E50" w:rsidRPr="00750FAA" w:rsidRDefault="00F11E50" w:rsidP="00F11E50">
      <w:pPr>
        <w:pStyle w:val="Call"/>
      </w:pPr>
      <w:bookmarkStart w:id="1245" w:name="lt_pId053"/>
      <w:r w:rsidRPr="00750FAA">
        <w:t>habida cuenta</w:t>
      </w:r>
    </w:p>
    <w:p w14:paraId="257B4F02" w14:textId="77777777" w:rsidR="00F11E50" w:rsidRPr="00750FAA" w:rsidRDefault="00F11E50" w:rsidP="00F11E50">
      <w:r w:rsidRPr="00750FAA">
        <w:t>de los números 70 y 71 del Convenio de la Unión Internacional de Telecomunicaciones (Ginebra, 1992),</w:t>
      </w:r>
      <w:bookmarkEnd w:id="1245"/>
    </w:p>
    <w:p w14:paraId="0692D4C6" w14:textId="77777777" w:rsidR="00F11E50" w:rsidRPr="00750FAA" w:rsidRDefault="00F11E50" w:rsidP="00F11E50">
      <w:pPr>
        <w:pStyle w:val="Call"/>
      </w:pPr>
      <w:r w:rsidRPr="00750FAA">
        <w:t>observando</w:t>
      </w:r>
    </w:p>
    <w:p w14:paraId="49F969A0" w14:textId="77777777" w:rsidR="00F11E50" w:rsidRPr="00750FAA" w:rsidRDefault="00F11E50" w:rsidP="00F11E50">
      <w:pPr>
        <w:snapToGrid w:val="0"/>
        <w:spacing w:after="120"/>
      </w:pPr>
      <w:r w:rsidRPr="00750FAA">
        <w:t>que el Documento</w:t>
      </w:r>
      <w:r w:rsidR="006134B9" w:rsidRPr="00750FAA">
        <w:t> </w:t>
      </w:r>
      <w:r w:rsidRPr="00750FAA">
        <w:t>C12/25</w:t>
      </w:r>
      <w:r w:rsidRPr="00750FAA">
        <w:rPr>
          <w:b/>
        </w:rPr>
        <w:t xml:space="preserve"> </w:t>
      </w:r>
      <w:r w:rsidRPr="00750FAA">
        <w:t>presentado al Consejo en 2012, en el que se establece una estructura normalizada para las oficinas regionales y de zona, proporciona la flexibilidad necesaria,</w:t>
      </w:r>
    </w:p>
    <w:p w14:paraId="0055F3B9" w14:textId="77777777" w:rsidR="00F11E50" w:rsidRPr="00750FAA" w:rsidRDefault="00F11E50" w:rsidP="00F11E50">
      <w:pPr>
        <w:pStyle w:val="Call"/>
      </w:pPr>
      <w:bookmarkStart w:id="1246" w:name="lt_pId054"/>
      <w:r w:rsidRPr="00750FAA">
        <w:t>acuerda</w:t>
      </w:r>
      <w:bookmarkEnd w:id="1246"/>
    </w:p>
    <w:p w14:paraId="7C73B674" w14:textId="77777777" w:rsidR="00F11E50" w:rsidRPr="00750FAA" w:rsidRDefault="00F11E50" w:rsidP="00F11E50">
      <w:r w:rsidRPr="00750FAA">
        <w:t>1</w:t>
      </w:r>
      <w:r w:rsidRPr="00750FAA">
        <w:tab/>
        <w:t>aprobar la estructura propuesta para la Oficina Regional de la UIT para la Región CEI, teniendo presente que se establece basándose en la estructura normalizada; toda futura modificación de dicha estructura deberá efectuarse de conformidad con los procedimientos aplicables a la creación de puestos (Resolución</w:t>
      </w:r>
      <w:r w:rsidR="006134B9" w:rsidRPr="00750FAA">
        <w:t> </w:t>
      </w:r>
      <w:r w:rsidRPr="00750FAA">
        <w:t>1108 del Consejo sobre gestión de empleos), dentro de los límites financieros aprobados por la Conferencia de Plenipotenciarios y el Consejo;</w:t>
      </w:r>
    </w:p>
    <w:p w14:paraId="7E2B6D76" w14:textId="5EC71947" w:rsidR="00F11E50" w:rsidRPr="00750FAA" w:rsidRDefault="00F11E50" w:rsidP="00F11E50">
      <w:r w:rsidRPr="00750FAA">
        <w:t>2</w:t>
      </w:r>
      <w:r w:rsidRPr="00750FAA">
        <w:tab/>
        <w:t>aprobar la creación de un puesto de categoría D1, Director Regional de la Oficina Regional de la UIT para la Región</w:t>
      </w:r>
      <w:r w:rsidR="00A12A5D">
        <w:t xml:space="preserve"> </w:t>
      </w:r>
      <w:r w:rsidRPr="00750FAA">
        <w:t>CEI sita en Moscú, Federación de Rusia, en la Oficina de Desarrollo de las Telecomunicaciones.</w:t>
      </w:r>
    </w:p>
    <w:p w14:paraId="631330B1" w14:textId="77777777" w:rsidR="00F11E50" w:rsidRPr="00750FAA" w:rsidRDefault="00F11E50" w:rsidP="00F11E50">
      <w:pPr>
        <w:pStyle w:val="Endtext"/>
        <w:rPr>
          <w:lang w:val="es-ES_tradnl"/>
        </w:rPr>
      </w:pPr>
      <w:r w:rsidRPr="00750FAA">
        <w:rPr>
          <w:lang w:val="es-ES_tradnl"/>
        </w:rPr>
        <w:t>Ref.:</w:t>
      </w:r>
      <w:r w:rsidRPr="00750FAA">
        <w:rPr>
          <w:lang w:val="es-ES_tradnl"/>
        </w:rPr>
        <w:tab/>
        <w:t xml:space="preserve">Documentos </w:t>
      </w:r>
      <w:hyperlink r:id="rId201" w:history="1">
        <w:r w:rsidRPr="00750FAA">
          <w:rPr>
            <w:rStyle w:val="Hyperlink"/>
            <w:lang w:val="es-ES_tradnl"/>
          </w:rPr>
          <w:t>C18/113</w:t>
        </w:r>
      </w:hyperlink>
      <w:r w:rsidRPr="00750FAA">
        <w:rPr>
          <w:lang w:val="es-ES_tradnl"/>
        </w:rPr>
        <w:t xml:space="preserve"> y </w:t>
      </w:r>
      <w:hyperlink r:id="rId202" w:history="1">
        <w:r w:rsidRPr="00750FAA">
          <w:rPr>
            <w:rStyle w:val="Hyperlink"/>
            <w:lang w:val="es-ES_tradnl"/>
          </w:rPr>
          <w:t>C18/121</w:t>
        </w:r>
      </w:hyperlink>
      <w:r w:rsidRPr="00750FAA">
        <w:rPr>
          <w:lang w:val="es-ES_tradnl"/>
        </w:rPr>
        <w:t>.</w:t>
      </w:r>
    </w:p>
    <w:p w14:paraId="723FD4A2" w14:textId="77777777" w:rsidR="00F11E50" w:rsidRPr="00750FAA" w:rsidRDefault="00F11E50" w:rsidP="009D78EF"/>
    <w:p w14:paraId="15CD3EFE" w14:textId="77777777" w:rsidR="00201183" w:rsidRPr="00750FAA" w:rsidRDefault="00201183" w:rsidP="009D78EF">
      <w:pPr>
        <w:overflowPunct/>
        <w:autoSpaceDE/>
        <w:autoSpaceDN/>
        <w:adjustRightInd/>
        <w:spacing w:before="0"/>
        <w:jc w:val="left"/>
        <w:sectPr w:rsidR="00201183" w:rsidRPr="00750FAA" w:rsidSect="001A17AA">
          <w:headerReference w:type="even" r:id="rId203"/>
          <w:headerReference w:type="default" r:id="rId204"/>
          <w:endnotePr>
            <w:numFmt w:val="decimal"/>
          </w:endnotePr>
          <w:pgSz w:w="11907" w:h="16834" w:code="9"/>
          <w:pgMar w:top="1418" w:right="1134" w:bottom="1134" w:left="1134" w:header="737" w:footer="567" w:gutter="284"/>
          <w:paperSrc w:first="7" w:other="7"/>
          <w:cols w:space="720"/>
          <w:vAlign w:val="both"/>
        </w:sectPr>
      </w:pPr>
    </w:p>
    <w:p w14:paraId="7DF65EBA" w14:textId="0CFD9AE8" w:rsidR="00201183" w:rsidRPr="00750FAA" w:rsidRDefault="00201183" w:rsidP="004117C2">
      <w:pPr>
        <w:pStyle w:val="Chaptitle"/>
        <w:spacing w:before="0"/>
        <w:rPr>
          <w:szCs w:val="28"/>
        </w:rPr>
      </w:pPr>
      <w:bookmarkStart w:id="1247" w:name="_Toc312235111"/>
      <w:bookmarkStart w:id="1248" w:name="_Toc83628397"/>
      <w:bookmarkStart w:id="1249" w:name="_Toc83628128"/>
      <w:bookmarkStart w:id="1250" w:name="_Toc83200864"/>
      <w:bookmarkStart w:id="1251" w:name="_Toc81382218"/>
      <w:bookmarkStart w:id="1252" w:name="_Toc423439515"/>
      <w:bookmarkStart w:id="1253" w:name="_Toc423440557"/>
      <w:bookmarkStart w:id="1254" w:name="_Toc458528052"/>
      <w:bookmarkStart w:id="1255" w:name="_Toc490049306"/>
      <w:bookmarkStart w:id="1256" w:name="_Toc21334496"/>
      <w:bookmarkStart w:id="1257" w:name="_Toc21336866"/>
      <w:bookmarkStart w:id="1258" w:name="_Toc58570167"/>
      <w:bookmarkStart w:id="1259" w:name="_Toc86071755"/>
      <w:r w:rsidRPr="00750FAA">
        <w:rPr>
          <w:szCs w:val="28"/>
        </w:rPr>
        <w:t>2.3</w:t>
      </w:r>
      <w:r w:rsidRPr="00750FAA">
        <w:rPr>
          <w:szCs w:val="28"/>
        </w:rPr>
        <w:tab/>
        <w:t>Pensiones</w:t>
      </w:r>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6F9CF835" w14:textId="2A6A23AF" w:rsidR="00136E4B" w:rsidRPr="00750FAA" w:rsidRDefault="00136E4B" w:rsidP="004117C2">
      <w:pPr>
        <w:pStyle w:val="ResNo"/>
        <w:spacing w:before="520"/>
      </w:pPr>
      <w:bookmarkStart w:id="1260" w:name="_Toc423439516"/>
      <w:bookmarkStart w:id="1261" w:name="_Toc423440558"/>
      <w:bookmarkStart w:id="1262" w:name="_Toc458528053"/>
      <w:bookmarkStart w:id="1263" w:name="_Toc490049307"/>
      <w:bookmarkStart w:id="1264" w:name="_Toc16155561"/>
      <w:bookmarkStart w:id="1265" w:name="_Toc21334497"/>
      <w:bookmarkStart w:id="1266" w:name="_Toc21336867"/>
      <w:bookmarkStart w:id="1267" w:name="_Toc58570168"/>
      <w:bookmarkStart w:id="1268" w:name="_Toc86071756"/>
      <w:r w:rsidRPr="00750FAA">
        <w:t>RESOLUCIÓN 440 (C-1960)</w:t>
      </w:r>
      <w:bookmarkEnd w:id="1260"/>
      <w:bookmarkEnd w:id="1261"/>
      <w:bookmarkEnd w:id="1262"/>
      <w:bookmarkEnd w:id="1263"/>
      <w:bookmarkEnd w:id="1264"/>
      <w:bookmarkEnd w:id="1265"/>
      <w:bookmarkEnd w:id="1266"/>
      <w:bookmarkEnd w:id="1267"/>
      <w:bookmarkEnd w:id="1268"/>
    </w:p>
    <w:p w14:paraId="73EB0628" w14:textId="77777777" w:rsidR="00136E4B" w:rsidRPr="00750FAA" w:rsidRDefault="00136E4B" w:rsidP="004117C2">
      <w:pPr>
        <w:pStyle w:val="Restitle"/>
      </w:pPr>
      <w:bookmarkStart w:id="1269" w:name="_Toc423439517"/>
      <w:bookmarkStart w:id="1270" w:name="_Toc423440559"/>
      <w:bookmarkStart w:id="1271" w:name="_Toc458528054"/>
      <w:bookmarkStart w:id="1272" w:name="_Toc490049308"/>
      <w:bookmarkStart w:id="1273" w:name="_Toc490059139"/>
      <w:bookmarkStart w:id="1274" w:name="_Toc21334498"/>
      <w:bookmarkStart w:id="1275" w:name="_Toc21336868"/>
      <w:bookmarkStart w:id="1276" w:name="_Toc58570169"/>
      <w:bookmarkStart w:id="1277" w:name="_Toc86071757"/>
      <w:r w:rsidRPr="00750FAA">
        <w:rPr>
          <w:rStyle w:val="Heading1Char"/>
          <w:b/>
        </w:rPr>
        <w:t>Inversión de los fondos de la Caja de Seguros de la UIT</w:t>
      </w:r>
      <w:bookmarkEnd w:id="1269"/>
      <w:bookmarkEnd w:id="1270"/>
      <w:bookmarkEnd w:id="1271"/>
      <w:bookmarkEnd w:id="1272"/>
      <w:bookmarkEnd w:id="1273"/>
      <w:bookmarkEnd w:id="1274"/>
      <w:bookmarkEnd w:id="1275"/>
      <w:bookmarkEnd w:id="1276"/>
      <w:bookmarkEnd w:id="1277"/>
    </w:p>
    <w:p w14:paraId="1A5824F2" w14:textId="77777777" w:rsidR="00201183" w:rsidRPr="00750FAA" w:rsidRDefault="00201183" w:rsidP="004117C2">
      <w:pPr>
        <w:pStyle w:val="Normalaftertitle"/>
      </w:pPr>
      <w:r w:rsidRPr="00750FAA">
        <w:t>El Consejo,</w:t>
      </w:r>
    </w:p>
    <w:p w14:paraId="428E077E" w14:textId="77777777" w:rsidR="00201183" w:rsidRPr="00750FAA" w:rsidRDefault="00201183" w:rsidP="004117C2">
      <w:pPr>
        <w:pStyle w:val="Call"/>
      </w:pPr>
      <w:r w:rsidRPr="00750FAA">
        <w:t>considerando</w:t>
      </w:r>
    </w:p>
    <w:p w14:paraId="5DC253B9" w14:textId="77777777" w:rsidR="00201183" w:rsidRPr="00750FAA" w:rsidRDefault="00201183" w:rsidP="004117C2">
      <w:r w:rsidRPr="00750FAA">
        <w:rPr>
          <w:i/>
          <w:iCs/>
        </w:rPr>
        <w:t>a)</w:t>
      </w:r>
      <w:r w:rsidRPr="00750FAA">
        <w:tab/>
        <w:t>que la UIT no sólo es moralmente responsable de los fondos que quedan confiados en 1960 a la Comisión gestora después de efectuada la transferencia prevista a la Caja Común de Pensiones del Personal de las Naciones Unidas, sino que, además, ha dado al personal su garantía financiera en lo que concierne a las jubilaciones y demás pensiones y rentas pagaderas con cargo a esos fondos que quedan en la Caja de Seguros de la UIT (Artículos 1, 2 y 84 del Reglamento de la Caja de Seguros del Personal de la UIT, 7.</w:t>
      </w:r>
      <w:r w:rsidRPr="00750FAA">
        <w:rPr>
          <w:position w:val="6"/>
          <w:sz w:val="18"/>
        </w:rPr>
        <w:t>a</w:t>
      </w:r>
      <w:r w:rsidRPr="00A12A5D">
        <w:t> </w:t>
      </w:r>
      <w:r w:rsidRPr="00750FAA">
        <w:t>edición);</w:t>
      </w:r>
    </w:p>
    <w:p w14:paraId="0312D014" w14:textId="77777777" w:rsidR="00201183" w:rsidRPr="00750FAA" w:rsidRDefault="00201183" w:rsidP="004117C2">
      <w:r w:rsidRPr="00750FAA">
        <w:rPr>
          <w:i/>
          <w:iCs/>
        </w:rPr>
        <w:t>b)</w:t>
      </w:r>
      <w:r w:rsidRPr="00750FAA">
        <w:tab/>
        <w:t>que el pasivo de la Caja de Seguros del Personal de la UIT se establece en francos suizos;</w:t>
      </w:r>
    </w:p>
    <w:p w14:paraId="03C54A03" w14:textId="77777777" w:rsidR="00201183" w:rsidRPr="00750FAA" w:rsidRDefault="00201183" w:rsidP="004117C2">
      <w:r w:rsidRPr="00750FAA">
        <w:rPr>
          <w:i/>
          <w:iCs/>
        </w:rPr>
        <w:t>c)</w:t>
      </w:r>
      <w:r w:rsidRPr="00750FAA">
        <w:tab/>
        <w:t>que los cálculos actuariales se establecen a base de un interés del 3 %, pero que las cuentas corrientes en francos suizos abiertas amablemente por la Confederación Helvética a la UIT y las obligaciones en francos suizos garantizadas por la Confederación Helvética producen un interés superior al 3 %,</w:t>
      </w:r>
    </w:p>
    <w:p w14:paraId="42B51827" w14:textId="77777777" w:rsidR="00201183" w:rsidRPr="00750FAA" w:rsidRDefault="00201183" w:rsidP="004117C2">
      <w:r w:rsidRPr="00750FAA">
        <w:rPr>
          <w:i/>
        </w:rPr>
        <w:tab/>
        <w:t>recomienda</w:t>
      </w:r>
      <w:r w:rsidRPr="00750FAA">
        <w:t xml:space="preserve"> a la Comisión gestora que conserve los fondos destinados a las pensiones y demás rentas pagaderas por la Caja de Seguros de la UIT en cuentas corrientes abiertas amablemente por la Confederación Helvética o en obligaciones garantizadas por la Confederación Helvética, absteniéndose de cualquier otro tipo de inversión que no ofrezca las mismas garantías.</w:t>
      </w:r>
    </w:p>
    <w:p w14:paraId="386C7071" w14:textId="77777777" w:rsidR="001D6510" w:rsidRPr="00750FAA" w:rsidRDefault="001D6510" w:rsidP="004117C2">
      <w:pPr>
        <w:pStyle w:val="Endtext"/>
        <w:rPr>
          <w:lang w:val="es-ES_tradnl"/>
        </w:rPr>
      </w:pPr>
      <w:r w:rsidRPr="00750FAA">
        <w:rPr>
          <w:lang w:val="es-ES_tradnl"/>
        </w:rPr>
        <w:t xml:space="preserve">Ref.: </w:t>
      </w:r>
      <w:r w:rsidRPr="00750FAA">
        <w:rPr>
          <w:lang w:val="es-ES_tradnl"/>
        </w:rPr>
        <w:tab/>
        <w:t>Documento 2499/CA15 (1960).</w:t>
      </w:r>
    </w:p>
    <w:p w14:paraId="33227944" w14:textId="77777777" w:rsidR="001D6510" w:rsidRPr="00750FAA" w:rsidRDefault="001D6510" w:rsidP="004117C2">
      <w:pPr>
        <w:pStyle w:val="Line"/>
        <w:pBdr>
          <w:top w:val="single" w:sz="6" w:space="2" w:color="auto"/>
        </w:pBdr>
        <w:tabs>
          <w:tab w:val="left" w:pos="794"/>
        </w:tabs>
        <w:spacing w:before="120"/>
        <w:rPr>
          <w:lang w:val="es-ES_tradnl"/>
        </w:rPr>
      </w:pPr>
    </w:p>
    <w:p w14:paraId="4C92F3DA" w14:textId="77777777" w:rsidR="001D6510" w:rsidRPr="00750FAA" w:rsidRDefault="00547FD9" w:rsidP="004117C2">
      <w:pPr>
        <w:pStyle w:val="ResNo"/>
      </w:pPr>
      <w:bookmarkStart w:id="1278" w:name="_Toc423439518"/>
      <w:bookmarkStart w:id="1279" w:name="_Toc423440560"/>
      <w:bookmarkStart w:id="1280" w:name="_Toc458528055"/>
      <w:bookmarkStart w:id="1281" w:name="_Toc490049309"/>
      <w:bookmarkStart w:id="1282" w:name="_Toc16155563"/>
      <w:bookmarkStart w:id="1283" w:name="_Toc21334499"/>
      <w:bookmarkStart w:id="1284" w:name="_Toc21336869"/>
      <w:bookmarkStart w:id="1285" w:name="_Toc58570170"/>
      <w:bookmarkStart w:id="1286" w:name="_Toc86071758"/>
      <w:bookmarkStart w:id="1287" w:name="_Toc312235113"/>
      <w:bookmarkStart w:id="1288" w:name="_Toc83628399"/>
      <w:bookmarkStart w:id="1289" w:name="_Toc83628130"/>
      <w:bookmarkStart w:id="1290" w:name="_Toc83200866"/>
      <w:bookmarkStart w:id="1291" w:name="_Toc81382220"/>
      <w:r w:rsidRPr="00750FAA">
        <w:t>RESOLUCIÓN</w:t>
      </w:r>
      <w:r w:rsidR="001D6510" w:rsidRPr="00750FAA">
        <w:t xml:space="preserve"> 463 (C-1961)</w:t>
      </w:r>
      <w:bookmarkEnd w:id="1278"/>
      <w:bookmarkEnd w:id="1279"/>
      <w:bookmarkEnd w:id="1280"/>
      <w:bookmarkEnd w:id="1281"/>
      <w:bookmarkEnd w:id="1282"/>
      <w:bookmarkEnd w:id="1283"/>
      <w:bookmarkEnd w:id="1284"/>
      <w:bookmarkEnd w:id="1285"/>
      <w:bookmarkEnd w:id="1286"/>
    </w:p>
    <w:p w14:paraId="3CA1DD58" w14:textId="77777777" w:rsidR="001D6510" w:rsidRPr="00750FAA" w:rsidRDefault="001D6510" w:rsidP="004117C2">
      <w:pPr>
        <w:pStyle w:val="Restitle"/>
      </w:pPr>
      <w:bookmarkStart w:id="1292" w:name="_Toc423439519"/>
      <w:bookmarkStart w:id="1293" w:name="_Toc423440561"/>
      <w:bookmarkStart w:id="1294" w:name="_Toc458528056"/>
      <w:bookmarkStart w:id="1295" w:name="_Toc490049310"/>
      <w:bookmarkStart w:id="1296" w:name="_Toc490059140"/>
      <w:bookmarkStart w:id="1297" w:name="_Toc21334500"/>
      <w:bookmarkStart w:id="1298" w:name="_Toc21336870"/>
      <w:bookmarkStart w:id="1299" w:name="_Toc58570171"/>
      <w:bookmarkStart w:id="1300" w:name="_Toc86071759"/>
      <w:r w:rsidRPr="00750FAA">
        <w:rPr>
          <w:rStyle w:val="Heading1Char"/>
          <w:b/>
        </w:rPr>
        <w:t>Bases técnicas para la Caja de Seguros del Personal de la UIT</w:t>
      </w:r>
      <w:bookmarkEnd w:id="1292"/>
      <w:bookmarkEnd w:id="1293"/>
      <w:bookmarkEnd w:id="1294"/>
      <w:bookmarkEnd w:id="1295"/>
      <w:bookmarkEnd w:id="1296"/>
      <w:bookmarkEnd w:id="1297"/>
      <w:bookmarkEnd w:id="1298"/>
      <w:bookmarkEnd w:id="1299"/>
      <w:bookmarkEnd w:id="1300"/>
    </w:p>
    <w:bookmarkEnd w:id="1287"/>
    <w:bookmarkEnd w:id="1288"/>
    <w:bookmarkEnd w:id="1289"/>
    <w:bookmarkEnd w:id="1290"/>
    <w:bookmarkEnd w:id="1291"/>
    <w:p w14:paraId="28B54912" w14:textId="77777777" w:rsidR="00201183" w:rsidRPr="00750FAA" w:rsidRDefault="00201183" w:rsidP="004117C2">
      <w:pPr>
        <w:pStyle w:val="Normalaftertitle"/>
      </w:pPr>
      <w:r w:rsidRPr="00750FAA">
        <w:t>El Consejo,</w:t>
      </w:r>
    </w:p>
    <w:p w14:paraId="4DC0F1AF" w14:textId="77777777" w:rsidR="00201183" w:rsidRPr="00750FAA" w:rsidRDefault="00201183" w:rsidP="004117C2">
      <w:r w:rsidRPr="00750FAA">
        <w:tab/>
      </w:r>
      <w:r w:rsidRPr="00750FAA">
        <w:rPr>
          <w:i/>
        </w:rPr>
        <w:t>vista</w:t>
      </w:r>
      <w:r w:rsidRPr="00750FAA">
        <w:t xml:space="preserve"> la proposición de la Comisión gestora de la Caja de Seguros del Personal de la UIT, presentada por el Secretario General (Documento 2634/CA16),</w:t>
      </w:r>
    </w:p>
    <w:p w14:paraId="7E049E9D" w14:textId="77777777" w:rsidR="00201183" w:rsidRPr="00750FAA" w:rsidRDefault="00201183" w:rsidP="004117C2">
      <w:r w:rsidRPr="00750FAA">
        <w:tab/>
      </w:r>
      <w:r w:rsidRPr="00750FAA">
        <w:rPr>
          <w:i/>
        </w:rPr>
        <w:t>considerando</w:t>
      </w:r>
      <w:r w:rsidRPr="00750FAA">
        <w:t xml:space="preserve"> que las bases técnicas actualmente empleadas para los cálculos de la Caja de Seguros no se ajustan ya a la realidad, y que el actuario consultado por la Comisión gestora está de acuerdo con la adopción de las bases revisadas propuestas,</w:t>
      </w:r>
    </w:p>
    <w:p w14:paraId="1245D749" w14:textId="77777777" w:rsidR="00201183" w:rsidRPr="00750FAA" w:rsidRDefault="00201183" w:rsidP="004117C2">
      <w:r w:rsidRPr="00750FAA">
        <w:tab/>
      </w:r>
      <w:r w:rsidRPr="00750FAA">
        <w:rPr>
          <w:i/>
        </w:rPr>
        <w:t>resuelve</w:t>
      </w:r>
      <w:r w:rsidRPr="00750FAA">
        <w:t xml:space="preserve"> que desde el 1 de julio de 1961 se empleen para los cálculos de la Caja de Seguros las bases técnicas EVK/1960, Colección A, de la Caja Federal de Seguros de la Confederación suiza.</w:t>
      </w:r>
    </w:p>
    <w:p w14:paraId="1C60D4E0" w14:textId="77777777" w:rsidR="001D6510" w:rsidRPr="00750FAA" w:rsidRDefault="001D6510" w:rsidP="004117C2">
      <w:pPr>
        <w:pStyle w:val="Endtext"/>
        <w:rPr>
          <w:lang w:val="es-ES_tradnl"/>
        </w:rPr>
      </w:pPr>
      <w:r w:rsidRPr="00750FAA">
        <w:rPr>
          <w:lang w:val="es-ES_tradnl"/>
        </w:rPr>
        <w:t xml:space="preserve">Ref.: </w:t>
      </w:r>
      <w:r w:rsidRPr="00750FAA">
        <w:rPr>
          <w:lang w:val="es-ES_tradnl"/>
        </w:rPr>
        <w:tab/>
        <w:t>Documento 2710/CA16 (1961).</w:t>
      </w:r>
    </w:p>
    <w:p w14:paraId="49D3688C" w14:textId="77777777" w:rsidR="001D6510" w:rsidRPr="00750FAA" w:rsidRDefault="001D6510" w:rsidP="004117C2">
      <w:pPr>
        <w:pStyle w:val="Line"/>
        <w:pBdr>
          <w:top w:val="single" w:sz="6" w:space="2" w:color="auto"/>
        </w:pBdr>
        <w:tabs>
          <w:tab w:val="left" w:pos="794"/>
        </w:tabs>
        <w:spacing w:before="120"/>
        <w:rPr>
          <w:lang w:val="es-ES_tradnl"/>
        </w:rPr>
      </w:pPr>
    </w:p>
    <w:p w14:paraId="4E5E8E29" w14:textId="77777777" w:rsidR="00617727" w:rsidRPr="00750FAA" w:rsidRDefault="0061772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C80A9CA" w14:textId="3DE75BC3" w:rsidR="001D6510" w:rsidRPr="00750FAA" w:rsidRDefault="001D6510" w:rsidP="004117C2">
      <w:pPr>
        <w:pStyle w:val="ResNo"/>
      </w:pPr>
      <w:bookmarkStart w:id="1301" w:name="_Toc423439520"/>
      <w:bookmarkStart w:id="1302" w:name="_Toc423440562"/>
      <w:bookmarkStart w:id="1303" w:name="_Toc458528057"/>
      <w:bookmarkStart w:id="1304" w:name="_Toc490049311"/>
      <w:bookmarkStart w:id="1305" w:name="_Toc16155565"/>
      <w:bookmarkStart w:id="1306" w:name="_Toc21334501"/>
      <w:bookmarkStart w:id="1307" w:name="_Toc21336871"/>
      <w:bookmarkStart w:id="1308" w:name="_Toc58570172"/>
      <w:bookmarkStart w:id="1309" w:name="_Toc86071760"/>
      <w:r w:rsidRPr="00750FAA">
        <w:t xml:space="preserve">RESOLUCIÓN 559 (C-1965, </w:t>
      </w:r>
      <w:r w:rsidRPr="00750FAA">
        <w:rPr>
          <w:caps w:val="0"/>
          <w:szCs w:val="28"/>
        </w:rPr>
        <w:t>modificada por última vez</w:t>
      </w:r>
      <w:r w:rsidRPr="00750FAA">
        <w:rPr>
          <w:caps w:val="0"/>
        </w:rPr>
        <w:t xml:space="preserve"> </w:t>
      </w:r>
      <w:r w:rsidR="00430DC8" w:rsidRPr="00750FAA">
        <w:rPr>
          <w:caps w:val="0"/>
        </w:rPr>
        <w:t>C-</w:t>
      </w:r>
      <w:r w:rsidRPr="00750FAA">
        <w:rPr>
          <w:caps w:val="0"/>
        </w:rPr>
        <w:t>1984</w:t>
      </w:r>
      <w:r w:rsidRPr="00750FAA">
        <w:t>)</w:t>
      </w:r>
      <w:bookmarkEnd w:id="1301"/>
      <w:bookmarkEnd w:id="1302"/>
      <w:bookmarkEnd w:id="1303"/>
      <w:bookmarkEnd w:id="1304"/>
      <w:bookmarkEnd w:id="1305"/>
      <w:bookmarkEnd w:id="1306"/>
      <w:bookmarkEnd w:id="1307"/>
      <w:bookmarkEnd w:id="1308"/>
      <w:bookmarkEnd w:id="1309"/>
    </w:p>
    <w:p w14:paraId="0EFE7DA2" w14:textId="77777777" w:rsidR="001D6510" w:rsidRPr="00750FAA" w:rsidRDefault="001D6510" w:rsidP="004117C2">
      <w:pPr>
        <w:pStyle w:val="Restitle"/>
      </w:pPr>
      <w:bookmarkStart w:id="1310" w:name="_Toc423439521"/>
      <w:bookmarkStart w:id="1311" w:name="_Toc423440563"/>
      <w:bookmarkStart w:id="1312" w:name="_Toc458528058"/>
      <w:bookmarkStart w:id="1313" w:name="_Toc490049312"/>
      <w:bookmarkStart w:id="1314" w:name="_Toc21334502"/>
      <w:bookmarkStart w:id="1315" w:name="_Toc21336872"/>
      <w:bookmarkStart w:id="1316" w:name="_Toc58570173"/>
      <w:bookmarkStart w:id="1317" w:name="_Toc86071761"/>
      <w:r w:rsidRPr="00750FAA">
        <w:t>Asignación por carestía de vida para los beneficiarios</w:t>
      </w:r>
      <w:r w:rsidRPr="00750FAA">
        <w:br/>
        <w:t>de la Caja de Seguros del Personal de la UIT</w:t>
      </w:r>
      <w:bookmarkEnd w:id="1310"/>
      <w:bookmarkEnd w:id="1311"/>
      <w:bookmarkEnd w:id="1312"/>
      <w:bookmarkEnd w:id="1313"/>
      <w:bookmarkEnd w:id="1314"/>
      <w:bookmarkEnd w:id="1315"/>
      <w:bookmarkEnd w:id="1316"/>
      <w:bookmarkEnd w:id="1317"/>
    </w:p>
    <w:p w14:paraId="54265BC2" w14:textId="77777777" w:rsidR="00201183" w:rsidRPr="00750FAA" w:rsidRDefault="00201183" w:rsidP="004117C2">
      <w:pPr>
        <w:pStyle w:val="Normalaftertitle"/>
        <w:rPr>
          <w:rFonts w:asciiTheme="minorHAnsi" w:hAnsiTheme="minorHAnsi"/>
        </w:rPr>
      </w:pPr>
      <w:r w:rsidRPr="00750FAA">
        <w:t>El Consejo,</w:t>
      </w:r>
    </w:p>
    <w:p w14:paraId="5E9B0C3F" w14:textId="77777777" w:rsidR="00201183" w:rsidRPr="00750FAA" w:rsidRDefault="00201183" w:rsidP="004117C2">
      <w:r w:rsidRPr="00750FAA">
        <w:tab/>
      </w:r>
      <w:r w:rsidRPr="00750FAA">
        <w:rPr>
          <w:i/>
        </w:rPr>
        <w:t>visto</w:t>
      </w:r>
      <w:r w:rsidRPr="00750FAA">
        <w:t xml:space="preserve"> lo dispuesto en el número 262 del Convenio Internacional de Telecomunicaciones de Nairobi (1982),</w:t>
      </w:r>
    </w:p>
    <w:p w14:paraId="7D31C6DE" w14:textId="77777777" w:rsidR="00201183" w:rsidRPr="00750FAA" w:rsidRDefault="00201183" w:rsidP="004117C2">
      <w:r w:rsidRPr="00750FAA">
        <w:tab/>
      </w:r>
      <w:r w:rsidRPr="00750FAA">
        <w:rPr>
          <w:i/>
        </w:rPr>
        <w:t>considerando</w:t>
      </w:r>
      <w:r w:rsidRPr="00750FAA">
        <w:t xml:space="preserve"> la Resolución 2007 adoptada por la Asamblea General de las Naciones Unidas en su XIX periodo de sesiones,</w:t>
      </w:r>
    </w:p>
    <w:p w14:paraId="79A727C2" w14:textId="77777777" w:rsidR="00201183" w:rsidRPr="00750FAA" w:rsidRDefault="00201183" w:rsidP="004117C2">
      <w:r w:rsidRPr="00750FAA">
        <w:tab/>
      </w:r>
      <w:r w:rsidRPr="00750FAA">
        <w:rPr>
          <w:i/>
        </w:rPr>
        <w:t>después</w:t>
      </w:r>
      <w:r w:rsidRPr="00750FAA">
        <w:rPr>
          <w:i/>
          <w:sz w:val="19"/>
          <w:szCs w:val="19"/>
        </w:rPr>
        <w:t xml:space="preserve"> </w:t>
      </w:r>
      <w:r w:rsidRPr="00750FAA">
        <w:rPr>
          <w:i/>
        </w:rPr>
        <w:t>de</w:t>
      </w:r>
      <w:r w:rsidRPr="00750FAA">
        <w:rPr>
          <w:i/>
          <w:sz w:val="19"/>
          <w:szCs w:val="19"/>
        </w:rPr>
        <w:t xml:space="preserve"> </w:t>
      </w:r>
      <w:r w:rsidRPr="00750FAA">
        <w:rPr>
          <w:i/>
        </w:rPr>
        <w:t>examinar</w:t>
      </w:r>
      <w:r w:rsidRPr="00750FAA">
        <w:rPr>
          <w:sz w:val="19"/>
          <w:szCs w:val="19"/>
        </w:rPr>
        <w:t xml:space="preserve"> </w:t>
      </w:r>
      <w:r w:rsidRPr="00750FAA">
        <w:t>las</w:t>
      </w:r>
      <w:r w:rsidRPr="00750FAA">
        <w:rPr>
          <w:sz w:val="19"/>
          <w:szCs w:val="19"/>
        </w:rPr>
        <w:t xml:space="preserve"> </w:t>
      </w:r>
      <w:r w:rsidRPr="00750FAA">
        <w:t>propuestas</w:t>
      </w:r>
      <w:r w:rsidRPr="00750FAA">
        <w:rPr>
          <w:sz w:val="19"/>
          <w:szCs w:val="19"/>
        </w:rPr>
        <w:t xml:space="preserve"> </w:t>
      </w:r>
      <w:r w:rsidRPr="00750FAA">
        <w:t>del</w:t>
      </w:r>
      <w:r w:rsidRPr="00750FAA">
        <w:rPr>
          <w:sz w:val="19"/>
          <w:szCs w:val="19"/>
        </w:rPr>
        <w:t xml:space="preserve"> </w:t>
      </w:r>
      <w:r w:rsidRPr="00750FAA">
        <w:t>Secretario</w:t>
      </w:r>
      <w:r w:rsidRPr="00750FAA">
        <w:rPr>
          <w:sz w:val="19"/>
          <w:szCs w:val="19"/>
        </w:rPr>
        <w:t xml:space="preserve"> </w:t>
      </w:r>
      <w:r w:rsidRPr="00750FAA">
        <w:t>General,</w:t>
      </w:r>
      <w:r w:rsidRPr="00750FAA">
        <w:rPr>
          <w:sz w:val="19"/>
          <w:szCs w:val="19"/>
        </w:rPr>
        <w:t xml:space="preserve"> </w:t>
      </w:r>
      <w:r w:rsidRPr="00750FAA">
        <w:t>contenidas</w:t>
      </w:r>
      <w:r w:rsidRPr="00750FAA">
        <w:rPr>
          <w:sz w:val="19"/>
          <w:szCs w:val="19"/>
        </w:rPr>
        <w:t xml:space="preserve"> </w:t>
      </w:r>
      <w:r w:rsidRPr="00750FAA">
        <w:t>en</w:t>
      </w:r>
      <w:r w:rsidRPr="00750FAA">
        <w:rPr>
          <w:sz w:val="19"/>
          <w:szCs w:val="19"/>
        </w:rPr>
        <w:t xml:space="preserve"> </w:t>
      </w:r>
      <w:r w:rsidRPr="00750FAA">
        <w:t>el</w:t>
      </w:r>
      <w:r w:rsidRPr="00750FAA">
        <w:rPr>
          <w:sz w:val="20"/>
        </w:rPr>
        <w:t xml:space="preserve"> </w:t>
      </w:r>
      <w:r w:rsidRPr="00750FAA">
        <w:t>Documento 3325/CA20,</w:t>
      </w:r>
    </w:p>
    <w:p w14:paraId="1CAD3A16" w14:textId="77777777" w:rsidR="00201183" w:rsidRPr="00750FAA" w:rsidRDefault="00201183" w:rsidP="004117C2">
      <w:r w:rsidRPr="00750FAA">
        <w:tab/>
      </w:r>
      <w:r w:rsidRPr="00750FAA">
        <w:rPr>
          <w:i/>
        </w:rPr>
        <w:t>resuelve</w:t>
      </w:r>
      <w:r w:rsidRPr="00750FAA">
        <w:t xml:space="preserve"> que, con efectos desde el 1 de marzo de 1965 se reajusten las asignaciones por carestía de vida pagadas a los beneficiarios de pensiones por la Caja de Seguros de la UIT, de acuerdo con el método expuesto en el Documento 3325/CA20.</w:t>
      </w:r>
    </w:p>
    <w:p w14:paraId="3C9A142A" w14:textId="77777777" w:rsidR="009A4CD8" w:rsidRPr="00750FAA" w:rsidRDefault="009A4CD8" w:rsidP="004117C2">
      <w:pPr>
        <w:pStyle w:val="Endtext"/>
        <w:rPr>
          <w:lang w:val="es-ES_tradnl"/>
        </w:rPr>
      </w:pPr>
      <w:r w:rsidRPr="00750FAA">
        <w:rPr>
          <w:lang w:val="es-ES_tradnl"/>
        </w:rPr>
        <w:t xml:space="preserve">Ref.: </w:t>
      </w:r>
      <w:r w:rsidRPr="00750FAA">
        <w:rPr>
          <w:lang w:val="es-ES_tradnl"/>
        </w:rPr>
        <w:tab/>
        <w:t>Documentos 3439/CA20 (1965), 4965/CA31 (1976), 6197/CA39 (1984).</w:t>
      </w:r>
    </w:p>
    <w:p w14:paraId="7E04759B" w14:textId="77777777" w:rsidR="009A4CD8" w:rsidRPr="00750FAA" w:rsidRDefault="009A4CD8" w:rsidP="00197778">
      <w:pPr>
        <w:pStyle w:val="Line"/>
        <w:pBdr>
          <w:top w:val="single" w:sz="6" w:space="2" w:color="auto"/>
        </w:pBdr>
        <w:tabs>
          <w:tab w:val="left" w:pos="794"/>
        </w:tabs>
        <w:rPr>
          <w:lang w:val="es-ES_tradnl"/>
        </w:rPr>
      </w:pPr>
      <w:bookmarkStart w:id="1318" w:name="_Toc63839088"/>
      <w:bookmarkStart w:id="1319" w:name="_Toc78271323"/>
      <w:bookmarkStart w:id="1320" w:name="_Toc81880072"/>
    </w:p>
    <w:p w14:paraId="0C20C029" w14:textId="77777777" w:rsidR="009A4CD8" w:rsidRPr="00750FAA" w:rsidRDefault="009A4CD8" w:rsidP="004117C2">
      <w:pPr>
        <w:pStyle w:val="ResNo"/>
      </w:pPr>
      <w:bookmarkStart w:id="1321" w:name="_Toc423439522"/>
      <w:bookmarkStart w:id="1322" w:name="_Toc423440564"/>
      <w:bookmarkStart w:id="1323" w:name="_Toc458528059"/>
      <w:bookmarkStart w:id="1324" w:name="_Toc490049313"/>
      <w:bookmarkStart w:id="1325" w:name="_Toc16155567"/>
      <w:bookmarkStart w:id="1326" w:name="_Toc21334503"/>
      <w:bookmarkStart w:id="1327" w:name="_Toc21336873"/>
      <w:bookmarkStart w:id="1328" w:name="_Toc58570174"/>
      <w:bookmarkStart w:id="1329" w:name="_Toc86071762"/>
      <w:r w:rsidRPr="00750FAA">
        <w:t xml:space="preserve">RESOLUCIÓN 589 (C-1966, </w:t>
      </w:r>
      <w:r w:rsidRPr="00750FAA">
        <w:rPr>
          <w:caps w:val="0"/>
          <w:szCs w:val="28"/>
        </w:rPr>
        <w:t>modificada por última vez</w:t>
      </w:r>
      <w:r w:rsidRPr="00750FAA">
        <w:rPr>
          <w:caps w:val="0"/>
        </w:rPr>
        <w:t xml:space="preserve"> </w:t>
      </w:r>
      <w:r w:rsidR="00B73B02" w:rsidRPr="00750FAA">
        <w:rPr>
          <w:caps w:val="0"/>
        </w:rPr>
        <w:t>C-</w:t>
      </w:r>
      <w:r w:rsidRPr="00750FAA">
        <w:rPr>
          <w:caps w:val="0"/>
        </w:rPr>
        <w:t>1984</w:t>
      </w:r>
      <w:r w:rsidRPr="00750FAA">
        <w:t>)</w:t>
      </w:r>
      <w:bookmarkEnd w:id="1321"/>
      <w:bookmarkEnd w:id="1322"/>
      <w:bookmarkEnd w:id="1323"/>
      <w:bookmarkEnd w:id="1324"/>
      <w:bookmarkEnd w:id="1325"/>
      <w:bookmarkEnd w:id="1326"/>
      <w:bookmarkEnd w:id="1327"/>
      <w:bookmarkEnd w:id="1328"/>
      <w:bookmarkEnd w:id="1329"/>
    </w:p>
    <w:p w14:paraId="5F789A51" w14:textId="77777777" w:rsidR="009A4CD8" w:rsidRPr="00750FAA" w:rsidRDefault="009A4CD8" w:rsidP="004117C2">
      <w:pPr>
        <w:pStyle w:val="Restitle"/>
      </w:pPr>
      <w:bookmarkStart w:id="1330" w:name="_Toc423439523"/>
      <w:bookmarkStart w:id="1331" w:name="_Toc423440565"/>
      <w:bookmarkStart w:id="1332" w:name="_Toc458528060"/>
      <w:bookmarkStart w:id="1333" w:name="_Toc490049314"/>
      <w:bookmarkStart w:id="1334" w:name="_Toc21334504"/>
      <w:bookmarkStart w:id="1335" w:name="_Toc21336874"/>
      <w:bookmarkStart w:id="1336" w:name="_Toc58570175"/>
      <w:bookmarkStart w:id="1337" w:name="_Toc86071763"/>
      <w:r w:rsidRPr="00750FAA">
        <w:t>Asignación por carestía de vida para los beneficiarios</w:t>
      </w:r>
      <w:r w:rsidRPr="00750FAA">
        <w:br/>
        <w:t>de la Caja de Seguros del Personal de la UIT</w:t>
      </w:r>
      <w:bookmarkEnd w:id="1330"/>
      <w:bookmarkEnd w:id="1331"/>
      <w:bookmarkEnd w:id="1332"/>
      <w:bookmarkEnd w:id="1333"/>
      <w:bookmarkEnd w:id="1334"/>
      <w:bookmarkEnd w:id="1335"/>
      <w:bookmarkEnd w:id="1336"/>
      <w:bookmarkEnd w:id="1337"/>
    </w:p>
    <w:bookmarkEnd w:id="1318"/>
    <w:bookmarkEnd w:id="1319"/>
    <w:bookmarkEnd w:id="1320"/>
    <w:p w14:paraId="30C502D3" w14:textId="77777777" w:rsidR="00201183" w:rsidRPr="00750FAA" w:rsidRDefault="00201183" w:rsidP="004117C2">
      <w:pPr>
        <w:spacing w:before="0"/>
        <w:rPr>
          <w:sz w:val="2"/>
          <w:szCs w:val="2"/>
        </w:rPr>
      </w:pPr>
    </w:p>
    <w:p w14:paraId="110A13A0" w14:textId="77777777" w:rsidR="00201183" w:rsidRPr="00750FAA" w:rsidRDefault="00201183" w:rsidP="004117C2">
      <w:pPr>
        <w:pStyle w:val="Normalaftertitle"/>
        <w:rPr>
          <w:rFonts w:asciiTheme="minorHAnsi" w:hAnsiTheme="minorHAnsi"/>
        </w:rPr>
      </w:pPr>
      <w:r w:rsidRPr="00750FAA">
        <w:t>El Consejo,</w:t>
      </w:r>
    </w:p>
    <w:p w14:paraId="4A9F92BA" w14:textId="77777777" w:rsidR="00201183" w:rsidRPr="00750FAA" w:rsidRDefault="00201183" w:rsidP="004117C2">
      <w:r w:rsidRPr="00750FAA">
        <w:tab/>
      </w:r>
      <w:r w:rsidRPr="00750FAA">
        <w:rPr>
          <w:i/>
        </w:rPr>
        <w:t>vistas</w:t>
      </w:r>
      <w:r w:rsidRPr="00750FAA">
        <w:t xml:space="preserve"> las disposiciones del Convenio de Montreux (1965), de Málaga</w:t>
      </w:r>
      <w:r w:rsidRPr="00750FAA">
        <w:noBreakHyphen/>
        <w:t>Torremolinos (1973) y de Nairobi (1982),</w:t>
      </w:r>
    </w:p>
    <w:p w14:paraId="66CCCCD9" w14:textId="77777777" w:rsidR="00201183" w:rsidRPr="00750FAA" w:rsidRDefault="00201183" w:rsidP="004117C2">
      <w:r w:rsidRPr="00750FAA">
        <w:tab/>
      </w:r>
      <w:r w:rsidRPr="00750FAA">
        <w:rPr>
          <w:i/>
        </w:rPr>
        <w:t>después de tomar nota</w:t>
      </w:r>
      <w:r w:rsidRPr="00750FAA">
        <w:t xml:space="preserve"> de la Resolución 2122 adoptada por la Asamblea General de las Naciones Unidas en su 20.</w:t>
      </w:r>
      <w:r w:rsidRPr="00750FAA">
        <w:rPr>
          <w:szCs w:val="22"/>
          <w:vertAlign w:val="superscript"/>
        </w:rPr>
        <w:t>o</w:t>
      </w:r>
      <w:r w:rsidRPr="00750FAA">
        <w:t xml:space="preserve"> periodo de sesiones,</w:t>
      </w:r>
    </w:p>
    <w:p w14:paraId="59DB9485" w14:textId="77777777" w:rsidR="00201183" w:rsidRPr="00750FAA" w:rsidRDefault="00201183" w:rsidP="004117C2">
      <w:r w:rsidRPr="00750FAA">
        <w:tab/>
      </w:r>
      <w:r w:rsidRPr="00750FAA">
        <w:rPr>
          <w:i/>
        </w:rPr>
        <w:t>resuelve</w:t>
      </w:r>
      <w:r w:rsidRPr="00750FAA">
        <w:t xml:space="preserve"> que, con efectos desde el 1 de marzo de 1965, se reajuste la asignación de carestía de vida abonada a los beneficiarios de pensiones y prestaciones de la Caja de Seguros del Personal de la UIT de acuerdo con el índice de reajuste utilizado por la Caja Común de Pensiones del Personal de las Naciones Unidas.</w:t>
      </w:r>
    </w:p>
    <w:p w14:paraId="57DD9D8A" w14:textId="77777777" w:rsidR="009A4CD8" w:rsidRPr="00750FAA" w:rsidRDefault="009A4CD8" w:rsidP="004117C2">
      <w:pPr>
        <w:pStyle w:val="Endtext"/>
        <w:rPr>
          <w:lang w:val="es-ES_tradnl"/>
        </w:rPr>
      </w:pPr>
      <w:r w:rsidRPr="00750FAA">
        <w:rPr>
          <w:lang w:val="es-ES_tradnl"/>
        </w:rPr>
        <w:t xml:space="preserve">Ref.: </w:t>
      </w:r>
      <w:r w:rsidRPr="00750FAA">
        <w:rPr>
          <w:lang w:val="es-ES_tradnl"/>
        </w:rPr>
        <w:tab/>
        <w:t>Documentos 3605/CA21 (1966), 4965/CA31 (1976), 6197/CA39 (1984).</w:t>
      </w:r>
    </w:p>
    <w:p w14:paraId="6BF18E32" w14:textId="77777777" w:rsidR="009A4CD8" w:rsidRPr="00750FAA" w:rsidRDefault="009A4CD8" w:rsidP="00197778">
      <w:pPr>
        <w:pStyle w:val="Line"/>
        <w:pBdr>
          <w:top w:val="single" w:sz="6" w:space="2" w:color="auto"/>
        </w:pBdr>
        <w:tabs>
          <w:tab w:val="left" w:pos="794"/>
        </w:tabs>
        <w:rPr>
          <w:lang w:val="es-ES_tradnl"/>
        </w:rPr>
      </w:pPr>
    </w:p>
    <w:p w14:paraId="2CE916EA" w14:textId="77777777" w:rsidR="006F317A" w:rsidRPr="00750FAA" w:rsidRDefault="006F317A">
      <w:pPr>
        <w:tabs>
          <w:tab w:val="clear" w:pos="567"/>
          <w:tab w:val="clear" w:pos="1134"/>
          <w:tab w:val="clear" w:pos="1701"/>
          <w:tab w:val="clear" w:pos="2268"/>
          <w:tab w:val="clear" w:pos="2835"/>
        </w:tabs>
        <w:overflowPunct/>
        <w:autoSpaceDE/>
        <w:autoSpaceDN/>
        <w:adjustRightInd/>
        <w:spacing w:before="0"/>
        <w:jc w:val="left"/>
        <w:textAlignment w:val="auto"/>
      </w:pPr>
    </w:p>
    <w:p w14:paraId="0520E781" w14:textId="77777777" w:rsidR="006E4FE2" w:rsidRPr="00750FAA" w:rsidRDefault="006E4FE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A5DE0D5" w14:textId="7FA6DA2F" w:rsidR="009A4CD8" w:rsidRPr="00750FAA" w:rsidRDefault="009A4CD8" w:rsidP="004117C2">
      <w:pPr>
        <w:pStyle w:val="ResNo"/>
      </w:pPr>
      <w:bookmarkStart w:id="1338" w:name="_Toc423439524"/>
      <w:bookmarkStart w:id="1339" w:name="_Toc423440566"/>
      <w:bookmarkStart w:id="1340" w:name="_Toc458528061"/>
      <w:bookmarkStart w:id="1341" w:name="_Toc490049315"/>
      <w:bookmarkStart w:id="1342" w:name="_Toc16155569"/>
      <w:bookmarkStart w:id="1343" w:name="_Toc21334505"/>
      <w:bookmarkStart w:id="1344" w:name="_Toc21336875"/>
      <w:bookmarkStart w:id="1345" w:name="_Toc58570176"/>
      <w:bookmarkStart w:id="1346" w:name="_Toc86071764"/>
      <w:r w:rsidRPr="00750FAA">
        <w:t>RESOLUCIÓN 1211 (C03-ADD)</w:t>
      </w:r>
      <w:bookmarkEnd w:id="1338"/>
      <w:bookmarkEnd w:id="1339"/>
      <w:bookmarkEnd w:id="1340"/>
      <w:bookmarkEnd w:id="1341"/>
      <w:bookmarkEnd w:id="1342"/>
      <w:bookmarkEnd w:id="1343"/>
      <w:bookmarkEnd w:id="1344"/>
      <w:bookmarkEnd w:id="1345"/>
      <w:bookmarkEnd w:id="1346"/>
    </w:p>
    <w:p w14:paraId="5E872238" w14:textId="77777777" w:rsidR="009A4CD8" w:rsidRPr="00750FAA" w:rsidRDefault="009A4CD8" w:rsidP="004117C2">
      <w:pPr>
        <w:pStyle w:val="Restitle"/>
      </w:pPr>
      <w:bookmarkStart w:id="1347" w:name="_Toc423439525"/>
      <w:bookmarkStart w:id="1348" w:name="_Toc423440567"/>
      <w:bookmarkStart w:id="1349" w:name="_Toc458528062"/>
      <w:bookmarkStart w:id="1350" w:name="_Toc490049316"/>
      <w:bookmarkStart w:id="1351" w:name="_Toc21334506"/>
      <w:bookmarkStart w:id="1352" w:name="_Toc21336876"/>
      <w:bookmarkStart w:id="1353" w:name="_Toc58570177"/>
      <w:bookmarkStart w:id="1354" w:name="_Toc86071765"/>
      <w:r w:rsidRPr="00750FAA">
        <w:t>Tipo de interés técnico de la Caja de Seguros del Personal de la UIT</w:t>
      </w:r>
      <w:bookmarkEnd w:id="1347"/>
      <w:bookmarkEnd w:id="1348"/>
      <w:bookmarkEnd w:id="1349"/>
      <w:bookmarkEnd w:id="1350"/>
      <w:bookmarkEnd w:id="1351"/>
      <w:bookmarkEnd w:id="1352"/>
      <w:bookmarkEnd w:id="1353"/>
      <w:bookmarkEnd w:id="1354"/>
    </w:p>
    <w:p w14:paraId="0138AC31" w14:textId="77777777" w:rsidR="00201183" w:rsidRPr="00750FAA" w:rsidRDefault="00201183" w:rsidP="004117C2">
      <w:pPr>
        <w:pStyle w:val="Normalaftertitle"/>
        <w:keepNext/>
        <w:keepLines/>
        <w:rPr>
          <w:rFonts w:asciiTheme="minorHAnsi" w:hAnsiTheme="minorHAnsi"/>
        </w:rPr>
      </w:pPr>
      <w:r w:rsidRPr="00750FAA">
        <w:t>El Consejo,</w:t>
      </w:r>
    </w:p>
    <w:p w14:paraId="76329237" w14:textId="77777777" w:rsidR="00201183" w:rsidRPr="00750FAA" w:rsidRDefault="00201183" w:rsidP="004117C2">
      <w:pPr>
        <w:pStyle w:val="Call"/>
      </w:pPr>
      <w:r w:rsidRPr="00750FAA">
        <w:t>vista</w:t>
      </w:r>
    </w:p>
    <w:p w14:paraId="0D202D96" w14:textId="77777777" w:rsidR="00201183" w:rsidRPr="00750FAA" w:rsidRDefault="00201183" w:rsidP="004117C2">
      <w:r w:rsidRPr="00750FAA">
        <w:t>la propuesta de la Comisión de Gestión de la Caja de Seguros del Personal de la UIT, presentada por el Secretario General (Documento C03</w:t>
      </w:r>
      <w:r w:rsidRPr="00750FAA">
        <w:noBreakHyphen/>
        <w:t>ADD/6),</w:t>
      </w:r>
    </w:p>
    <w:p w14:paraId="26819E33" w14:textId="77777777" w:rsidR="00201183" w:rsidRPr="00750FAA" w:rsidRDefault="00201183" w:rsidP="004117C2">
      <w:pPr>
        <w:pStyle w:val="Call"/>
        <w:keepNext w:val="0"/>
        <w:keepLines w:val="0"/>
      </w:pPr>
      <w:r w:rsidRPr="00750FAA">
        <w:t>teniendo en cuenta</w:t>
      </w:r>
    </w:p>
    <w:p w14:paraId="559EC1AC" w14:textId="77777777" w:rsidR="00201183" w:rsidRPr="00750FAA" w:rsidRDefault="00201183" w:rsidP="004117C2">
      <w:r w:rsidRPr="00750FAA">
        <w:t>que el rendimiento de las inversiones de la Caja de Seguros ya cubre con creces los gastos y que la Comisión de Gestión recomienda que se suprima ese tipo de interés,</w:t>
      </w:r>
    </w:p>
    <w:p w14:paraId="4678D7B3" w14:textId="77777777" w:rsidR="00201183" w:rsidRPr="00750FAA" w:rsidRDefault="00201183" w:rsidP="004117C2">
      <w:pPr>
        <w:pStyle w:val="Call"/>
      </w:pPr>
      <w:r w:rsidRPr="00750FAA">
        <w:t>resuelve</w:t>
      </w:r>
    </w:p>
    <w:p w14:paraId="24F7BD4E" w14:textId="77777777" w:rsidR="00201183" w:rsidRPr="00750FAA" w:rsidRDefault="00201183" w:rsidP="004117C2">
      <w:r w:rsidRPr="00750FAA">
        <w:t>1</w:t>
      </w:r>
      <w:r w:rsidRPr="00750FAA">
        <w:tab/>
        <w:t>que, con efecto retroactivo al 1 de enero de 2003, se suprima del Artículo 86 de los Estatutos de la Caja de Seguros la noción de tipo de interés técnico;</w:t>
      </w:r>
    </w:p>
    <w:p w14:paraId="4F26138E" w14:textId="77777777" w:rsidR="00201183" w:rsidRPr="00750FAA" w:rsidRDefault="00201183" w:rsidP="004117C2">
      <w:r w:rsidRPr="00750FAA">
        <w:t>2</w:t>
      </w:r>
      <w:r w:rsidRPr="00750FAA">
        <w:tab/>
        <w:t>aprobar la enmienda al apartado 4 del Artículo 86 de los Estatutos de la Caja de Seguros que figura en el Apéndice a la presente Resolución.</w:t>
      </w:r>
    </w:p>
    <w:p w14:paraId="02C90D99" w14:textId="77777777" w:rsidR="00264BB4" w:rsidRPr="00750FAA" w:rsidRDefault="00264BB4" w:rsidP="004117C2">
      <w:pPr>
        <w:pStyle w:val="AppendixNo"/>
        <w:rPr>
          <w:szCs w:val="28"/>
        </w:rPr>
      </w:pPr>
      <w:bookmarkStart w:id="1355" w:name="_Toc423440568"/>
      <w:bookmarkStart w:id="1356" w:name="_Toc425163230"/>
      <w:bookmarkStart w:id="1357" w:name="_Toc458528063"/>
      <w:bookmarkStart w:id="1358" w:name="_Toc490059141"/>
      <w:bookmarkStart w:id="1359" w:name="_Toc16155571"/>
      <w:bookmarkStart w:id="1360" w:name="_Toc21334507"/>
      <w:bookmarkStart w:id="1361" w:name="_Toc21336877"/>
      <w:bookmarkStart w:id="1362" w:name="_Toc58570178"/>
      <w:bookmarkStart w:id="1363" w:name="_Toc86071766"/>
      <w:bookmarkStart w:id="1364" w:name="_Toc405214258"/>
      <w:bookmarkStart w:id="1365" w:name="_Toc312235120"/>
      <w:r w:rsidRPr="00750FAA">
        <w:rPr>
          <w:b/>
          <w:caps w:val="0"/>
          <w:szCs w:val="28"/>
        </w:rPr>
        <w:t>APÉNDICE</w:t>
      </w:r>
      <w:r w:rsidRPr="00750FAA">
        <w:rPr>
          <w:bCs/>
          <w:caps w:val="0"/>
          <w:szCs w:val="28"/>
        </w:rPr>
        <w:br/>
      </w:r>
      <w:r w:rsidRPr="00750FAA">
        <w:rPr>
          <w:szCs w:val="28"/>
        </w:rPr>
        <w:t>(</w:t>
      </w:r>
      <w:r w:rsidR="00430DC8" w:rsidRPr="00750FAA">
        <w:rPr>
          <w:caps w:val="0"/>
          <w:szCs w:val="28"/>
        </w:rPr>
        <w:t xml:space="preserve">a la Resolución </w:t>
      </w:r>
      <w:r w:rsidRPr="00750FAA">
        <w:rPr>
          <w:szCs w:val="28"/>
        </w:rPr>
        <w:t>1211)</w:t>
      </w:r>
      <w:bookmarkEnd w:id="1355"/>
      <w:bookmarkEnd w:id="1356"/>
      <w:bookmarkEnd w:id="1357"/>
      <w:bookmarkEnd w:id="1358"/>
      <w:bookmarkEnd w:id="1359"/>
      <w:bookmarkEnd w:id="1360"/>
      <w:bookmarkEnd w:id="1361"/>
      <w:bookmarkEnd w:id="1362"/>
      <w:bookmarkEnd w:id="1363"/>
    </w:p>
    <w:p w14:paraId="761B6658" w14:textId="77777777" w:rsidR="00201183" w:rsidRPr="00750FAA" w:rsidRDefault="00201183" w:rsidP="004117C2">
      <w:pPr>
        <w:pStyle w:val="Appendixtitle"/>
        <w:rPr>
          <w:szCs w:val="28"/>
        </w:rPr>
      </w:pPr>
      <w:bookmarkStart w:id="1366" w:name="_Toc83628408"/>
      <w:bookmarkStart w:id="1367" w:name="_Toc83628139"/>
      <w:bookmarkEnd w:id="1364"/>
      <w:bookmarkEnd w:id="1365"/>
      <w:r w:rsidRPr="00750FAA">
        <w:rPr>
          <w:szCs w:val="28"/>
        </w:rPr>
        <w:t>Enmienda al apartado 4 del Artículo 86 de los Estatutos</w:t>
      </w:r>
      <w:r w:rsidRPr="00750FAA">
        <w:rPr>
          <w:szCs w:val="28"/>
        </w:rPr>
        <w:br/>
        <w:t>de la Caja de Seguros del Personal de la UIT</w:t>
      </w:r>
      <w:bookmarkEnd w:id="1366"/>
      <w:bookmarkEnd w:id="1367"/>
    </w:p>
    <w:p w14:paraId="14322DEB" w14:textId="77777777" w:rsidR="00201183" w:rsidRPr="00750FAA" w:rsidRDefault="00201183" w:rsidP="004117C2">
      <w:pPr>
        <w:pStyle w:val="Line"/>
        <w:rPr>
          <w:lang w:val="es-ES_tradnl"/>
        </w:rPr>
      </w:pPr>
    </w:p>
    <w:p w14:paraId="641842CC" w14:textId="77777777" w:rsidR="00264BB4" w:rsidRPr="00750FAA" w:rsidRDefault="00264BB4" w:rsidP="004117C2">
      <w:pPr>
        <w:pStyle w:val="SectionNo"/>
      </w:pPr>
      <w:bookmarkStart w:id="1368" w:name="_Toc364930855"/>
      <w:bookmarkStart w:id="1369" w:name="_Toc364931146"/>
      <w:bookmarkStart w:id="1370" w:name="_Toc364938110"/>
      <w:bookmarkStart w:id="1371" w:name="_Toc404875221"/>
      <w:bookmarkStart w:id="1372" w:name="_Toc423438258"/>
      <w:proofErr w:type="gramStart"/>
      <w:r w:rsidRPr="00750FAA">
        <w:t>SECCIÓN  VIII</w:t>
      </w:r>
      <w:bookmarkEnd w:id="1368"/>
      <w:bookmarkEnd w:id="1369"/>
      <w:bookmarkEnd w:id="1370"/>
      <w:bookmarkEnd w:id="1371"/>
      <w:bookmarkEnd w:id="1372"/>
      <w:proofErr w:type="gramEnd"/>
    </w:p>
    <w:p w14:paraId="11C76F51" w14:textId="77777777" w:rsidR="00264BB4" w:rsidRPr="00750FAA" w:rsidRDefault="00264BB4" w:rsidP="004117C2">
      <w:pPr>
        <w:pStyle w:val="Chaptitle"/>
      </w:pPr>
      <w:bookmarkStart w:id="1373" w:name="_Toc423439526"/>
      <w:bookmarkStart w:id="1374" w:name="_Toc423440569"/>
      <w:bookmarkStart w:id="1375" w:name="_Toc458528064"/>
      <w:bookmarkStart w:id="1376" w:name="_Toc490049317"/>
      <w:bookmarkStart w:id="1377" w:name="_Toc16155572"/>
      <w:bookmarkStart w:id="1378" w:name="_Toc21334508"/>
      <w:bookmarkStart w:id="1379" w:name="_Toc21336878"/>
      <w:bookmarkStart w:id="1380" w:name="_Toc58570179"/>
      <w:bookmarkStart w:id="1381" w:name="_Toc86071767"/>
      <w:r w:rsidRPr="00750FAA">
        <w:rPr>
          <w:szCs w:val="28"/>
        </w:rPr>
        <w:t>Administración y gestión de la Caja de Seguros</w:t>
      </w:r>
      <w:bookmarkEnd w:id="1373"/>
      <w:bookmarkEnd w:id="1374"/>
      <w:bookmarkEnd w:id="1375"/>
      <w:bookmarkEnd w:id="1376"/>
      <w:bookmarkEnd w:id="1377"/>
      <w:bookmarkEnd w:id="1378"/>
      <w:bookmarkEnd w:id="1379"/>
      <w:bookmarkEnd w:id="1380"/>
      <w:bookmarkEnd w:id="1381"/>
    </w:p>
    <w:p w14:paraId="2B063CC9" w14:textId="77777777" w:rsidR="00264BB4" w:rsidRPr="00750FAA" w:rsidRDefault="00264BB4" w:rsidP="004117C2">
      <w:pPr>
        <w:pStyle w:val="ArtNo"/>
      </w:pPr>
      <w:r w:rsidRPr="00750FAA">
        <w:rPr>
          <w:szCs w:val="28"/>
        </w:rPr>
        <w:t>ARTÍCULO</w:t>
      </w:r>
      <w:r w:rsidRPr="00750FAA">
        <w:t xml:space="preserve">  86</w:t>
      </w:r>
    </w:p>
    <w:p w14:paraId="2956B400" w14:textId="77777777" w:rsidR="00201183" w:rsidRPr="00750FAA" w:rsidRDefault="00201183" w:rsidP="004117C2">
      <w:pPr>
        <w:pStyle w:val="Arttitle"/>
        <w:rPr>
          <w:szCs w:val="28"/>
        </w:rPr>
      </w:pPr>
      <w:r w:rsidRPr="00750FAA">
        <w:rPr>
          <w:szCs w:val="28"/>
        </w:rPr>
        <w:t>Administración financiera</w:t>
      </w:r>
    </w:p>
    <w:p w14:paraId="7E443AB0" w14:textId="77777777" w:rsidR="00201183" w:rsidRPr="00750FAA" w:rsidRDefault="00201183" w:rsidP="004117C2">
      <w:pPr>
        <w:rPr>
          <w:i/>
          <w:iCs/>
        </w:rPr>
      </w:pPr>
      <w:r w:rsidRPr="00750FAA">
        <w:rPr>
          <w:i/>
          <w:iCs/>
        </w:rPr>
        <w:t>Texto actual</w:t>
      </w:r>
    </w:p>
    <w:p w14:paraId="1A8C7836" w14:textId="77777777" w:rsidR="00201183" w:rsidRPr="00750FAA" w:rsidRDefault="00201183" w:rsidP="004117C2">
      <w:r w:rsidRPr="00750FAA">
        <w:t>4</w:t>
      </w:r>
      <w:r w:rsidRPr="00750FAA">
        <w:tab/>
      </w:r>
      <w:proofErr w:type="gramStart"/>
      <w:r w:rsidRPr="00750FAA">
        <w:t>El</w:t>
      </w:r>
      <w:proofErr w:type="gramEnd"/>
      <w:r w:rsidRPr="00750FAA">
        <w:t xml:space="preserve"> capital de la Caja de Seguros se colocará en valores de toda garantía. Si el producto neto de sus réditos no llegara a un 2,5% anual, la Unión completará la diferencia hasta alcanzar dicho 2,5%.</w:t>
      </w:r>
    </w:p>
    <w:p w14:paraId="19EC7647" w14:textId="77777777" w:rsidR="006F317A" w:rsidRPr="00750FAA" w:rsidRDefault="006F317A">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F824049" w14:textId="77777777" w:rsidR="00201183" w:rsidRPr="00750FAA" w:rsidRDefault="00201183" w:rsidP="004117C2">
      <w:pPr>
        <w:keepNext/>
        <w:keepLines/>
        <w:rPr>
          <w:i/>
        </w:rPr>
      </w:pPr>
      <w:r w:rsidRPr="00750FAA">
        <w:rPr>
          <w:i/>
        </w:rPr>
        <w:t>Texto enmendado</w:t>
      </w:r>
    </w:p>
    <w:p w14:paraId="62E8F6BA" w14:textId="77777777" w:rsidR="00201183" w:rsidRPr="00750FAA" w:rsidRDefault="00201183" w:rsidP="004117C2">
      <w:pPr>
        <w:keepNext/>
        <w:keepLines/>
      </w:pPr>
      <w:r w:rsidRPr="00750FAA">
        <w:t>4</w:t>
      </w:r>
      <w:r w:rsidRPr="00750FAA">
        <w:tab/>
      </w:r>
      <w:proofErr w:type="gramStart"/>
      <w:r w:rsidRPr="00750FAA">
        <w:t>El</w:t>
      </w:r>
      <w:proofErr w:type="gramEnd"/>
      <w:r w:rsidRPr="00750FAA">
        <w:t xml:space="preserve"> capital de la Caja de Seguros se colocará en valores fiduciarios.</w:t>
      </w:r>
    </w:p>
    <w:p w14:paraId="1E4E1EFB" w14:textId="77777777" w:rsidR="00264BB4" w:rsidRPr="00750FAA" w:rsidRDefault="00264BB4" w:rsidP="004117C2">
      <w:pPr>
        <w:pStyle w:val="Endtext"/>
        <w:rPr>
          <w:lang w:val="es-ES_tradnl"/>
        </w:rPr>
      </w:pPr>
      <w:r w:rsidRPr="00750FAA">
        <w:rPr>
          <w:lang w:val="es-ES_tradnl"/>
        </w:rPr>
        <w:t xml:space="preserve">Ref.: </w:t>
      </w:r>
      <w:r w:rsidRPr="00750FAA">
        <w:rPr>
          <w:lang w:val="es-ES_tradnl"/>
        </w:rPr>
        <w:tab/>
        <w:t xml:space="preserve">Documentos </w:t>
      </w:r>
      <w:hyperlink r:id="rId205" w:history="1">
        <w:r w:rsidRPr="00750FAA">
          <w:rPr>
            <w:rStyle w:val="Hyperlink"/>
            <w:lang w:val="es-ES_tradnl"/>
          </w:rPr>
          <w:t>C03-ADD/30</w:t>
        </w:r>
      </w:hyperlink>
      <w:r w:rsidRPr="00750FAA">
        <w:rPr>
          <w:lang w:val="es-ES_tradnl"/>
        </w:rPr>
        <w:t xml:space="preserve"> y </w:t>
      </w:r>
      <w:hyperlink r:id="rId206" w:history="1">
        <w:r w:rsidRPr="00750FAA">
          <w:rPr>
            <w:rStyle w:val="Hyperlink"/>
            <w:lang w:val="es-ES_tradnl"/>
          </w:rPr>
          <w:t>C03-ADD/35</w:t>
        </w:r>
      </w:hyperlink>
      <w:r w:rsidRPr="00750FAA">
        <w:rPr>
          <w:lang w:val="es-ES_tradnl"/>
        </w:rPr>
        <w:t>.</w:t>
      </w:r>
    </w:p>
    <w:p w14:paraId="36073BC1" w14:textId="77777777" w:rsidR="00264BB4" w:rsidRPr="00750FAA" w:rsidRDefault="00264BB4" w:rsidP="00197778">
      <w:pPr>
        <w:pStyle w:val="Line"/>
        <w:pBdr>
          <w:top w:val="single" w:sz="6" w:space="2" w:color="auto"/>
        </w:pBdr>
        <w:tabs>
          <w:tab w:val="left" w:pos="794"/>
        </w:tabs>
        <w:rPr>
          <w:lang w:val="es-ES_tradnl"/>
        </w:rPr>
      </w:pPr>
    </w:p>
    <w:p w14:paraId="4E8C3A46" w14:textId="77777777" w:rsidR="006F5EC0" w:rsidRPr="00750FAA" w:rsidRDefault="006F5EC0" w:rsidP="006F5EC0">
      <w:pPr>
        <w:pStyle w:val="ResNo"/>
      </w:pPr>
      <w:bookmarkStart w:id="1382" w:name="_Toc16155573"/>
      <w:bookmarkStart w:id="1383" w:name="_Toc21334509"/>
      <w:bookmarkStart w:id="1384" w:name="_Toc21336879"/>
      <w:bookmarkStart w:id="1385" w:name="_Toc58570180"/>
      <w:bookmarkStart w:id="1386" w:name="_Toc86071768"/>
      <w:bookmarkStart w:id="1387" w:name="Res_1394"/>
      <w:bookmarkStart w:id="1388" w:name="_Toc458528067"/>
      <w:bookmarkStart w:id="1389" w:name="A_595"/>
      <w:r w:rsidRPr="00750FAA">
        <w:t>RESOLUCIÓN 1394 (C19-EXT)</w:t>
      </w:r>
      <w:bookmarkEnd w:id="1382"/>
      <w:bookmarkEnd w:id="1383"/>
      <w:bookmarkEnd w:id="1384"/>
      <w:bookmarkEnd w:id="1385"/>
      <w:bookmarkEnd w:id="1386"/>
    </w:p>
    <w:p w14:paraId="74A45D21" w14:textId="77777777" w:rsidR="006F5EC0" w:rsidRPr="00750FAA" w:rsidRDefault="006F5EC0" w:rsidP="006F5EC0">
      <w:pPr>
        <w:pStyle w:val="Restitle"/>
      </w:pPr>
      <w:bookmarkStart w:id="1390" w:name="_Toc21334510"/>
      <w:bookmarkStart w:id="1391" w:name="_Toc21336880"/>
      <w:bookmarkStart w:id="1392" w:name="_Toc58570181"/>
      <w:bookmarkStart w:id="1393" w:name="_Toc86071769"/>
      <w:r w:rsidRPr="00750FAA">
        <w:t>Representantes del Consejo en el Comité</w:t>
      </w:r>
      <w:r w:rsidR="00875123" w:rsidRPr="00750FAA">
        <w:t xml:space="preserve"> </w:t>
      </w:r>
      <w:r w:rsidRPr="00750FAA">
        <w:t>de Pensiones</w:t>
      </w:r>
      <w:r w:rsidR="00875123" w:rsidRPr="00750FAA">
        <w:br/>
      </w:r>
      <w:r w:rsidRPr="00750FAA">
        <w:t>del Personal de la UIT</w:t>
      </w:r>
      <w:bookmarkEnd w:id="1387"/>
      <w:bookmarkEnd w:id="1390"/>
      <w:bookmarkEnd w:id="1391"/>
      <w:bookmarkEnd w:id="1392"/>
      <w:bookmarkEnd w:id="1393"/>
    </w:p>
    <w:p w14:paraId="6095A2B0" w14:textId="77777777" w:rsidR="006F5EC0" w:rsidRPr="00750FAA" w:rsidRDefault="006F5EC0" w:rsidP="006F5EC0">
      <w:r w:rsidRPr="00750FAA">
        <w:t>El Consejo,</w:t>
      </w:r>
    </w:p>
    <w:p w14:paraId="678F22C3" w14:textId="77777777" w:rsidR="006F5EC0" w:rsidRPr="00750FAA" w:rsidRDefault="006F5EC0" w:rsidP="006F5EC0">
      <w:pPr>
        <w:pStyle w:val="Call"/>
      </w:pPr>
      <w:r w:rsidRPr="00750FAA">
        <w:t>habida cuenta</w:t>
      </w:r>
    </w:p>
    <w:p w14:paraId="79357119" w14:textId="77777777" w:rsidR="006F5EC0" w:rsidRPr="00750FAA" w:rsidRDefault="006F5EC0" w:rsidP="006F5EC0">
      <w:r w:rsidRPr="00750FAA">
        <w:t>de lo dispuesto en los Estatutos y Reglamentos de la Caja Común de Pensiones del Personal de las Naciones Unidas,</w:t>
      </w:r>
    </w:p>
    <w:p w14:paraId="1240B941" w14:textId="77777777" w:rsidR="006F5EC0" w:rsidRPr="00750FAA" w:rsidRDefault="006F5EC0" w:rsidP="006F5EC0">
      <w:pPr>
        <w:pStyle w:val="Call"/>
      </w:pPr>
      <w:r w:rsidRPr="00750FAA">
        <w:t>considerando</w:t>
      </w:r>
    </w:p>
    <w:p w14:paraId="580FBF1D" w14:textId="77777777" w:rsidR="006F5EC0" w:rsidRPr="00750FAA" w:rsidRDefault="006F5EC0" w:rsidP="006F5EC0">
      <w:r w:rsidRPr="00750FAA">
        <w:t>que es necesario sustituir a los representantes del Consejo cuyos puestos en el Comité de Pensiones han quedado vacantes,</w:t>
      </w:r>
    </w:p>
    <w:p w14:paraId="6F23A6D4" w14:textId="77777777" w:rsidR="006F5EC0" w:rsidRPr="00750FAA" w:rsidRDefault="006F5EC0" w:rsidP="006F5EC0">
      <w:pPr>
        <w:pStyle w:val="Call"/>
      </w:pPr>
      <w:r w:rsidRPr="00750FAA">
        <w:t>resuelve</w:t>
      </w:r>
    </w:p>
    <w:p w14:paraId="45C4176A" w14:textId="77777777" w:rsidR="006F5EC0" w:rsidRPr="00750FAA" w:rsidRDefault="006F5EC0" w:rsidP="006F5EC0">
      <w:r w:rsidRPr="00750FAA">
        <w:t>nombrar a los siguientes Estados Miembros para representar al Consejo en el Comité de Pensiones del Personal de la UIT hasta la reunión extraordinaria del Consejo que se celebrará después de la próxima Conferencia de Plenipotenciarios:</w:t>
      </w:r>
    </w:p>
    <w:p w14:paraId="0EC315DA" w14:textId="77777777" w:rsidR="00617727" w:rsidRPr="00750FAA" w:rsidRDefault="00617727" w:rsidP="006F5EC0">
      <w:r w:rsidRPr="00750FAA">
        <w:t>1</w:t>
      </w:r>
      <w:r w:rsidR="002C6D91" w:rsidRPr="00750FAA">
        <w:t>)</w:t>
      </w:r>
      <w:r w:rsidRPr="00750FAA">
        <w:tab/>
        <w:t>Miembros</w:t>
      </w:r>
    </w:p>
    <w:p w14:paraId="6D2A0597" w14:textId="77777777" w:rsidR="006F5EC0" w:rsidRPr="00750FAA" w:rsidRDefault="00617727" w:rsidP="006F5EC0">
      <w:pPr>
        <w:pStyle w:val="enumlev2"/>
      </w:pPr>
      <w:r w:rsidRPr="00750FAA">
        <w:t>–</w:t>
      </w:r>
      <w:r w:rsidRPr="00750FAA">
        <w:tab/>
        <w:t>Burkina Faso</w:t>
      </w:r>
    </w:p>
    <w:p w14:paraId="002550F2" w14:textId="77777777" w:rsidR="00617727" w:rsidRPr="00750FAA" w:rsidRDefault="00617727" w:rsidP="00617727">
      <w:pPr>
        <w:pStyle w:val="enumlev2"/>
      </w:pPr>
      <w:r w:rsidRPr="00750FAA">
        <w:t>–</w:t>
      </w:r>
      <w:r w:rsidRPr="00750FAA">
        <w:tab/>
        <w:t>Estados Unidos de América</w:t>
      </w:r>
    </w:p>
    <w:p w14:paraId="329EF45C" w14:textId="77777777" w:rsidR="00617727" w:rsidRPr="00750FAA" w:rsidRDefault="00617727" w:rsidP="00617727">
      <w:pPr>
        <w:pStyle w:val="enumlev2"/>
      </w:pPr>
      <w:r w:rsidRPr="00750FAA">
        <w:t>–</w:t>
      </w:r>
      <w:r w:rsidRPr="00750FAA">
        <w:tab/>
        <w:t>República Checa</w:t>
      </w:r>
    </w:p>
    <w:p w14:paraId="171139DA" w14:textId="77777777" w:rsidR="00617727" w:rsidRPr="00750FAA" w:rsidRDefault="00617727" w:rsidP="00617727">
      <w:r w:rsidRPr="00750FAA">
        <w:t>2</w:t>
      </w:r>
      <w:r w:rsidR="002C6D91" w:rsidRPr="00750FAA">
        <w:t>)</w:t>
      </w:r>
      <w:r w:rsidRPr="00750FAA">
        <w:tab/>
        <w:t>Suplentes</w:t>
      </w:r>
    </w:p>
    <w:p w14:paraId="0AE52C8D" w14:textId="77777777" w:rsidR="00617727" w:rsidRPr="00750FAA" w:rsidRDefault="00617727" w:rsidP="00617727">
      <w:pPr>
        <w:pStyle w:val="enumlev2"/>
      </w:pPr>
      <w:r w:rsidRPr="00750FAA">
        <w:t>–</w:t>
      </w:r>
      <w:r w:rsidRPr="00750FAA">
        <w:tab/>
        <w:t>Canadá</w:t>
      </w:r>
    </w:p>
    <w:p w14:paraId="14EAD439" w14:textId="77777777" w:rsidR="00617727" w:rsidRPr="00750FAA" w:rsidRDefault="00617727" w:rsidP="00617727">
      <w:pPr>
        <w:pStyle w:val="enumlev2"/>
      </w:pPr>
      <w:r w:rsidRPr="00750FAA">
        <w:t>–</w:t>
      </w:r>
      <w:r w:rsidRPr="00750FAA">
        <w:tab/>
        <w:t>India (República de la)</w:t>
      </w:r>
    </w:p>
    <w:p w14:paraId="0FDC4EA0" w14:textId="77777777" w:rsidR="00617727" w:rsidRPr="00750FAA" w:rsidRDefault="00617727" w:rsidP="00617727">
      <w:pPr>
        <w:pStyle w:val="enumlev2"/>
      </w:pPr>
      <w:r w:rsidRPr="00750FAA">
        <w:t>–</w:t>
      </w:r>
      <w:r w:rsidRPr="00750FAA">
        <w:tab/>
        <w:t>Italia</w:t>
      </w:r>
    </w:p>
    <w:p w14:paraId="11C10148" w14:textId="77777777" w:rsidR="006F5EC0" w:rsidRPr="00750FAA" w:rsidRDefault="006F5EC0" w:rsidP="006F5EC0">
      <w:pPr>
        <w:pStyle w:val="Call"/>
      </w:pPr>
      <w:r w:rsidRPr="00750FAA">
        <w:t>invita a estos Estados Miembros</w:t>
      </w:r>
    </w:p>
    <w:p w14:paraId="345AE0A1" w14:textId="77777777" w:rsidR="006F5EC0" w:rsidRPr="00750FAA" w:rsidRDefault="006F5EC0" w:rsidP="006F5EC0">
      <w:pPr>
        <w:rPr>
          <w:szCs w:val="24"/>
        </w:rPr>
      </w:pPr>
      <w:r w:rsidRPr="00750FAA">
        <w:t>a designar a un representante por un mandato de tres</w:t>
      </w:r>
      <w:r w:rsidR="00F4661B" w:rsidRPr="00750FAA">
        <w:t> </w:t>
      </w:r>
      <w:r w:rsidRPr="00750FAA">
        <w:t>años, renovable, siempre y cuando el Estado Miembro en cuestión siga siendo miembro del Consejo de la UIT</w:t>
      </w:r>
      <w:r w:rsidRPr="00750FAA">
        <w:rPr>
          <w:szCs w:val="24"/>
        </w:rPr>
        <w:t>.</w:t>
      </w:r>
    </w:p>
    <w:p w14:paraId="1D68402E" w14:textId="77777777" w:rsidR="00061085" w:rsidRPr="00750FAA" w:rsidRDefault="00061085" w:rsidP="00061085">
      <w:pPr>
        <w:pStyle w:val="Endtext"/>
        <w:rPr>
          <w:lang w:val="es-ES_tradnl"/>
        </w:rPr>
      </w:pPr>
      <w:r w:rsidRPr="00750FAA">
        <w:rPr>
          <w:lang w:val="es-ES_tradnl"/>
        </w:rPr>
        <w:t xml:space="preserve">Ref.: </w:t>
      </w:r>
      <w:r w:rsidRPr="00750FAA">
        <w:rPr>
          <w:lang w:val="es-ES_tradnl"/>
        </w:rPr>
        <w:tab/>
        <w:t xml:space="preserve">Documentos </w:t>
      </w:r>
      <w:hyperlink r:id="rId207" w:history="1">
        <w:r w:rsidRPr="00750FAA">
          <w:rPr>
            <w:rStyle w:val="Hyperlink"/>
            <w:lang w:val="es-ES_tradnl"/>
          </w:rPr>
          <w:t>C19-EXT/3</w:t>
        </w:r>
      </w:hyperlink>
      <w:r w:rsidRPr="00750FAA">
        <w:rPr>
          <w:lang w:val="es-ES_tradnl"/>
        </w:rPr>
        <w:t xml:space="preserve"> y </w:t>
      </w:r>
      <w:hyperlink r:id="rId208" w:history="1">
        <w:r w:rsidRPr="00750FAA">
          <w:rPr>
            <w:rStyle w:val="Hyperlink"/>
            <w:lang w:val="es-ES_tradnl"/>
          </w:rPr>
          <w:t>C19-EXT/4</w:t>
        </w:r>
      </w:hyperlink>
      <w:r w:rsidRPr="00750FAA">
        <w:rPr>
          <w:lang w:val="es-ES_tradnl"/>
        </w:rPr>
        <w:t>.</w:t>
      </w:r>
    </w:p>
    <w:p w14:paraId="4372E753" w14:textId="77777777" w:rsidR="006F5EC0" w:rsidRPr="00750FAA" w:rsidRDefault="006F5EC0" w:rsidP="006F5EC0">
      <w:pPr>
        <w:jc w:val="center"/>
      </w:pPr>
      <w:r w:rsidRPr="00750FAA">
        <w:t>______________</w:t>
      </w:r>
    </w:p>
    <w:p w14:paraId="2A2120FD" w14:textId="77777777" w:rsidR="006E4FE2" w:rsidRPr="00750FAA" w:rsidRDefault="006E4FE2" w:rsidP="006E4FE2"/>
    <w:p w14:paraId="53FB4879" w14:textId="77777777" w:rsidR="006E4FE2" w:rsidRPr="00750FAA" w:rsidRDefault="006E4FE2" w:rsidP="006E4FE2"/>
    <w:p w14:paraId="6A183D7F" w14:textId="77777777" w:rsidR="006E4FE2" w:rsidRPr="00750FAA" w:rsidRDefault="006E4FE2" w:rsidP="006E4FE2"/>
    <w:p w14:paraId="3EFC0E6C" w14:textId="77777777" w:rsidR="006F5EC0" w:rsidRPr="00750FAA" w:rsidRDefault="006F5EC0" w:rsidP="006F5EC0">
      <w:r w:rsidRPr="00750FAA">
        <w:br w:type="page"/>
      </w:r>
    </w:p>
    <w:p w14:paraId="66C2248B" w14:textId="77777777" w:rsidR="00C95A48" w:rsidRPr="00750FAA" w:rsidRDefault="00904F04" w:rsidP="00904F04">
      <w:pPr>
        <w:pStyle w:val="DecNo"/>
      </w:pPr>
      <w:bookmarkStart w:id="1394" w:name="_Toc16155575"/>
      <w:bookmarkStart w:id="1395" w:name="_Toc21334511"/>
      <w:bookmarkStart w:id="1396" w:name="_Toc21336881"/>
      <w:bookmarkStart w:id="1397" w:name="_Toc58570182"/>
      <w:bookmarkStart w:id="1398" w:name="_Toc86071770"/>
      <w:r w:rsidRPr="00750FAA">
        <w:t>acuerdo 595 (c16)</w:t>
      </w:r>
      <w:bookmarkEnd w:id="1388"/>
      <w:bookmarkEnd w:id="1394"/>
      <w:bookmarkEnd w:id="1395"/>
      <w:bookmarkEnd w:id="1396"/>
      <w:bookmarkEnd w:id="1397"/>
      <w:bookmarkEnd w:id="1398"/>
    </w:p>
    <w:p w14:paraId="4100C422" w14:textId="18462A15" w:rsidR="00904F04" w:rsidRPr="00750FAA" w:rsidRDefault="00904F04" w:rsidP="00904F04">
      <w:pPr>
        <w:pStyle w:val="Dectitle"/>
        <w:rPr>
          <w:caps/>
        </w:rPr>
      </w:pPr>
      <w:bookmarkStart w:id="1399" w:name="_Toc458528068"/>
      <w:bookmarkStart w:id="1400" w:name="_Toc21334512"/>
      <w:bookmarkStart w:id="1401" w:name="_Toc21336882"/>
      <w:bookmarkStart w:id="1402" w:name="_Toc58570183"/>
      <w:bookmarkStart w:id="1403" w:name="_Toc86071771"/>
      <w:bookmarkEnd w:id="1389"/>
      <w:r w:rsidRPr="00750FAA">
        <w:t>Enmienda del Artículo 5 del Reglamento de la Caja de Seguros</w:t>
      </w:r>
      <w:r w:rsidR="006E4FE2" w:rsidRPr="00750FAA">
        <w:t xml:space="preserve"> </w:t>
      </w:r>
      <w:r w:rsidRPr="00750FAA">
        <w:t>del Personal</w:t>
      </w:r>
      <w:r w:rsidR="006E4FE2" w:rsidRPr="00750FAA">
        <w:br/>
      </w:r>
      <w:r w:rsidRPr="00750FAA">
        <w:t>de la Unión Internacional de Telecomunicaciones</w:t>
      </w:r>
      <w:bookmarkEnd w:id="1399"/>
      <w:bookmarkEnd w:id="1400"/>
      <w:bookmarkEnd w:id="1401"/>
      <w:bookmarkEnd w:id="1402"/>
      <w:bookmarkEnd w:id="1403"/>
    </w:p>
    <w:p w14:paraId="55712BCF" w14:textId="77777777" w:rsidR="00904F04" w:rsidRPr="00750FAA" w:rsidRDefault="00904F04" w:rsidP="00904F04">
      <w:pPr>
        <w:pStyle w:val="Normalaftertitle"/>
      </w:pPr>
      <w:r w:rsidRPr="00750FAA">
        <w:t>El Consejo,</w:t>
      </w:r>
    </w:p>
    <w:p w14:paraId="71AA8DC5" w14:textId="77777777" w:rsidR="00904F04" w:rsidRPr="00750FAA" w:rsidRDefault="00904F04" w:rsidP="00904F04">
      <w:pPr>
        <w:pStyle w:val="Call"/>
      </w:pPr>
      <w:r w:rsidRPr="00750FAA">
        <w:t>considerando</w:t>
      </w:r>
    </w:p>
    <w:p w14:paraId="370DBC26" w14:textId="77777777" w:rsidR="00904F04" w:rsidRPr="00750FAA" w:rsidRDefault="00904F04" w:rsidP="00904F04">
      <w:r w:rsidRPr="00750FAA">
        <w:rPr>
          <w:szCs w:val="24"/>
        </w:rPr>
        <w:t xml:space="preserve">el Documento </w:t>
      </w:r>
      <w:hyperlink r:id="rId209" w:history="1">
        <w:r w:rsidRPr="00750FAA">
          <w:rPr>
            <w:color w:val="0000FF"/>
            <w:szCs w:val="24"/>
            <w:u w:val="single"/>
          </w:rPr>
          <w:t>C16/104</w:t>
        </w:r>
      </w:hyperlink>
      <w:r w:rsidRPr="00750FAA">
        <w:rPr>
          <w:color w:val="0000FF"/>
          <w:szCs w:val="24"/>
          <w:u w:val="single"/>
        </w:rPr>
        <w:t xml:space="preserve"> (Rev.1)</w:t>
      </w:r>
      <w:r w:rsidRPr="00750FAA">
        <w:t xml:space="preserve"> en su reunión de 2016,</w:t>
      </w:r>
    </w:p>
    <w:p w14:paraId="24F7C1C4" w14:textId="77777777" w:rsidR="00904F04" w:rsidRPr="00750FAA" w:rsidRDefault="00904F04" w:rsidP="00904F04">
      <w:pPr>
        <w:pStyle w:val="Call"/>
      </w:pPr>
      <w:r w:rsidRPr="00750FAA">
        <w:t>acuerda</w:t>
      </w:r>
    </w:p>
    <w:p w14:paraId="4FD14C60" w14:textId="77777777" w:rsidR="00904F04" w:rsidRPr="00750FAA" w:rsidRDefault="00904F04" w:rsidP="00904F04">
      <w:r w:rsidRPr="00750FAA">
        <w:t>aprobar la enmienda del Artículo</w:t>
      </w:r>
      <w:r w:rsidR="006E4FE2" w:rsidRPr="00750FAA">
        <w:t> </w:t>
      </w:r>
      <w:r w:rsidRPr="00750FAA">
        <w:t>5 del Reglamento de la Caja de Seguros del Personal de la Unión Internacional de Telecomunicaciones contenida en el referido documento.</w:t>
      </w:r>
    </w:p>
    <w:p w14:paraId="2B6BE65A" w14:textId="77777777" w:rsidR="00857970" w:rsidRPr="00750FAA" w:rsidRDefault="00857970" w:rsidP="00857970">
      <w:pPr>
        <w:pStyle w:val="Endtext"/>
        <w:rPr>
          <w:rtl/>
          <w:cs/>
          <w:lang w:val="es-ES_tradnl"/>
        </w:rPr>
      </w:pPr>
      <w:r w:rsidRPr="00750FAA">
        <w:rPr>
          <w:lang w:val="es-ES_tradnl"/>
        </w:rPr>
        <w:t xml:space="preserve">Ref.: </w:t>
      </w:r>
      <w:r w:rsidRPr="00750FAA">
        <w:rPr>
          <w:lang w:val="es-ES_tradnl"/>
        </w:rPr>
        <w:tab/>
        <w:t xml:space="preserve">Documentos </w:t>
      </w:r>
      <w:hyperlink r:id="rId210" w:history="1">
        <w:r w:rsidRPr="00750FAA">
          <w:rPr>
            <w:rStyle w:val="Hyperlink"/>
            <w:lang w:val="es-ES_tradnl"/>
          </w:rPr>
          <w:t>C16/122</w:t>
        </w:r>
      </w:hyperlink>
      <w:r w:rsidRPr="00750FAA">
        <w:rPr>
          <w:lang w:val="es-ES_tradnl"/>
        </w:rPr>
        <w:t xml:space="preserve"> y </w:t>
      </w:r>
      <w:hyperlink r:id="rId211" w:history="1">
        <w:r w:rsidRPr="00750FAA">
          <w:rPr>
            <w:rStyle w:val="Hyperlink"/>
            <w:lang w:val="es-ES_tradnl"/>
          </w:rPr>
          <w:t>C16/140</w:t>
        </w:r>
      </w:hyperlink>
      <w:r w:rsidRPr="00750FAA">
        <w:rPr>
          <w:lang w:val="es-ES_tradnl"/>
        </w:rPr>
        <w:t>.</w:t>
      </w:r>
      <w:r w:rsidRPr="00750FAA">
        <w:rPr>
          <w:cs/>
          <w:lang w:val="es-ES_tradnl"/>
        </w:rPr>
        <w:t>‎</w:t>
      </w:r>
    </w:p>
    <w:p w14:paraId="6570DE9D" w14:textId="77777777" w:rsidR="00857970" w:rsidRPr="00750FAA" w:rsidRDefault="00857970" w:rsidP="00857970">
      <w:pPr>
        <w:pStyle w:val="Line"/>
        <w:pBdr>
          <w:top w:val="single" w:sz="6" w:space="2" w:color="auto"/>
        </w:pBdr>
        <w:tabs>
          <w:tab w:val="left" w:pos="794"/>
        </w:tabs>
        <w:spacing w:before="120"/>
        <w:rPr>
          <w:lang w:val="es-ES_tradnl"/>
        </w:rPr>
      </w:pPr>
    </w:p>
    <w:p w14:paraId="361917A9" w14:textId="77777777" w:rsidR="00857970" w:rsidRPr="00750FAA" w:rsidRDefault="00857970" w:rsidP="00857970">
      <w:pPr>
        <w:pStyle w:val="DecNo"/>
      </w:pPr>
      <w:bookmarkStart w:id="1404" w:name="_Toc458528069"/>
      <w:bookmarkStart w:id="1405" w:name="_Toc16155577"/>
      <w:bookmarkStart w:id="1406" w:name="_Toc21334513"/>
      <w:bookmarkStart w:id="1407" w:name="_Toc21336883"/>
      <w:bookmarkStart w:id="1408" w:name="_Toc58570184"/>
      <w:bookmarkStart w:id="1409" w:name="_Toc86071772"/>
      <w:bookmarkStart w:id="1410" w:name="A_596"/>
      <w:r w:rsidRPr="00750FAA">
        <w:t>acuerdo 596 (c16)</w:t>
      </w:r>
      <w:bookmarkEnd w:id="1404"/>
      <w:bookmarkEnd w:id="1405"/>
      <w:bookmarkEnd w:id="1406"/>
      <w:bookmarkEnd w:id="1407"/>
      <w:bookmarkEnd w:id="1408"/>
      <w:bookmarkEnd w:id="1409"/>
    </w:p>
    <w:p w14:paraId="7BAD7413" w14:textId="59299AD2" w:rsidR="00970BC3" w:rsidRPr="00750FAA" w:rsidRDefault="00970BC3" w:rsidP="00970BC3">
      <w:pPr>
        <w:pStyle w:val="Dectitle"/>
      </w:pPr>
      <w:bookmarkStart w:id="1411" w:name="_Toc458528070"/>
      <w:bookmarkStart w:id="1412" w:name="_Toc21334514"/>
      <w:bookmarkStart w:id="1413" w:name="_Toc21336884"/>
      <w:bookmarkStart w:id="1414" w:name="_Toc58570185"/>
      <w:bookmarkStart w:id="1415" w:name="_Toc86071773"/>
      <w:bookmarkEnd w:id="1410"/>
      <w:r w:rsidRPr="00750FAA">
        <w:t xml:space="preserve">Destino final de los activos del Fondo de Pensiones de la Caja de Seguros </w:t>
      </w:r>
      <w:r w:rsidRPr="00750FAA">
        <w:br/>
        <w:t>del Personal de la Unión Internacional de Telecomunicaciones</w:t>
      </w:r>
      <w:bookmarkEnd w:id="1411"/>
      <w:bookmarkEnd w:id="1412"/>
      <w:bookmarkEnd w:id="1413"/>
      <w:bookmarkEnd w:id="1414"/>
      <w:bookmarkEnd w:id="1415"/>
    </w:p>
    <w:p w14:paraId="484AFA42" w14:textId="77777777" w:rsidR="00970BC3" w:rsidRPr="00750FAA" w:rsidRDefault="00970BC3" w:rsidP="00970BC3">
      <w:pPr>
        <w:pStyle w:val="Normalaftertitle"/>
      </w:pPr>
      <w:r w:rsidRPr="00750FAA">
        <w:t>El Consejo,</w:t>
      </w:r>
    </w:p>
    <w:p w14:paraId="7F6F8B77" w14:textId="77777777" w:rsidR="00970BC3" w:rsidRPr="00750FAA" w:rsidRDefault="00970BC3" w:rsidP="00970BC3">
      <w:pPr>
        <w:pStyle w:val="Call"/>
      </w:pPr>
      <w:r w:rsidRPr="00750FAA">
        <w:t>considerando</w:t>
      </w:r>
    </w:p>
    <w:p w14:paraId="75465E18" w14:textId="77777777" w:rsidR="00970BC3" w:rsidRPr="00750FAA" w:rsidRDefault="00970BC3" w:rsidP="00970BC3">
      <w:r w:rsidRPr="00750FAA">
        <w:t xml:space="preserve">el Documento </w:t>
      </w:r>
      <w:hyperlink r:id="rId212" w:history="1">
        <w:r w:rsidRPr="00750FAA">
          <w:rPr>
            <w:rStyle w:val="Hyperlink"/>
            <w:iCs/>
          </w:rPr>
          <w:t>C16/105</w:t>
        </w:r>
      </w:hyperlink>
      <w:r w:rsidRPr="00750FAA">
        <w:t xml:space="preserve"> en su reunión de 2016,</w:t>
      </w:r>
    </w:p>
    <w:p w14:paraId="2794C751" w14:textId="77777777" w:rsidR="00970BC3" w:rsidRPr="00750FAA" w:rsidRDefault="00970BC3" w:rsidP="00970BC3">
      <w:pPr>
        <w:pStyle w:val="Call"/>
      </w:pPr>
      <w:r w:rsidRPr="00750FAA">
        <w:t>acuerda</w:t>
      </w:r>
    </w:p>
    <w:p w14:paraId="11AF2700" w14:textId="77777777" w:rsidR="00970BC3" w:rsidRPr="00750FAA" w:rsidRDefault="00970BC3" w:rsidP="00970BC3">
      <w:r w:rsidRPr="00750FAA">
        <w:t>transferir desde el saldo del Fondo de Pensiones:</w:t>
      </w:r>
    </w:p>
    <w:p w14:paraId="0777E3CD" w14:textId="77777777" w:rsidR="00970BC3" w:rsidRPr="00750FAA" w:rsidRDefault="00970BC3" w:rsidP="00970BC3">
      <w:pPr>
        <w:pStyle w:val="enumlev1"/>
      </w:pPr>
      <w:r w:rsidRPr="00750FAA">
        <w:t>a)</w:t>
      </w:r>
      <w:r w:rsidRPr="00750FAA">
        <w:tab/>
        <w:t>un máximo de 100 000 CHF al Fondo de Intervención;</w:t>
      </w:r>
    </w:p>
    <w:p w14:paraId="1D6AD6D0" w14:textId="77777777" w:rsidR="00970BC3" w:rsidRPr="00750FAA" w:rsidRDefault="00970BC3" w:rsidP="00970BC3">
      <w:pPr>
        <w:pStyle w:val="enumlev1"/>
      </w:pPr>
      <w:r w:rsidRPr="00750FAA">
        <w:t>b)</w:t>
      </w:r>
      <w:r w:rsidRPr="00750FAA">
        <w:tab/>
        <w:t>el saldo restante de al menos 1 446 449,39 CHF al Fondo de Garantía del seguro de salud.</w:t>
      </w:r>
    </w:p>
    <w:p w14:paraId="26BFAAE7" w14:textId="77777777" w:rsidR="00970BC3" w:rsidRPr="00750FAA" w:rsidRDefault="00970BC3" w:rsidP="00970BC3">
      <w:pPr>
        <w:pStyle w:val="Endtext"/>
        <w:rPr>
          <w:rtl/>
          <w:cs/>
          <w:lang w:val="es-ES_tradnl"/>
        </w:rPr>
      </w:pPr>
      <w:r w:rsidRPr="00750FAA">
        <w:rPr>
          <w:lang w:val="es-ES_tradnl"/>
        </w:rPr>
        <w:t xml:space="preserve">Ref.: </w:t>
      </w:r>
      <w:r w:rsidRPr="00750FAA">
        <w:rPr>
          <w:lang w:val="es-ES_tradnl"/>
        </w:rPr>
        <w:tab/>
        <w:t xml:space="preserve">Documentos </w:t>
      </w:r>
      <w:hyperlink r:id="rId213" w:history="1">
        <w:r w:rsidRPr="00750FAA">
          <w:rPr>
            <w:rStyle w:val="Hyperlink"/>
            <w:lang w:val="es-ES_tradnl"/>
          </w:rPr>
          <w:t>C16/122</w:t>
        </w:r>
      </w:hyperlink>
      <w:r w:rsidRPr="00750FAA">
        <w:rPr>
          <w:lang w:val="es-ES_tradnl"/>
        </w:rPr>
        <w:t xml:space="preserve"> y </w:t>
      </w:r>
      <w:hyperlink r:id="rId214" w:history="1">
        <w:r w:rsidRPr="00750FAA">
          <w:rPr>
            <w:rStyle w:val="Hyperlink"/>
            <w:lang w:val="es-ES_tradnl"/>
          </w:rPr>
          <w:t>C16/141</w:t>
        </w:r>
      </w:hyperlink>
      <w:r w:rsidRPr="00750FAA">
        <w:rPr>
          <w:lang w:val="es-ES_tradnl"/>
        </w:rPr>
        <w:t>.</w:t>
      </w:r>
      <w:r w:rsidRPr="00750FAA">
        <w:rPr>
          <w:cs/>
          <w:lang w:val="es-ES_tradnl"/>
        </w:rPr>
        <w:t>‎</w:t>
      </w:r>
    </w:p>
    <w:p w14:paraId="220C2262" w14:textId="77777777" w:rsidR="00970BC3" w:rsidRPr="00750FAA" w:rsidRDefault="00970BC3" w:rsidP="00970BC3">
      <w:pPr>
        <w:pStyle w:val="Line"/>
        <w:pBdr>
          <w:top w:val="single" w:sz="6" w:space="2" w:color="auto"/>
        </w:pBdr>
        <w:tabs>
          <w:tab w:val="left" w:pos="794"/>
        </w:tabs>
        <w:spacing w:before="120"/>
        <w:rPr>
          <w:lang w:val="es-ES_tradnl"/>
        </w:rPr>
      </w:pPr>
    </w:p>
    <w:p w14:paraId="468FC17F" w14:textId="77777777" w:rsidR="00904F04" w:rsidRPr="00750FAA" w:rsidRDefault="00904F04" w:rsidP="00904F04"/>
    <w:p w14:paraId="13FF124F" w14:textId="77777777" w:rsidR="00970BC3" w:rsidRPr="00750FAA" w:rsidRDefault="00970BC3" w:rsidP="00904F04"/>
    <w:p w14:paraId="3B6E2D20" w14:textId="77777777" w:rsidR="00970BC3" w:rsidRPr="00750FAA" w:rsidRDefault="00970BC3" w:rsidP="00904F04"/>
    <w:p w14:paraId="0CC608F5" w14:textId="77777777" w:rsidR="00201183" w:rsidRPr="00750FAA" w:rsidRDefault="00201183" w:rsidP="004117C2"/>
    <w:p w14:paraId="24525ACC" w14:textId="77777777" w:rsidR="00201183" w:rsidRPr="00750FAA" w:rsidRDefault="00201183" w:rsidP="004117C2">
      <w:pPr>
        <w:overflowPunct/>
        <w:autoSpaceDE/>
        <w:autoSpaceDN/>
        <w:adjustRightInd/>
        <w:spacing w:before="0"/>
        <w:sectPr w:rsidR="00201183" w:rsidRPr="00750FAA" w:rsidSect="00264BB4">
          <w:headerReference w:type="even" r:id="rId215"/>
          <w:headerReference w:type="default" r:id="rId216"/>
          <w:endnotePr>
            <w:numFmt w:val="decimal"/>
          </w:endnotePr>
          <w:type w:val="nextColumn"/>
          <w:pgSz w:w="11907" w:h="16834" w:code="9"/>
          <w:pgMar w:top="1418" w:right="1134" w:bottom="1134" w:left="1134" w:header="737" w:footer="567" w:gutter="284"/>
          <w:paperSrc w:first="7" w:other="7"/>
          <w:cols w:space="720"/>
          <w:vAlign w:val="both"/>
        </w:sectPr>
      </w:pPr>
    </w:p>
    <w:p w14:paraId="06721C01" w14:textId="77777777" w:rsidR="006B4B0A" w:rsidRPr="00750FAA" w:rsidRDefault="006B4B0A" w:rsidP="004117C2">
      <w:pPr>
        <w:pStyle w:val="Chaptitle"/>
        <w:spacing w:before="0"/>
        <w:rPr>
          <w:szCs w:val="28"/>
        </w:rPr>
      </w:pPr>
      <w:bookmarkStart w:id="1416" w:name="_Toc423439529"/>
      <w:bookmarkStart w:id="1417" w:name="_Toc423440572"/>
      <w:bookmarkStart w:id="1418" w:name="_Toc458528071"/>
      <w:bookmarkStart w:id="1419" w:name="_Toc490049320"/>
      <w:bookmarkStart w:id="1420" w:name="_Toc21334515"/>
      <w:bookmarkStart w:id="1421" w:name="_Toc21336885"/>
      <w:bookmarkStart w:id="1422" w:name="_Toc58570186"/>
      <w:bookmarkStart w:id="1423" w:name="_Toc86071774"/>
      <w:bookmarkStart w:id="1424" w:name="_Toc312235123"/>
      <w:bookmarkStart w:id="1425" w:name="_Toc83628410"/>
      <w:bookmarkStart w:id="1426" w:name="_Toc83628141"/>
      <w:bookmarkStart w:id="1427" w:name="_Toc83200876"/>
      <w:bookmarkStart w:id="1428" w:name="_Toc81382230"/>
      <w:bookmarkStart w:id="1429" w:name="_Toc423438259"/>
      <w:r w:rsidRPr="00750FAA">
        <w:rPr>
          <w:bCs/>
        </w:rPr>
        <w:t>2.4</w:t>
      </w:r>
      <w:r w:rsidRPr="00750FAA">
        <w:rPr>
          <w:b w:val="0"/>
        </w:rPr>
        <w:tab/>
      </w:r>
      <w:r w:rsidRPr="00750FAA">
        <w:rPr>
          <w:bCs/>
        </w:rPr>
        <w:t>Otros asuntos de personal</w:t>
      </w:r>
      <w:bookmarkEnd w:id="1416"/>
      <w:bookmarkEnd w:id="1417"/>
      <w:bookmarkEnd w:id="1418"/>
      <w:bookmarkEnd w:id="1419"/>
      <w:bookmarkEnd w:id="1420"/>
      <w:bookmarkEnd w:id="1421"/>
      <w:bookmarkEnd w:id="1422"/>
      <w:bookmarkEnd w:id="1423"/>
    </w:p>
    <w:p w14:paraId="62A9084F" w14:textId="425062EC" w:rsidR="00264BB4" w:rsidRPr="00750FAA" w:rsidRDefault="00264BB4" w:rsidP="004117C2">
      <w:pPr>
        <w:pStyle w:val="ResNo"/>
      </w:pPr>
      <w:bookmarkStart w:id="1430" w:name="_Toc423439530"/>
      <w:bookmarkStart w:id="1431" w:name="_Toc423440573"/>
      <w:bookmarkStart w:id="1432" w:name="_Toc458528072"/>
      <w:bookmarkStart w:id="1433" w:name="_Toc490049321"/>
      <w:bookmarkStart w:id="1434" w:name="_Toc16155580"/>
      <w:bookmarkStart w:id="1435" w:name="_Toc21334516"/>
      <w:bookmarkStart w:id="1436" w:name="_Toc21336886"/>
      <w:bookmarkStart w:id="1437" w:name="_Toc58570187"/>
      <w:bookmarkStart w:id="1438" w:name="_Toc86071775"/>
      <w:bookmarkEnd w:id="1424"/>
      <w:bookmarkEnd w:id="1425"/>
      <w:bookmarkEnd w:id="1426"/>
      <w:bookmarkEnd w:id="1427"/>
      <w:bookmarkEnd w:id="1428"/>
      <w:bookmarkEnd w:id="1429"/>
      <w:r w:rsidRPr="00750FAA">
        <w:t>RESOLU</w:t>
      </w:r>
      <w:r w:rsidR="00716DAD" w:rsidRPr="00750FAA">
        <w:t>CIÓN</w:t>
      </w:r>
      <w:r w:rsidRPr="00750FAA">
        <w:t xml:space="preserve"> 105 (C-1948, </w:t>
      </w:r>
      <w:r w:rsidR="00716DAD" w:rsidRPr="00750FAA">
        <w:rPr>
          <w:caps w:val="0"/>
          <w:szCs w:val="28"/>
        </w:rPr>
        <w:t>modificada por última vez</w:t>
      </w:r>
      <w:r w:rsidRPr="00750FAA">
        <w:rPr>
          <w:caps w:val="0"/>
        </w:rPr>
        <w:t xml:space="preserve"> C-1952</w:t>
      </w:r>
      <w:r w:rsidRPr="00750FAA">
        <w:t>)</w:t>
      </w:r>
      <w:bookmarkEnd w:id="1430"/>
      <w:bookmarkEnd w:id="1431"/>
      <w:bookmarkEnd w:id="1432"/>
      <w:bookmarkEnd w:id="1433"/>
      <w:bookmarkEnd w:id="1434"/>
      <w:bookmarkEnd w:id="1435"/>
      <w:bookmarkEnd w:id="1436"/>
      <w:bookmarkEnd w:id="1437"/>
      <w:bookmarkEnd w:id="1438"/>
    </w:p>
    <w:p w14:paraId="09B0B683" w14:textId="77777777" w:rsidR="00264BB4" w:rsidRPr="00750FAA" w:rsidRDefault="00716DAD" w:rsidP="004117C2">
      <w:pPr>
        <w:pStyle w:val="Restitle"/>
      </w:pPr>
      <w:bookmarkStart w:id="1439" w:name="_Toc423439531"/>
      <w:bookmarkStart w:id="1440" w:name="_Toc423440574"/>
      <w:bookmarkStart w:id="1441" w:name="_Toc458528073"/>
      <w:bookmarkStart w:id="1442" w:name="_Toc490049322"/>
      <w:bookmarkStart w:id="1443" w:name="_Toc21334517"/>
      <w:bookmarkStart w:id="1444" w:name="_Toc21336887"/>
      <w:bookmarkStart w:id="1445" w:name="_Toc58570188"/>
      <w:bookmarkStart w:id="1446" w:name="_Toc86071776"/>
      <w:r w:rsidRPr="00750FAA">
        <w:t>Expedición de salvoconductos de las Naciones Unidas</w:t>
      </w:r>
      <w:r w:rsidRPr="00750FAA">
        <w:br/>
        <w:t>a los funcionarios de la UIT</w:t>
      </w:r>
      <w:bookmarkEnd w:id="1439"/>
      <w:bookmarkEnd w:id="1440"/>
      <w:bookmarkEnd w:id="1441"/>
      <w:bookmarkEnd w:id="1442"/>
      <w:bookmarkEnd w:id="1443"/>
      <w:bookmarkEnd w:id="1444"/>
      <w:bookmarkEnd w:id="1445"/>
      <w:bookmarkEnd w:id="1446"/>
    </w:p>
    <w:p w14:paraId="5B568413" w14:textId="77777777" w:rsidR="00201183" w:rsidRPr="00750FAA" w:rsidRDefault="00201183" w:rsidP="004117C2">
      <w:pPr>
        <w:pStyle w:val="Normalaftertitle"/>
      </w:pPr>
      <w:r w:rsidRPr="00750FAA">
        <w:t>El Consejo,</w:t>
      </w:r>
    </w:p>
    <w:p w14:paraId="2115A77E" w14:textId="77777777" w:rsidR="00201183" w:rsidRPr="00750FAA" w:rsidRDefault="00201183" w:rsidP="004117C2">
      <w:pPr>
        <w:spacing w:before="80"/>
      </w:pPr>
      <w:r w:rsidRPr="00750FAA">
        <w:tab/>
      </w:r>
      <w:r w:rsidRPr="00750FAA">
        <w:rPr>
          <w:i/>
        </w:rPr>
        <w:t>visto</w:t>
      </w:r>
      <w:r w:rsidRPr="00750FAA">
        <w:t xml:space="preserve"> el Acuerdo celebrado entre el Secretario General de la Unión y el Secretario General de las Naciones Unidas acerca del procedimiento que ha de seguirse para la expedición de salvoconductos de las Naciones Unidas a los funcionarios de la UIT, Acuerdo aprobado por el Consejo en su 3.</w:t>
      </w:r>
      <w:r w:rsidRPr="00750FAA">
        <w:rPr>
          <w:szCs w:val="22"/>
          <w:vertAlign w:val="superscript"/>
        </w:rPr>
        <w:t>a</w:t>
      </w:r>
      <w:r w:rsidRPr="00750FAA">
        <w:t xml:space="preserve"> reunión,</w:t>
      </w:r>
    </w:p>
    <w:p w14:paraId="56C75767" w14:textId="77777777" w:rsidR="00201183" w:rsidRPr="00750FAA" w:rsidRDefault="00201183" w:rsidP="004117C2">
      <w:pPr>
        <w:spacing w:before="80"/>
      </w:pPr>
      <w:r w:rsidRPr="00750FAA">
        <w:tab/>
      </w:r>
      <w:r w:rsidRPr="00750FAA">
        <w:rPr>
          <w:i/>
        </w:rPr>
        <w:t>considerando</w:t>
      </w:r>
      <w:r w:rsidRPr="00750FAA">
        <w:t xml:space="preserve"> que convendría que este Acuerdo fuese permanente, a reserva de la denuncia por una de las dos partes mediante aviso previo de seis meses,</w:t>
      </w:r>
    </w:p>
    <w:p w14:paraId="3870E0F6" w14:textId="77777777" w:rsidR="00201183" w:rsidRPr="00750FAA" w:rsidRDefault="00201183" w:rsidP="004117C2">
      <w:pPr>
        <w:keepNext/>
        <w:keepLines/>
        <w:spacing w:before="80"/>
        <w:ind w:firstLine="794"/>
        <w:rPr>
          <w:i/>
        </w:rPr>
      </w:pPr>
      <w:r w:rsidRPr="00750FAA">
        <w:rPr>
          <w:i/>
        </w:rPr>
        <w:t>resuelve</w:t>
      </w:r>
    </w:p>
    <w:p w14:paraId="5D730F56" w14:textId="77777777" w:rsidR="00201183" w:rsidRPr="00750FAA" w:rsidRDefault="00201183" w:rsidP="004117C2">
      <w:pPr>
        <w:spacing w:before="80"/>
      </w:pPr>
      <w:r w:rsidRPr="00750FAA">
        <w:t>1</w:t>
      </w:r>
      <w:r w:rsidRPr="00750FAA">
        <w:tab/>
        <w:t>aprobar el nuevo texto del referido Acuerdo que se reproduce más adelante;</w:t>
      </w:r>
    </w:p>
    <w:p w14:paraId="22204B82" w14:textId="77777777" w:rsidR="00201183" w:rsidRPr="00750FAA" w:rsidRDefault="00201183" w:rsidP="004117C2">
      <w:pPr>
        <w:spacing w:before="80"/>
      </w:pPr>
      <w:r w:rsidRPr="00750FAA">
        <w:t>2</w:t>
      </w:r>
      <w:r w:rsidRPr="00750FAA">
        <w:tab/>
        <w:t>autorizar al Secretario General para pedir que se expidan salvoconductos a todos los funcionarios (permanentes, temporeros o supernumerarios) de la Secretaría General, de la IFRB o de los CCI que viajen en misión oficial o en uso de vacaciones.</w:t>
      </w:r>
    </w:p>
    <w:p w14:paraId="4BFD77F8" w14:textId="77777777" w:rsidR="00201183" w:rsidRPr="00750FAA" w:rsidRDefault="00201183" w:rsidP="004117C2">
      <w:pPr>
        <w:jc w:val="center"/>
      </w:pPr>
      <w:proofErr w:type="gramStart"/>
      <w:r w:rsidRPr="00750FAA">
        <w:t>ACUERDO  RELATIVO</w:t>
      </w:r>
      <w:proofErr w:type="gramEnd"/>
      <w:r w:rsidRPr="00750FAA">
        <w:t xml:space="preserve">  A  LA  EXPEDICIÓN  DE  SALVOCONDUCTOS  DE</w:t>
      </w:r>
      <w:r w:rsidRPr="00750FAA">
        <w:br/>
        <w:t>LAS  NACIONES  UNIDAS  A  LOS  FUNCIONARIOS  DE  LA  UIT</w:t>
      </w:r>
    </w:p>
    <w:p w14:paraId="55F03258" w14:textId="77777777" w:rsidR="00201183" w:rsidRPr="00750FAA" w:rsidRDefault="00201183" w:rsidP="004117C2">
      <w:pPr>
        <w:spacing w:before="80"/>
      </w:pPr>
      <w:r w:rsidRPr="00750FAA">
        <w:t>I.</w:t>
      </w:r>
      <w:r w:rsidRPr="00750FAA">
        <w:tab/>
        <w:t>La Secretaría de las Naciones Unidas expedirá salvoconductos de las Naciones Unidas a los funcionarios de la Unión Internacional de Telecomunicaciones, en las siguientes condiciones:</w:t>
      </w:r>
    </w:p>
    <w:p w14:paraId="7AC83E38" w14:textId="77777777" w:rsidR="00201183" w:rsidRPr="00750FAA" w:rsidRDefault="00201183" w:rsidP="004117C2">
      <w:pPr>
        <w:pStyle w:val="enumlev1"/>
      </w:pPr>
      <w:r w:rsidRPr="00750FAA">
        <w:t>1</w:t>
      </w:r>
      <w:r w:rsidRPr="00750FAA">
        <w:tab/>
      </w:r>
      <w:proofErr w:type="gramStart"/>
      <w:r w:rsidRPr="00750FAA">
        <w:t>Se</w:t>
      </w:r>
      <w:proofErr w:type="gramEnd"/>
      <w:r w:rsidRPr="00750FAA">
        <w:t xml:space="preserve"> considera como funcionarios de la Unión Internacional de Telecomunicaciones en el sentido de la Sección</w:t>
      </w:r>
      <w:r w:rsidR="00183F7D" w:rsidRPr="00750FAA">
        <w:t> </w:t>
      </w:r>
      <w:r w:rsidRPr="00750FAA">
        <w:t>I, a todos los miembros del personal de la Unión Internacional de Telecomunicaciones, con excepción de los contratados en la localidad pagados por horas.</w:t>
      </w:r>
    </w:p>
    <w:p w14:paraId="6F07EBE4" w14:textId="77777777" w:rsidR="00201183" w:rsidRPr="00750FAA" w:rsidRDefault="00201183" w:rsidP="004117C2">
      <w:pPr>
        <w:pStyle w:val="enumlev1"/>
      </w:pPr>
      <w:r w:rsidRPr="00750FAA">
        <w:t>2</w:t>
      </w:r>
      <w:r w:rsidRPr="00750FAA">
        <w:tab/>
      </w:r>
      <w:proofErr w:type="gramStart"/>
      <w:r w:rsidRPr="00750FAA">
        <w:t>Las</w:t>
      </w:r>
      <w:proofErr w:type="gramEnd"/>
      <w:r w:rsidRPr="00750FAA">
        <w:t xml:space="preserve"> peticiones de salvoconductos las formulará el Secretario General de la Unión Internacional de Telecomunicaciones, o un representante suyo designado por él. Estas peticiones, en las que se consignará que el funcionario va a viajar por razones de servicio o para disfrutar de vacaciones en su domicilio deberán ir acompañadas:</w:t>
      </w:r>
    </w:p>
    <w:p w14:paraId="1DF18C48" w14:textId="77777777" w:rsidR="00201183" w:rsidRPr="00750FAA" w:rsidRDefault="00201183" w:rsidP="004117C2">
      <w:pPr>
        <w:pStyle w:val="enumlev2"/>
      </w:pPr>
      <w:r w:rsidRPr="00750FAA">
        <w:tab/>
        <w:t>a)</w:t>
      </w:r>
      <w:r w:rsidRPr="00750FAA">
        <w:tab/>
        <w:t>de un formulario, del que se acompaña copia, que deberá llenar y firmar el funcionario para el que se pide el salvoconducto, y cuyas indicaciones habrán de ser verificadas como conformes por el Secretario General de la Unión Internacional de Telecomunicaciones, o por sus representantes designados por él,</w:t>
      </w:r>
    </w:p>
    <w:p w14:paraId="569F62C6" w14:textId="77777777" w:rsidR="00201183" w:rsidRPr="00750FAA" w:rsidRDefault="00201183" w:rsidP="004117C2">
      <w:pPr>
        <w:pStyle w:val="enumlev2"/>
      </w:pPr>
      <w:r w:rsidRPr="00750FAA">
        <w:tab/>
        <w:t>b)</w:t>
      </w:r>
      <w:r w:rsidRPr="00750FAA">
        <w:tab/>
        <w:t>de dos fotografías del solicitante.</w:t>
      </w:r>
    </w:p>
    <w:p w14:paraId="3B9D1DBF" w14:textId="77777777" w:rsidR="00201183" w:rsidRPr="00750FAA" w:rsidRDefault="00201183" w:rsidP="004117C2">
      <w:pPr>
        <w:pStyle w:val="enumlev1"/>
      </w:pPr>
      <w:r w:rsidRPr="00750FAA">
        <w:t>3</w:t>
      </w:r>
      <w:r w:rsidRPr="00750FAA">
        <w:tab/>
      </w:r>
      <w:proofErr w:type="gramStart"/>
      <w:r w:rsidRPr="00750FAA">
        <w:t>Las</w:t>
      </w:r>
      <w:proofErr w:type="gramEnd"/>
      <w:r w:rsidRPr="00750FAA">
        <w:t xml:space="preserve"> peticiones de salvoconductos se dirigirán a la Sección de Pasaportes y Visados (Servicio de Transportes de las Naciones Unidas, 405 East, 42nd Street, Nueva York, N.Y.). Sin embargo, en caso de urgencia, estas solicitudes podrán dirigirse a la Oficina de las Naciones Unidas en Ginebra, que expedirá en este caso el salvoconducto.</w:t>
      </w:r>
    </w:p>
    <w:p w14:paraId="158AFDBC" w14:textId="77777777" w:rsidR="00201183" w:rsidRPr="00750FAA" w:rsidRDefault="00201183" w:rsidP="004117C2">
      <w:pPr>
        <w:pStyle w:val="enumlev1"/>
      </w:pPr>
      <w:r w:rsidRPr="00750FAA">
        <w:t>4</w:t>
      </w:r>
      <w:r w:rsidRPr="00750FAA">
        <w:tab/>
      </w:r>
      <w:proofErr w:type="gramStart"/>
      <w:r w:rsidRPr="00750FAA">
        <w:t>El</w:t>
      </w:r>
      <w:proofErr w:type="gramEnd"/>
      <w:r w:rsidRPr="00750FAA">
        <w:t xml:space="preserve"> Secretario General de la Unión Internacional de Telecomunicaciones enviará a la Sección de Pasaportes y Visados (Servicio de Transportes de las Naciones Unidas) un espécimen de la firma de los funcionarios con derecho a certificar la exactitud de las indicaciones que se consignen en el formulario de solicitud a que se refiere el párrafo 3.</w:t>
      </w:r>
    </w:p>
    <w:p w14:paraId="1034C481"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3634CF9" w14:textId="77777777" w:rsidR="00201183" w:rsidRPr="00750FAA" w:rsidRDefault="00201183" w:rsidP="004117C2">
      <w:pPr>
        <w:pStyle w:val="enumlev1"/>
      </w:pPr>
      <w:r w:rsidRPr="00750FAA">
        <w:t>5</w:t>
      </w:r>
      <w:r w:rsidRPr="00750FAA">
        <w:tab/>
      </w:r>
      <w:proofErr w:type="gramStart"/>
      <w:r w:rsidRPr="00750FAA">
        <w:t>La</w:t>
      </w:r>
      <w:proofErr w:type="gramEnd"/>
      <w:r w:rsidRPr="00750FAA">
        <w:t xml:space="preserve"> expedición de salvoconductos de las Naciones Unidas a los funcionarios de la Unión Internacional de Telecomunicaciones estará también sometida a las demás condiciones requeridas para la expedición de salvoconductos a los funcionarios de las Naciones Unidas.</w:t>
      </w:r>
    </w:p>
    <w:p w14:paraId="238CCA92" w14:textId="77777777" w:rsidR="00201183" w:rsidRPr="00750FAA" w:rsidRDefault="00201183" w:rsidP="004117C2">
      <w:pPr>
        <w:pStyle w:val="enumlev1"/>
      </w:pPr>
      <w:r w:rsidRPr="00750FAA">
        <w:tab/>
        <w:t>El Secretario General de las Naciones Unidas notificará inmediatamente estas condiciones al Secretario General de la Unión Internacional de Telecomunicaciones.</w:t>
      </w:r>
    </w:p>
    <w:p w14:paraId="6B43FBE8" w14:textId="77777777" w:rsidR="00201183" w:rsidRPr="00750FAA" w:rsidRDefault="00201183" w:rsidP="004117C2">
      <w:pPr>
        <w:pStyle w:val="enumlev1"/>
      </w:pPr>
      <w:r w:rsidRPr="00750FAA">
        <w:t>6</w:t>
      </w:r>
      <w:r w:rsidRPr="00750FAA">
        <w:tab/>
      </w:r>
      <w:proofErr w:type="gramStart"/>
      <w:r w:rsidRPr="00750FAA">
        <w:t>En</w:t>
      </w:r>
      <w:proofErr w:type="gramEnd"/>
      <w:r w:rsidRPr="00750FAA">
        <w:t xml:space="preserve"> los salvoconductos expedidos a los funcionarios de la Unión Internacional de Telecomunicaciones se hará mención del rango del funcionario. Contendrán en los cinco idiomas, la declaración explícita de que el salvoconducto se destina a un miembro de una institución especializada, de conformidad con el §</w:t>
      </w:r>
      <w:r w:rsidR="00183F7D" w:rsidRPr="00750FAA">
        <w:t> </w:t>
      </w:r>
      <w:r w:rsidRPr="00750FAA">
        <w:t>28 del Convenio sobre privilegios e inmunidades de las Naciones Unidas y con el correspondiente del Acuerdo que pone a la organización en relación con las Naciones Unidas.</w:t>
      </w:r>
    </w:p>
    <w:p w14:paraId="2A23EE51" w14:textId="77777777" w:rsidR="00201183" w:rsidRPr="00750FAA" w:rsidRDefault="00201183" w:rsidP="004117C2">
      <w:pPr>
        <w:pStyle w:val="enumlev1"/>
      </w:pPr>
      <w:r w:rsidRPr="00750FAA">
        <w:t>7</w:t>
      </w:r>
      <w:r w:rsidRPr="00750FAA">
        <w:tab/>
      </w:r>
      <w:proofErr w:type="gramStart"/>
      <w:r w:rsidRPr="00750FAA">
        <w:t>A</w:t>
      </w:r>
      <w:proofErr w:type="gramEnd"/>
      <w:r w:rsidRPr="00750FAA">
        <w:t xml:space="preserve"> petición del Secretario General de la Unión Internacional de Telecomunicaciones, o de la persona que él designe, la Secretaría de las Naciones Unidas renovará, si este Acuerdo se halla aún en vigor, los salvoconductos expedidos a los funcionarios de la Unión Internacional de Telecomunicaciones cuya validez haya caducado.</w:t>
      </w:r>
    </w:p>
    <w:p w14:paraId="3F7A56CB" w14:textId="77777777" w:rsidR="00201183" w:rsidRPr="00750FAA" w:rsidRDefault="00201183" w:rsidP="004117C2">
      <w:pPr>
        <w:pStyle w:val="enumlev1"/>
      </w:pPr>
      <w:r w:rsidRPr="00750FAA">
        <w:t>8</w:t>
      </w:r>
      <w:r w:rsidRPr="00750FAA">
        <w:tab/>
      </w:r>
      <w:proofErr w:type="gramStart"/>
      <w:r w:rsidRPr="00750FAA">
        <w:t>La</w:t>
      </w:r>
      <w:proofErr w:type="gramEnd"/>
      <w:r w:rsidRPr="00750FAA">
        <w:t xml:space="preserve"> Secretaría de las Naciones Unidas remitirá lo antes posible el salvoconducto cuya expedición o renovación se haya solicitado al representante designado por la Unión Internacional de Telecomunicaciones, el cual deberá acusar recibo.</w:t>
      </w:r>
    </w:p>
    <w:p w14:paraId="53607A85" w14:textId="77777777" w:rsidR="00201183" w:rsidRPr="00750FAA" w:rsidRDefault="00201183" w:rsidP="004117C2">
      <w:pPr>
        <w:pStyle w:val="enumlev1"/>
      </w:pPr>
      <w:r w:rsidRPr="00750FAA">
        <w:t>9</w:t>
      </w:r>
      <w:r w:rsidRPr="00750FAA">
        <w:tab/>
      </w:r>
      <w:proofErr w:type="gramStart"/>
      <w:r w:rsidRPr="00750FAA">
        <w:t>La</w:t>
      </w:r>
      <w:proofErr w:type="gramEnd"/>
      <w:r w:rsidRPr="00750FAA">
        <w:t xml:space="preserve"> Unión Internacional de Telecomunicaciones adoptará toda clase de precauciones de carácter administrativo para impedir la pérdida o robo de los salvoconductos. Notificará inmediatamente a la Sección de Pasaportes y Visados todo caso de pérdida o robo de un salvoconducto, con detalles sobre las condiciones en que una u otro se han producido.</w:t>
      </w:r>
    </w:p>
    <w:p w14:paraId="374912D0" w14:textId="77777777" w:rsidR="00201183" w:rsidRPr="00750FAA" w:rsidRDefault="00201183" w:rsidP="002B1177">
      <w:pPr>
        <w:pStyle w:val="enumlev1"/>
      </w:pPr>
      <w:r w:rsidRPr="00750FAA">
        <w:t>10</w:t>
      </w:r>
      <w:r w:rsidRPr="00750FAA">
        <w:tab/>
      </w:r>
      <w:proofErr w:type="gramStart"/>
      <w:r w:rsidRPr="00750FAA">
        <w:t>A</w:t>
      </w:r>
      <w:proofErr w:type="gramEnd"/>
      <w:r w:rsidRPr="00750FAA">
        <w:t xml:space="preserve"> menos que haya sido renovado, la validez de un salvoconducto expirará en el término de un</w:t>
      </w:r>
      <w:r w:rsidR="002B1177" w:rsidRPr="00750FAA">
        <w:t> </w:t>
      </w:r>
      <w:r w:rsidRPr="00750FAA">
        <w:t>año contado a partir de la fecha de su expedición. La Unión Internacional de Telecomunicaciones devolverá inmediatamente a las Naciones Unidas todos los salvoconductos expedidos a sus funcionarios:</w:t>
      </w:r>
    </w:p>
    <w:p w14:paraId="09638EE1" w14:textId="77777777" w:rsidR="00201183" w:rsidRPr="00750FAA" w:rsidRDefault="00201183" w:rsidP="004117C2">
      <w:pPr>
        <w:pStyle w:val="enumlev2"/>
      </w:pPr>
      <w:r w:rsidRPr="00750FAA">
        <w:tab/>
        <w:t>a)</w:t>
      </w:r>
      <w:r w:rsidRPr="00750FAA">
        <w:tab/>
        <w:t>a la expiración de la validez del salvoconducto, a menos que se haya autorizado su renovación,</w:t>
      </w:r>
    </w:p>
    <w:p w14:paraId="4B6D14FF" w14:textId="77777777" w:rsidR="00201183" w:rsidRPr="00750FAA" w:rsidRDefault="00201183" w:rsidP="004117C2">
      <w:pPr>
        <w:pStyle w:val="enumlev2"/>
      </w:pPr>
      <w:r w:rsidRPr="00750FAA">
        <w:tab/>
        <w:t>b)</w:t>
      </w:r>
      <w:r w:rsidRPr="00750FAA">
        <w:tab/>
        <w:t>si el portador cesa de ser funcionario de la Unión Internacional de Telecomunicaciones, en los términos del párrafo 1.</w:t>
      </w:r>
    </w:p>
    <w:p w14:paraId="32CB4A83" w14:textId="77777777" w:rsidR="00201183" w:rsidRPr="00750FAA" w:rsidRDefault="00201183" w:rsidP="004117C2">
      <w:r w:rsidRPr="00750FAA">
        <w:t>II.</w:t>
      </w:r>
      <w:r w:rsidRPr="00750FAA">
        <w:tab/>
        <w:t xml:space="preserve">Se considerará como fecha de entrada en vigor de este Acuerdo la del 1 de agosto de 1949, y su vigencia durará hasta que </w:t>
      </w:r>
      <w:proofErr w:type="gramStart"/>
      <w:r w:rsidRPr="00750FAA">
        <w:t>cualesquiera de las partes lo denuncie</w:t>
      </w:r>
      <w:proofErr w:type="gramEnd"/>
      <w:r w:rsidRPr="00750FAA">
        <w:t xml:space="preserve"> mediante notificación escrita. Esta denuncia surtirá efectos transcurridos seis meses contados desde la fecha de recepción de la notificación por la otra parte, es decir, por el Secretario General de las Naciones Unidas o por el Secretario General de la Unión Internacional de Telecomunicaciones, según el caso.</w:t>
      </w:r>
    </w:p>
    <w:p w14:paraId="3BF64F31" w14:textId="77777777" w:rsidR="005E5C5F" w:rsidRPr="00750FAA" w:rsidRDefault="005E5C5F" w:rsidP="004117C2">
      <w:pPr>
        <w:pStyle w:val="Endtext"/>
        <w:rPr>
          <w:lang w:val="es-ES_tradnl"/>
        </w:rPr>
      </w:pPr>
      <w:r w:rsidRPr="00750FAA">
        <w:rPr>
          <w:lang w:val="es-ES_tradnl"/>
        </w:rPr>
        <w:t xml:space="preserve">Ref.: </w:t>
      </w:r>
      <w:r w:rsidRPr="00750FAA">
        <w:rPr>
          <w:lang w:val="es-ES_tradnl"/>
        </w:rPr>
        <w:tab/>
        <w:t>Document</w:t>
      </w:r>
      <w:r w:rsidR="00912D64" w:rsidRPr="00750FAA">
        <w:rPr>
          <w:lang w:val="es-ES_tradnl"/>
        </w:rPr>
        <w:t>o</w:t>
      </w:r>
      <w:r w:rsidRPr="00750FAA">
        <w:rPr>
          <w:lang w:val="es-ES_tradnl"/>
        </w:rPr>
        <w:t>s 286/CA3 (1948), 1238/CA7 (1952).</w:t>
      </w:r>
    </w:p>
    <w:p w14:paraId="7348EF34" w14:textId="77777777" w:rsidR="005E5C5F" w:rsidRPr="00750FAA" w:rsidRDefault="005E5C5F" w:rsidP="00197778">
      <w:pPr>
        <w:pStyle w:val="Line"/>
        <w:pBdr>
          <w:top w:val="single" w:sz="6" w:space="2" w:color="auto"/>
        </w:pBdr>
        <w:tabs>
          <w:tab w:val="left" w:pos="794"/>
        </w:tabs>
        <w:rPr>
          <w:lang w:val="es-ES_tradnl"/>
        </w:rPr>
      </w:pPr>
    </w:p>
    <w:p w14:paraId="500D8704"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p>
    <w:p w14:paraId="3201784D"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p>
    <w:p w14:paraId="7D70DF43"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p>
    <w:p w14:paraId="6E31FD81" w14:textId="77777777" w:rsidR="007770E3" w:rsidRPr="00750FAA" w:rsidRDefault="007770E3">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ED73AEC" w14:textId="77777777" w:rsidR="005E5C5F" w:rsidRPr="00750FAA" w:rsidRDefault="005E5C5F" w:rsidP="004117C2">
      <w:pPr>
        <w:pStyle w:val="ResNo"/>
      </w:pPr>
      <w:bookmarkStart w:id="1447" w:name="_Toc423439532"/>
      <w:bookmarkStart w:id="1448" w:name="_Toc423440575"/>
      <w:bookmarkStart w:id="1449" w:name="_Toc458528074"/>
      <w:bookmarkStart w:id="1450" w:name="_Toc490049323"/>
      <w:bookmarkStart w:id="1451" w:name="_Toc16155582"/>
      <w:bookmarkStart w:id="1452" w:name="_Toc21334518"/>
      <w:bookmarkStart w:id="1453" w:name="_Toc21336888"/>
      <w:bookmarkStart w:id="1454" w:name="_Toc58570189"/>
      <w:bookmarkStart w:id="1455" w:name="_Toc86071777"/>
      <w:bookmarkStart w:id="1456" w:name="_Toc83628412"/>
      <w:bookmarkStart w:id="1457" w:name="_Toc83628143"/>
      <w:bookmarkStart w:id="1458" w:name="_Toc83200878"/>
      <w:bookmarkStart w:id="1459" w:name="_Toc81382232"/>
      <w:bookmarkStart w:id="1460" w:name="_Toc312235125"/>
      <w:r w:rsidRPr="00750FAA">
        <w:t xml:space="preserve">RESOLUcióN 747 (C-1975, </w:t>
      </w:r>
      <w:r w:rsidRPr="00750FAA">
        <w:rPr>
          <w:caps w:val="0"/>
          <w:szCs w:val="28"/>
        </w:rPr>
        <w:t>modificada por última vez</w:t>
      </w:r>
      <w:r w:rsidRPr="00750FAA">
        <w:rPr>
          <w:caps w:val="0"/>
        </w:rPr>
        <w:t xml:space="preserve"> C-1976</w:t>
      </w:r>
      <w:r w:rsidRPr="00750FAA">
        <w:t>)</w:t>
      </w:r>
      <w:bookmarkEnd w:id="1447"/>
      <w:bookmarkEnd w:id="1448"/>
      <w:bookmarkEnd w:id="1449"/>
      <w:bookmarkEnd w:id="1450"/>
      <w:bookmarkEnd w:id="1451"/>
      <w:bookmarkEnd w:id="1452"/>
      <w:bookmarkEnd w:id="1453"/>
      <w:bookmarkEnd w:id="1454"/>
      <w:bookmarkEnd w:id="1455"/>
    </w:p>
    <w:p w14:paraId="71FC295A" w14:textId="77777777" w:rsidR="005E5C5F" w:rsidRPr="00750FAA" w:rsidRDefault="005E5C5F" w:rsidP="004117C2">
      <w:pPr>
        <w:pStyle w:val="Restitle"/>
      </w:pPr>
      <w:bookmarkStart w:id="1461" w:name="_Toc423439533"/>
      <w:bookmarkStart w:id="1462" w:name="_Toc423440576"/>
      <w:bookmarkStart w:id="1463" w:name="_Toc458528075"/>
      <w:bookmarkStart w:id="1464" w:name="_Toc490049324"/>
      <w:bookmarkStart w:id="1465" w:name="_Toc490059142"/>
      <w:bookmarkStart w:id="1466" w:name="_Toc21334519"/>
      <w:bookmarkStart w:id="1467" w:name="_Toc21336889"/>
      <w:bookmarkStart w:id="1468" w:name="_Toc58570190"/>
      <w:bookmarkStart w:id="1469" w:name="_Toc86071778"/>
      <w:r w:rsidRPr="00750FAA">
        <w:rPr>
          <w:rStyle w:val="Heading1Char"/>
          <w:b/>
        </w:rPr>
        <w:t>Comisión Internacional de Administración Pública</w:t>
      </w:r>
      <w:bookmarkEnd w:id="1461"/>
      <w:bookmarkEnd w:id="1462"/>
      <w:bookmarkEnd w:id="1463"/>
      <w:bookmarkEnd w:id="1464"/>
      <w:bookmarkEnd w:id="1465"/>
      <w:bookmarkEnd w:id="1466"/>
      <w:bookmarkEnd w:id="1467"/>
      <w:bookmarkEnd w:id="1468"/>
      <w:bookmarkEnd w:id="1469"/>
    </w:p>
    <w:bookmarkEnd w:id="1456"/>
    <w:bookmarkEnd w:id="1457"/>
    <w:bookmarkEnd w:id="1458"/>
    <w:bookmarkEnd w:id="1459"/>
    <w:bookmarkEnd w:id="1460"/>
    <w:p w14:paraId="71CB55AE" w14:textId="77777777" w:rsidR="00201183" w:rsidRPr="00750FAA" w:rsidRDefault="00201183" w:rsidP="004117C2">
      <w:pPr>
        <w:pStyle w:val="Normalaftertitle"/>
        <w:keepNext/>
        <w:keepLines/>
        <w:spacing w:before="120"/>
      </w:pPr>
      <w:r w:rsidRPr="00750FAA">
        <w:t>El Consejo,</w:t>
      </w:r>
    </w:p>
    <w:p w14:paraId="20A2FB4F" w14:textId="77777777" w:rsidR="00201183" w:rsidRPr="00750FAA" w:rsidRDefault="00201183" w:rsidP="004117C2">
      <w:r w:rsidRPr="00750FAA">
        <w:tab/>
      </w:r>
      <w:r w:rsidRPr="00750FAA">
        <w:rPr>
          <w:i/>
        </w:rPr>
        <w:t>visto</w:t>
      </w:r>
      <w:r w:rsidRPr="00750FAA">
        <w:t xml:space="preserve"> el Informe del Secretario General contenido en el Documento 4713/CA30,</w:t>
      </w:r>
    </w:p>
    <w:p w14:paraId="278FCC5C" w14:textId="77777777" w:rsidR="00201183" w:rsidRPr="00750FAA" w:rsidRDefault="00201183" w:rsidP="004117C2">
      <w:r w:rsidRPr="00750FAA">
        <w:tab/>
      </w:r>
      <w:r w:rsidRPr="00750FAA">
        <w:rPr>
          <w:i/>
        </w:rPr>
        <w:t>resuelve</w:t>
      </w:r>
      <w:r w:rsidRPr="00750FAA">
        <w:t xml:space="preserve"> aceptar los estatutos de la Comisión Internacional de Administración Pública establecida en la Resolución</w:t>
      </w:r>
      <w:r w:rsidR="00F4661B" w:rsidRPr="00750FAA">
        <w:t> </w:t>
      </w:r>
      <w:r w:rsidRPr="00750FAA">
        <w:t>3357 (XXIX) por la Asamblea General de las Naciones Unidas en su 29.</w:t>
      </w:r>
      <w:r w:rsidRPr="00750FAA">
        <w:rPr>
          <w:szCs w:val="22"/>
          <w:vertAlign w:val="superscript"/>
        </w:rPr>
        <w:t>o</w:t>
      </w:r>
      <w:r w:rsidR="00F4661B" w:rsidRPr="00750FAA">
        <w:t> </w:t>
      </w:r>
      <w:r w:rsidRPr="00750FAA">
        <w:t>periodo de sesiones.</w:t>
      </w:r>
    </w:p>
    <w:p w14:paraId="529FA3E9" w14:textId="77777777" w:rsidR="003363F2" w:rsidRPr="00750FAA" w:rsidRDefault="003363F2"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4786/CA30 (1975), 4965/CA31 (1976).</w:t>
      </w:r>
    </w:p>
    <w:p w14:paraId="51600E37" w14:textId="77777777" w:rsidR="003363F2" w:rsidRPr="00750FAA" w:rsidRDefault="003363F2" w:rsidP="00197778">
      <w:pPr>
        <w:pStyle w:val="Line"/>
        <w:pBdr>
          <w:top w:val="single" w:sz="6" w:space="2" w:color="auto"/>
        </w:pBdr>
        <w:tabs>
          <w:tab w:val="left" w:pos="794"/>
        </w:tabs>
        <w:rPr>
          <w:lang w:val="es-ES_tradnl"/>
        </w:rPr>
      </w:pPr>
      <w:bookmarkStart w:id="1470" w:name="_Toc63839096"/>
      <w:bookmarkStart w:id="1471" w:name="_Toc78271329"/>
      <w:bookmarkStart w:id="1472" w:name="_Toc81880079"/>
    </w:p>
    <w:p w14:paraId="6D0E3563" w14:textId="77777777" w:rsidR="003363F2" w:rsidRPr="00750FAA" w:rsidRDefault="003363F2" w:rsidP="00680305">
      <w:pPr>
        <w:pStyle w:val="DecNo"/>
      </w:pPr>
      <w:bookmarkStart w:id="1473" w:name="_Toc423439534"/>
      <w:bookmarkStart w:id="1474" w:name="_Toc423440577"/>
      <w:bookmarkStart w:id="1475" w:name="_Toc458528076"/>
      <w:bookmarkStart w:id="1476" w:name="_Toc16155584"/>
      <w:bookmarkStart w:id="1477" w:name="_Toc21334520"/>
      <w:bookmarkStart w:id="1478" w:name="_Toc21336890"/>
      <w:bookmarkStart w:id="1479" w:name="_Toc58570191"/>
      <w:bookmarkStart w:id="1480" w:name="_Toc86071779"/>
      <w:bookmarkStart w:id="1481" w:name="A_399"/>
      <w:r w:rsidRPr="00750FAA">
        <w:t xml:space="preserve">ACUERDO 399 (C-1983, </w:t>
      </w:r>
      <w:r w:rsidRPr="00750FAA">
        <w:rPr>
          <w:caps w:val="0"/>
          <w:szCs w:val="28"/>
        </w:rPr>
        <w:t>modificad</w:t>
      </w:r>
      <w:r w:rsidR="00680305" w:rsidRPr="00750FAA">
        <w:rPr>
          <w:caps w:val="0"/>
          <w:szCs w:val="28"/>
        </w:rPr>
        <w:t>o</w:t>
      </w:r>
      <w:r w:rsidRPr="00750FAA">
        <w:rPr>
          <w:caps w:val="0"/>
          <w:szCs w:val="28"/>
        </w:rPr>
        <w:t xml:space="preserve"> por última vez</w:t>
      </w:r>
      <w:r w:rsidRPr="00750FAA">
        <w:rPr>
          <w:caps w:val="0"/>
        </w:rPr>
        <w:t xml:space="preserve"> </w:t>
      </w:r>
      <w:r w:rsidRPr="00750FAA">
        <w:t>C-1990)</w:t>
      </w:r>
      <w:bookmarkEnd w:id="1473"/>
      <w:bookmarkEnd w:id="1474"/>
      <w:bookmarkEnd w:id="1475"/>
      <w:bookmarkEnd w:id="1476"/>
      <w:bookmarkEnd w:id="1477"/>
      <w:bookmarkEnd w:id="1478"/>
      <w:bookmarkEnd w:id="1479"/>
      <w:bookmarkEnd w:id="1480"/>
    </w:p>
    <w:p w14:paraId="5522F5E6" w14:textId="77777777" w:rsidR="003363F2" w:rsidRPr="00750FAA" w:rsidRDefault="003363F2" w:rsidP="004117C2">
      <w:pPr>
        <w:pStyle w:val="Dectitle"/>
        <w:rPr>
          <w:b w:val="0"/>
          <w:bCs/>
        </w:rPr>
      </w:pPr>
      <w:bookmarkStart w:id="1482" w:name="_Toc423439535"/>
      <w:bookmarkStart w:id="1483" w:name="_Toc423440578"/>
      <w:bookmarkStart w:id="1484" w:name="_Toc458528077"/>
      <w:bookmarkStart w:id="1485" w:name="_Toc490059143"/>
      <w:bookmarkStart w:id="1486" w:name="_Toc21334521"/>
      <w:bookmarkStart w:id="1487" w:name="_Toc21336891"/>
      <w:bookmarkStart w:id="1488" w:name="_Toc58570192"/>
      <w:bookmarkStart w:id="1489" w:name="_Toc86071780"/>
      <w:bookmarkEnd w:id="1481"/>
      <w:r w:rsidRPr="00750FAA">
        <w:rPr>
          <w:rStyle w:val="Heading1Char"/>
          <w:b/>
          <w:bCs/>
        </w:rPr>
        <w:t>Representación del personal</w:t>
      </w:r>
      <w:bookmarkEnd w:id="1482"/>
      <w:bookmarkEnd w:id="1483"/>
      <w:bookmarkEnd w:id="1484"/>
      <w:bookmarkEnd w:id="1485"/>
      <w:bookmarkEnd w:id="1486"/>
      <w:bookmarkEnd w:id="1487"/>
      <w:bookmarkEnd w:id="1488"/>
      <w:bookmarkEnd w:id="1489"/>
    </w:p>
    <w:bookmarkEnd w:id="1470"/>
    <w:bookmarkEnd w:id="1471"/>
    <w:bookmarkEnd w:id="1472"/>
    <w:p w14:paraId="394057CA" w14:textId="77777777" w:rsidR="00201183" w:rsidRPr="00750FAA" w:rsidRDefault="00201183" w:rsidP="004117C2">
      <w:pPr>
        <w:pStyle w:val="Normalaftertitle"/>
        <w:spacing w:before="120"/>
      </w:pPr>
      <w:r w:rsidRPr="00750FAA">
        <w:t>El Consejo,</w:t>
      </w:r>
    </w:p>
    <w:p w14:paraId="7474B50D" w14:textId="77777777" w:rsidR="00201183" w:rsidRPr="00750FAA" w:rsidRDefault="00201183" w:rsidP="004117C2">
      <w:pPr>
        <w:spacing w:before="80"/>
      </w:pPr>
      <w:r w:rsidRPr="00750FAA">
        <w:tab/>
      </w:r>
      <w:r w:rsidRPr="00750FAA">
        <w:rPr>
          <w:i/>
        </w:rPr>
        <w:t>vista</w:t>
      </w:r>
      <w:r w:rsidRPr="00750FAA">
        <w:t xml:space="preserve"> la cuestión de la participación del personal en la gestión y reconociendo la importancia de la representación del personal,</w:t>
      </w:r>
    </w:p>
    <w:p w14:paraId="3C52974E" w14:textId="77777777" w:rsidR="00201183" w:rsidRPr="00750FAA" w:rsidRDefault="00201183" w:rsidP="004117C2">
      <w:pPr>
        <w:spacing w:before="80"/>
      </w:pPr>
      <w:r w:rsidRPr="00750FAA">
        <w:tab/>
      </w:r>
      <w:r w:rsidRPr="00750FAA">
        <w:rPr>
          <w:i/>
        </w:rPr>
        <w:t xml:space="preserve">acuerda </w:t>
      </w:r>
      <w:r w:rsidRPr="00750FAA">
        <w:t xml:space="preserve">que el </w:t>
      </w:r>
      <w:proofErr w:type="gramStart"/>
      <w:r w:rsidRPr="00750FAA">
        <w:t>Presidente</w:t>
      </w:r>
      <w:proofErr w:type="gramEnd"/>
      <w:r w:rsidRPr="00750FAA">
        <w:t xml:space="preserve"> y el Secretario del Consejo del Personal sean liberados de sus funciones asignadas en una parte razonable de su horario normal de trabajo hasta un máximo del</w:t>
      </w:r>
      <w:r w:rsidR="003363F2" w:rsidRPr="00750FAA">
        <w:t> </w:t>
      </w:r>
      <w:r w:rsidRPr="00750FAA">
        <w:t>50% y el 30%, respectivamente.</w:t>
      </w:r>
    </w:p>
    <w:p w14:paraId="47834E3F" w14:textId="77777777" w:rsidR="003363F2" w:rsidRPr="00750FAA" w:rsidRDefault="003363F2" w:rsidP="004117C2">
      <w:pPr>
        <w:pStyle w:val="Endtext"/>
        <w:rPr>
          <w:lang w:val="es-ES_tradnl"/>
        </w:rPr>
      </w:pPr>
      <w:r w:rsidRPr="00750FAA">
        <w:rPr>
          <w:lang w:val="es-ES_tradnl"/>
        </w:rPr>
        <w:t xml:space="preserve">Ref.: </w:t>
      </w:r>
      <w:r w:rsidRPr="00750FAA">
        <w:rPr>
          <w:lang w:val="es-ES_tradnl"/>
        </w:rPr>
        <w:tab/>
        <w:t>Documentos 5955, 5980, 6022 y 6031/CA38 (1983), 7065 y 7076/CA45 (1990).</w:t>
      </w:r>
    </w:p>
    <w:p w14:paraId="135DA899" w14:textId="77777777" w:rsidR="003363F2" w:rsidRPr="00750FAA" w:rsidRDefault="003363F2" w:rsidP="004117C2">
      <w:pPr>
        <w:pStyle w:val="Line"/>
        <w:rPr>
          <w:lang w:val="es-ES_tradnl"/>
        </w:rPr>
      </w:pPr>
    </w:p>
    <w:p w14:paraId="0B19A3AB" w14:textId="77777777" w:rsidR="00201183" w:rsidRPr="00750FAA" w:rsidRDefault="00201183" w:rsidP="004117C2"/>
    <w:p w14:paraId="71A87F6E" w14:textId="77777777" w:rsidR="00201183" w:rsidRPr="00750FAA" w:rsidRDefault="00201183" w:rsidP="004117C2"/>
    <w:p w14:paraId="682D9485" w14:textId="77777777" w:rsidR="00201183" w:rsidRPr="00750FAA" w:rsidRDefault="00201183" w:rsidP="004117C2"/>
    <w:p w14:paraId="37A7B25F" w14:textId="77777777" w:rsidR="00201183" w:rsidRPr="00750FAA" w:rsidRDefault="00201183" w:rsidP="004117C2"/>
    <w:p w14:paraId="3772AA3F" w14:textId="77777777" w:rsidR="00201183" w:rsidRPr="00750FAA" w:rsidRDefault="00201183" w:rsidP="004117C2"/>
    <w:p w14:paraId="44FA1485" w14:textId="77777777" w:rsidR="00912D64" w:rsidRPr="00750FAA" w:rsidRDefault="00912D64" w:rsidP="004117C2"/>
    <w:p w14:paraId="48F1FFCB" w14:textId="77777777" w:rsidR="00912D64" w:rsidRPr="00750FAA" w:rsidRDefault="00912D64" w:rsidP="004117C2"/>
    <w:p w14:paraId="06EEE18C" w14:textId="77777777" w:rsidR="00912D64" w:rsidRPr="00750FAA" w:rsidRDefault="00912D64" w:rsidP="004117C2"/>
    <w:p w14:paraId="154F6053" w14:textId="77777777" w:rsidR="00201183" w:rsidRPr="00750FAA" w:rsidRDefault="00201183" w:rsidP="004117C2"/>
    <w:p w14:paraId="212F06ED" w14:textId="77777777" w:rsidR="00201183" w:rsidRPr="00750FAA" w:rsidRDefault="00201183" w:rsidP="004117C2"/>
    <w:p w14:paraId="24298379" w14:textId="77777777" w:rsidR="00201183" w:rsidRPr="00750FAA" w:rsidRDefault="00201183" w:rsidP="004117C2">
      <w:pPr>
        <w:sectPr w:rsidR="00201183" w:rsidRPr="00750FAA" w:rsidSect="00B45C9E">
          <w:headerReference w:type="even" r:id="rId217"/>
          <w:headerReference w:type="default" r:id="rId218"/>
          <w:endnotePr>
            <w:numFmt w:val="decimal"/>
          </w:endnotePr>
          <w:type w:val="nextColumn"/>
          <w:pgSz w:w="11907" w:h="16834" w:code="9"/>
          <w:pgMar w:top="1418" w:right="1134" w:bottom="1134" w:left="1134" w:header="737" w:footer="567" w:gutter="284"/>
          <w:paperSrc w:first="7" w:other="7"/>
          <w:cols w:space="720"/>
          <w:vAlign w:val="both"/>
        </w:sectPr>
      </w:pPr>
    </w:p>
    <w:p w14:paraId="67A57679" w14:textId="574A7DDA" w:rsidR="00201183" w:rsidRPr="00750FAA" w:rsidRDefault="00201183" w:rsidP="004117C2">
      <w:pPr>
        <w:pStyle w:val="ChapNo"/>
        <w:spacing w:before="0"/>
        <w:rPr>
          <w:b/>
        </w:rPr>
      </w:pPr>
      <w:bookmarkStart w:id="1490" w:name="_Toc312235127"/>
      <w:bookmarkStart w:id="1491" w:name="_Toc83628414"/>
      <w:bookmarkStart w:id="1492" w:name="_Toc83628145"/>
      <w:bookmarkStart w:id="1493" w:name="_Toc83200880"/>
      <w:bookmarkStart w:id="1494" w:name="_Toc81382234"/>
      <w:bookmarkStart w:id="1495" w:name="_Toc423439536"/>
      <w:bookmarkStart w:id="1496" w:name="_Toc423440579"/>
      <w:bookmarkStart w:id="1497" w:name="_Toc425163070"/>
      <w:bookmarkStart w:id="1498" w:name="_Toc458528078"/>
      <w:bookmarkStart w:id="1499" w:name="_Toc490049325"/>
      <w:bookmarkStart w:id="1500" w:name="_Toc490059144"/>
      <w:bookmarkStart w:id="1501" w:name="_Toc21334522"/>
      <w:bookmarkStart w:id="1502" w:name="_Toc21336892"/>
      <w:bookmarkStart w:id="1503" w:name="_Toc58570193"/>
      <w:bookmarkStart w:id="1504" w:name="_Toc86071781"/>
      <w:r w:rsidRPr="00750FAA">
        <w:t>3</w:t>
      </w:r>
      <w:r w:rsidRPr="00750FAA">
        <w:tab/>
      </w:r>
      <w:proofErr w:type="gramStart"/>
      <w:r w:rsidRPr="00750FAA">
        <w:t>CONFERENCIAS  Y</w:t>
      </w:r>
      <w:proofErr w:type="gramEnd"/>
      <w:r w:rsidRPr="00750FAA">
        <w:t xml:space="preserve">  REUNIONES</w:t>
      </w:r>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p>
    <w:p w14:paraId="51BEDEAA" w14:textId="08A784F0" w:rsidR="00201183" w:rsidRPr="00750FAA" w:rsidRDefault="00201183" w:rsidP="004117C2">
      <w:pPr>
        <w:pStyle w:val="Chaptitle"/>
        <w:rPr>
          <w:szCs w:val="28"/>
        </w:rPr>
      </w:pPr>
      <w:bookmarkStart w:id="1505" w:name="_Toc312235128"/>
      <w:bookmarkStart w:id="1506" w:name="_Toc83628415"/>
      <w:bookmarkStart w:id="1507" w:name="_Toc83628146"/>
      <w:bookmarkStart w:id="1508" w:name="_Toc83200881"/>
      <w:bookmarkStart w:id="1509" w:name="_Toc81382235"/>
      <w:bookmarkStart w:id="1510" w:name="_Toc423439537"/>
      <w:bookmarkStart w:id="1511" w:name="_Toc423440580"/>
      <w:bookmarkStart w:id="1512" w:name="_Toc458528079"/>
      <w:bookmarkStart w:id="1513" w:name="_Toc490049326"/>
      <w:bookmarkStart w:id="1514" w:name="_Toc21334523"/>
      <w:bookmarkStart w:id="1515" w:name="_Toc21336893"/>
      <w:bookmarkStart w:id="1516" w:name="_Toc58570194"/>
      <w:bookmarkStart w:id="1517" w:name="_Toc86071782"/>
      <w:r w:rsidRPr="00750FAA">
        <w:rPr>
          <w:szCs w:val="28"/>
        </w:rPr>
        <w:t>3.1</w:t>
      </w:r>
      <w:r w:rsidRPr="00750FAA">
        <w:rPr>
          <w:szCs w:val="28"/>
        </w:rPr>
        <w:tab/>
        <w:t>Generalidades</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22711061" w14:textId="06EEBBB4" w:rsidR="00A01433" w:rsidRPr="00750FAA" w:rsidRDefault="00A01433" w:rsidP="004117C2">
      <w:pPr>
        <w:pStyle w:val="ResNo"/>
      </w:pPr>
      <w:bookmarkStart w:id="1518" w:name="_Toc423439538"/>
      <w:bookmarkStart w:id="1519" w:name="_Toc423440581"/>
      <w:bookmarkStart w:id="1520" w:name="_Toc458528080"/>
      <w:bookmarkStart w:id="1521" w:name="_Toc490049327"/>
      <w:bookmarkStart w:id="1522" w:name="_Toc16155588"/>
      <w:bookmarkStart w:id="1523" w:name="_Toc21334524"/>
      <w:bookmarkStart w:id="1524" w:name="_Toc21336894"/>
      <w:bookmarkStart w:id="1525" w:name="_Toc58570195"/>
      <w:bookmarkStart w:id="1526" w:name="_Toc86071783"/>
      <w:r w:rsidRPr="00750FAA">
        <w:t xml:space="preserve">RESOLUCIÓN 83 (C-1948, </w:t>
      </w:r>
      <w:r w:rsidR="00C46FB5" w:rsidRPr="00750FAA">
        <w:rPr>
          <w:caps w:val="0"/>
          <w:szCs w:val="28"/>
        </w:rPr>
        <w:t xml:space="preserve">modificada por última vez </w:t>
      </w:r>
      <w:r w:rsidRPr="00750FAA">
        <w:rPr>
          <w:caps w:val="0"/>
        </w:rPr>
        <w:t>C-1990</w:t>
      </w:r>
      <w:r w:rsidRPr="00750FAA">
        <w:t>)</w:t>
      </w:r>
      <w:bookmarkEnd w:id="1518"/>
      <w:bookmarkEnd w:id="1519"/>
      <w:bookmarkEnd w:id="1520"/>
      <w:bookmarkEnd w:id="1521"/>
      <w:bookmarkEnd w:id="1522"/>
      <w:bookmarkEnd w:id="1523"/>
      <w:bookmarkEnd w:id="1524"/>
      <w:bookmarkEnd w:id="1525"/>
      <w:bookmarkEnd w:id="1526"/>
    </w:p>
    <w:p w14:paraId="668E0CF0" w14:textId="77777777" w:rsidR="00A01433" w:rsidRPr="00750FAA" w:rsidRDefault="00A01433" w:rsidP="004117C2">
      <w:pPr>
        <w:pStyle w:val="Restitle"/>
      </w:pPr>
      <w:bookmarkStart w:id="1527" w:name="_Toc423439539"/>
      <w:bookmarkStart w:id="1528" w:name="_Toc423440582"/>
      <w:bookmarkStart w:id="1529" w:name="_Toc458528081"/>
      <w:bookmarkStart w:id="1530" w:name="_Toc490049328"/>
      <w:bookmarkStart w:id="1531" w:name="_Toc21334525"/>
      <w:bookmarkStart w:id="1532" w:name="_Toc21336895"/>
      <w:bookmarkStart w:id="1533" w:name="_Toc58570196"/>
      <w:bookmarkStart w:id="1534" w:name="_Toc86071784"/>
      <w:r w:rsidRPr="00750FAA">
        <w:t>Organización, financiación y liquidación de las cuentas</w:t>
      </w:r>
      <w:r w:rsidRPr="00750FAA">
        <w:br/>
        <w:t>de las conferencias y reuniones</w:t>
      </w:r>
      <w:bookmarkEnd w:id="1527"/>
      <w:bookmarkEnd w:id="1528"/>
      <w:bookmarkEnd w:id="1529"/>
      <w:bookmarkEnd w:id="1530"/>
      <w:bookmarkEnd w:id="1531"/>
      <w:bookmarkEnd w:id="1532"/>
      <w:bookmarkEnd w:id="1533"/>
      <w:bookmarkEnd w:id="1534"/>
    </w:p>
    <w:p w14:paraId="729339C3" w14:textId="77777777" w:rsidR="00201183" w:rsidRPr="00750FAA" w:rsidRDefault="00201183" w:rsidP="004117C2">
      <w:pPr>
        <w:pStyle w:val="Normalaftertitle"/>
        <w:rPr>
          <w:rFonts w:asciiTheme="minorHAnsi" w:hAnsiTheme="minorHAnsi"/>
        </w:rPr>
      </w:pPr>
      <w:r w:rsidRPr="00750FAA">
        <w:t>El Consejo,</w:t>
      </w:r>
    </w:p>
    <w:p w14:paraId="151BE13B" w14:textId="77777777" w:rsidR="00201183" w:rsidRPr="00750FAA" w:rsidRDefault="00201183" w:rsidP="004117C2">
      <w:pPr>
        <w:pStyle w:val="Call"/>
      </w:pPr>
      <w:r w:rsidRPr="00750FAA">
        <w:t>considerando</w:t>
      </w:r>
    </w:p>
    <w:p w14:paraId="699C63C8" w14:textId="77777777" w:rsidR="00201183" w:rsidRPr="00750FAA" w:rsidRDefault="00201183" w:rsidP="004117C2">
      <w:r w:rsidRPr="00750FAA">
        <w:rPr>
          <w:i/>
          <w:iCs/>
        </w:rPr>
        <w:t>a)</w:t>
      </w:r>
      <w:r w:rsidRPr="00750FAA">
        <w:tab/>
        <w:t>que todas las conferencias y reuniones de la Unión deberían organizarse de un modo uniforme, tanto desde el punto de vista de las disposiciones materiales como del de la contabilidad y de la liquidación de las cuentas;</w:t>
      </w:r>
    </w:p>
    <w:p w14:paraId="2FACD735" w14:textId="77777777" w:rsidR="00201183" w:rsidRPr="00750FAA" w:rsidRDefault="00201183" w:rsidP="004117C2">
      <w:r w:rsidRPr="00750FAA">
        <w:rPr>
          <w:i/>
          <w:iCs/>
        </w:rPr>
        <w:t>b)</w:t>
      </w:r>
      <w:r w:rsidRPr="00750FAA">
        <w:tab/>
        <w:t>que los gastos de las conferencias y reuniones a que se refieren los números 107 a 109 del Convenio de Nairobi (1982) no deberían ser mayores que los autorizados por el Consejo;</w:t>
      </w:r>
    </w:p>
    <w:p w14:paraId="14C8E725" w14:textId="77777777" w:rsidR="00201183" w:rsidRPr="00750FAA" w:rsidRDefault="00201183" w:rsidP="004117C2">
      <w:r w:rsidRPr="00750FAA">
        <w:rPr>
          <w:i/>
          <w:iCs/>
        </w:rPr>
        <w:t>c)</w:t>
      </w:r>
      <w:r w:rsidRPr="00750FAA">
        <w:tab/>
        <w:t>que hay que hacer todo lo posible por reducir los gastos de las conferencias y reuniones y, si se trata de conferencias cuyos gastos no estén incluidos en el presupuesto anual, por activar el cobro de las partes contributivas de los participantes;</w:t>
      </w:r>
    </w:p>
    <w:p w14:paraId="7A583694" w14:textId="77777777" w:rsidR="00201183" w:rsidRPr="00750FAA" w:rsidRDefault="00201183" w:rsidP="004117C2">
      <w:r w:rsidRPr="00750FAA">
        <w:rPr>
          <w:i/>
          <w:iCs/>
        </w:rPr>
        <w:t>d)</w:t>
      </w:r>
      <w:r w:rsidRPr="00750FAA">
        <w:tab/>
        <w:t>que conviene que, en los acuerdos que se concluyan con los gobiernos invitantes para la realización de conferencias o reuniones, se incluyan cláusulas en previsión de la eventualidad de anulación, aplazamiento o cambio de sede de estas últimas, a fin de evitar que la Unión resulte, por ello, inútilmente perjudicada,</w:t>
      </w:r>
    </w:p>
    <w:p w14:paraId="2532B830" w14:textId="77777777" w:rsidR="00201183" w:rsidRPr="00750FAA" w:rsidRDefault="00201183" w:rsidP="004117C2">
      <w:r w:rsidRPr="00750FAA">
        <w:rPr>
          <w:i/>
        </w:rPr>
        <w:tab/>
        <w:t>resuelve</w:t>
      </w:r>
      <w:r w:rsidRPr="00750FAA">
        <w:t xml:space="preserve"> que se apliquen las disposiciones que figuran a continuación a todas las conferencias y reuniones organizadas bajo los auspicios de la Unión:</w:t>
      </w:r>
    </w:p>
    <w:p w14:paraId="25D0DCFC" w14:textId="77777777" w:rsidR="00201183" w:rsidRPr="00750FAA" w:rsidRDefault="00201183" w:rsidP="004117C2">
      <w:pPr>
        <w:pStyle w:val="headingi0"/>
        <w:rPr>
          <w:lang w:val="es-ES_tradnl"/>
        </w:rPr>
      </w:pPr>
      <w:r w:rsidRPr="00750FAA">
        <w:rPr>
          <w:lang w:val="es-ES_tradnl"/>
        </w:rPr>
        <w:t>A.</w:t>
      </w:r>
      <w:r w:rsidRPr="00750FAA">
        <w:rPr>
          <w:lang w:val="es-ES_tradnl"/>
        </w:rPr>
        <w:tab/>
        <w:t>Organización de las conferencias y reuniones cuando haya un gobierno invitante</w:t>
      </w:r>
    </w:p>
    <w:p w14:paraId="58BA7754" w14:textId="77777777" w:rsidR="00201183" w:rsidRPr="00750FAA" w:rsidRDefault="00201183" w:rsidP="004117C2">
      <w:r w:rsidRPr="00750FAA">
        <w:t>1</w:t>
      </w:r>
      <w:r w:rsidRPr="00750FAA">
        <w:tab/>
      </w:r>
      <w:proofErr w:type="gramStart"/>
      <w:r w:rsidRPr="00750FAA">
        <w:t>En</w:t>
      </w:r>
      <w:proofErr w:type="gramEnd"/>
      <w:r w:rsidRPr="00750FAA">
        <w:t xml:space="preserve"> el momento que le parezca conveniente, el Secretario General negociará con el gobierno invitante un acuerdo sobre las disposiciones que hayan de tomarse, tanto por parte de la Secretaría General de la Unión como por dicho gobierno, a fin de dotar a la conferencia o reunión de los medios materiales necesarios para el desarrollo satisfactorio de los trabajos;</w:t>
      </w:r>
    </w:p>
    <w:p w14:paraId="0480ABCF" w14:textId="77777777" w:rsidR="00201183" w:rsidRPr="00750FAA" w:rsidRDefault="00201183" w:rsidP="004117C2">
      <w:r w:rsidRPr="00750FAA">
        <w:t>2</w:t>
      </w:r>
      <w:r w:rsidRPr="00750FAA">
        <w:tab/>
        <w:t>este acuerdo, que deberá precisar las funciones respectivas de ambas partes, se inspirará, en sus principios, en las disposiciones contenidas en el Documento 166/CA3. Podrá desviarse de ellas para tener en cuenta los puntos de vista de cado gobierno invitante y, en particular, los servicios que este último esté en condiciones de ofrecer gratuitamente;</w:t>
      </w:r>
    </w:p>
    <w:p w14:paraId="574BD2F4" w14:textId="77777777" w:rsidR="00201183" w:rsidRPr="00750FAA" w:rsidRDefault="00201183" w:rsidP="004117C2">
      <w:r w:rsidRPr="00750FAA">
        <w:t>3</w:t>
      </w:r>
      <w:r w:rsidRPr="00750FAA">
        <w:tab/>
        <w:t>sin embargo, para evitar que se implique a la Secretaría General en asuntos en que no debe comprometer su responsabilidad, dicho acuerdo no podrá referirse a cuestión alguna relativa a la aplicación del Convenio, asuntos que corresponden a la competencia exclusiva de la conferencia o reunión, o del gobierno invitante;</w:t>
      </w:r>
    </w:p>
    <w:p w14:paraId="12E8C1AC" w14:textId="77777777" w:rsidR="00A01433" w:rsidRPr="00750FAA" w:rsidRDefault="00A01433"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065A8D99" w14:textId="77777777" w:rsidR="00201183" w:rsidRPr="00750FAA" w:rsidRDefault="00201183" w:rsidP="004117C2">
      <w:r w:rsidRPr="00750FAA">
        <w:t>4</w:t>
      </w:r>
      <w:r w:rsidRPr="00750FAA">
        <w:tab/>
        <w:t>en particular, el acuerdo no deberá contener ninguna cláusula concerniente a los derechos de las administraciones en materia de participación en las conferencias, ni al Reglamento interno de estás.</w:t>
      </w:r>
    </w:p>
    <w:p w14:paraId="5AF6DD34" w14:textId="77777777" w:rsidR="00C24436" w:rsidRPr="00750FAA" w:rsidRDefault="00C24436" w:rsidP="004117C2">
      <w:pPr>
        <w:pStyle w:val="headingi0"/>
        <w:rPr>
          <w:lang w:val="es-ES_tradnl"/>
        </w:rPr>
      </w:pPr>
      <w:r w:rsidRPr="00750FAA">
        <w:rPr>
          <w:lang w:val="es-ES_tradnl"/>
        </w:rPr>
        <w:t>B.</w:t>
      </w:r>
      <w:r w:rsidRPr="00750FAA">
        <w:rPr>
          <w:lang w:val="es-ES_tradnl"/>
        </w:rPr>
        <w:tab/>
        <w:t>Financiación de las conferencias y reuniones cuando haya un gobierno invitante</w:t>
      </w:r>
    </w:p>
    <w:p w14:paraId="4B90FDB0" w14:textId="77777777" w:rsidR="00201183" w:rsidRPr="00750FAA" w:rsidRDefault="00201183" w:rsidP="004117C2">
      <w:r w:rsidRPr="00750FAA">
        <w:t>El acuerdo con el gobierno invitante deberá inspirarse, en cuanto sea posible, en los datos siguientes:</w:t>
      </w:r>
    </w:p>
    <w:p w14:paraId="14613510" w14:textId="77777777" w:rsidR="00201183" w:rsidRPr="00750FAA" w:rsidRDefault="00201183" w:rsidP="004117C2">
      <w:r w:rsidRPr="00750FAA">
        <w:t>5</w:t>
      </w:r>
      <w:r w:rsidRPr="00750FAA">
        <w:tab/>
        <w:t>en la medida en que no sufrague los gastos directamente, el gobierno invitante anticipará los fondos necesarios para el alquiler o instalación de los locales, reproducción y distribución de los documentos, pago de los sueldos del personal de secretaría contratado en el lugar de la conferencia, compra de material de oficina y compra o alquiler del que se considera necesario para los trabajos de la conferencia o de la reunión;</w:t>
      </w:r>
    </w:p>
    <w:p w14:paraId="703D5E68" w14:textId="77777777" w:rsidR="00201183" w:rsidRPr="00750FAA" w:rsidRDefault="00201183" w:rsidP="004117C2">
      <w:r w:rsidRPr="00750FAA">
        <w:t>6</w:t>
      </w:r>
      <w:r w:rsidRPr="00750FAA">
        <w:tab/>
        <w:t>la Secretaría General de la Unión reembolsará lo antes posible dichos gastos al gobierno invitante;</w:t>
      </w:r>
    </w:p>
    <w:p w14:paraId="7D5BB370" w14:textId="77777777" w:rsidR="00201183" w:rsidRPr="00750FAA" w:rsidRDefault="00201183" w:rsidP="004117C2">
      <w:r w:rsidRPr="00750FAA">
        <w:t>7</w:t>
      </w:r>
      <w:r w:rsidRPr="00750FAA">
        <w:tab/>
        <w:t>los gastos correspondientes al funcionamiento de un comité de recepción y, eventualmente, a las fiestas y demás actos organizados en honor de los delegados, correrán a cargo del gobierno invitante;</w:t>
      </w:r>
    </w:p>
    <w:p w14:paraId="41FFD309" w14:textId="77777777" w:rsidR="00201183" w:rsidRPr="00750FAA" w:rsidRDefault="00201183" w:rsidP="004117C2">
      <w:r w:rsidRPr="00750FAA">
        <w:t>8</w:t>
      </w:r>
      <w:r w:rsidRPr="00750FAA">
        <w:tab/>
        <w:t>en cuanto a los demás gastos, el Secretario General procurará obtener igualmente del gobierno invitante el adelanto de los fondos necesarios, que reembolsará lo antes posible la Secretaría General;</w:t>
      </w:r>
    </w:p>
    <w:p w14:paraId="0E4FEA26" w14:textId="77777777" w:rsidR="00201183" w:rsidRPr="00750FAA" w:rsidRDefault="00201183" w:rsidP="004117C2">
      <w:r w:rsidRPr="00750FAA">
        <w:t>9</w:t>
      </w:r>
      <w:r w:rsidRPr="00750FAA">
        <w:tab/>
        <w:t>no podrá celebrarse ninguna conferencia o reunión en virtud de lo dispuesto en los números</w:t>
      </w:r>
      <w:r w:rsidR="00A421F7" w:rsidRPr="00750FAA">
        <w:t> </w:t>
      </w:r>
      <w:r w:rsidRPr="00750FAA">
        <w:t>107 a</w:t>
      </w:r>
      <w:r w:rsidR="00A421F7" w:rsidRPr="00750FAA">
        <w:t> </w:t>
      </w:r>
      <w:r w:rsidRPr="00750FAA">
        <w:t>109 del Convenio de Nairobi (1982) sin que el Consejo haya concedido los créditos oportunos para el año o años de que se trate. Siempre que sea posible, el Consejo, al autorizar dichos créditos, tendrá que disponer del acuerdo celebrado con el gobierno invitante; pero, en circunstancias excepcionales, el Consejo podrá autorizar tales créditos a condición de que el Secretario General concierte dicho acuerdo ulteriormente. En todos los casos, tanto el acuerdo como la cuantía de los créditos concedidos, se señalarán a la atención de la Comisión de Control Financiero de que se trata en los números 475 al 479 del Convenio durante la primera sesión de esta Comisión;</w:t>
      </w:r>
    </w:p>
    <w:p w14:paraId="2AD65A2B" w14:textId="77777777" w:rsidR="00201183" w:rsidRPr="00750FAA" w:rsidRDefault="00201183" w:rsidP="004117C2">
      <w:r w:rsidRPr="00750FAA">
        <w:t>10</w:t>
      </w:r>
      <w:r w:rsidRPr="00750FAA">
        <w:tab/>
        <w:t>en el caso de una conferencia o reunión celebrada en virtud de lo dispuesto en el número 115 del Convenio de Nairobi (1982) y el Consejo se reúne con anterioridad a ella, se someterá a su aprobación el acuerdo y proyecto de presupuesto correspondientes. Si el Consejo no se reuniera antes de la celebración de la conferencia o reunión, corresponderá a la Comisión de Control Financiero aprobar el acuerdo y el proyecto de presupuesto en su primera reunión;</w:t>
      </w:r>
    </w:p>
    <w:p w14:paraId="7C4DFD75" w14:textId="77777777" w:rsidR="00201183" w:rsidRPr="00750FAA" w:rsidRDefault="00201183" w:rsidP="004117C2">
      <w:r w:rsidRPr="00750FAA">
        <w:t>11</w:t>
      </w:r>
      <w:r w:rsidRPr="00750FAA">
        <w:tab/>
        <w:t>el acuerdo con el gobierno invitante deberá incluir previsiones para el caso de que la conferencia o reunión se anule, aplace o cambie de sede, debido a la decisión de la Unión adoptada por sus órganos competentes:</w:t>
      </w:r>
    </w:p>
    <w:p w14:paraId="5701698A" w14:textId="77777777" w:rsidR="00201183" w:rsidRPr="00750FAA" w:rsidRDefault="00201183" w:rsidP="004117C2">
      <w:r w:rsidRPr="00750FAA">
        <w:t>11.1</w:t>
      </w:r>
      <w:r w:rsidRPr="00750FAA">
        <w:tab/>
        <w:t>en general, convendrá dejar claramente establecido que, en tales casos, la Unión sólo responderá ante el gobierno invitante de los gastos que éste haya comprometido o realizado para recibir a la conferencia</w:t>
      </w:r>
      <w:r w:rsidR="00F4661B" w:rsidRPr="00750FAA">
        <w:t xml:space="preserve"> </w:t>
      </w:r>
      <w:r w:rsidRPr="00750FAA">
        <w:t>–</w:t>
      </w:r>
      <w:r w:rsidR="00F4661B" w:rsidRPr="00750FAA">
        <w:t> </w:t>
      </w:r>
      <w:r w:rsidRPr="00750FAA">
        <w:t>si el gobierno no los hubiese tomado a su cargo</w:t>
      </w:r>
      <w:r w:rsidR="00F4661B" w:rsidRPr="00750FAA">
        <w:t> </w:t>
      </w:r>
      <w:r w:rsidRPr="00750FAA">
        <w:t>– y sólo en la medida en que fueran indispensables y no pudieran anularse o reducirse;</w:t>
      </w:r>
    </w:p>
    <w:p w14:paraId="6C3AACAB" w14:textId="77777777" w:rsidR="00201183" w:rsidRPr="00750FAA" w:rsidRDefault="00201183" w:rsidP="004117C2">
      <w:r w:rsidRPr="00750FAA">
        <w:t>11.2</w:t>
      </w:r>
      <w:r w:rsidRPr="00750FAA">
        <w:tab/>
        <w:t>si el acondicionamiento de locales para albergar la conferencia fuere a cargo de la Unión, en el acuerdo se especificará el detalle de los trabajos a realizar y su importe, buscando la mayor economía compatible con una buena organización de la conferencia;</w:t>
      </w:r>
    </w:p>
    <w:p w14:paraId="21FF1EA6" w14:textId="77777777" w:rsidR="00201183" w:rsidRPr="00750FAA" w:rsidRDefault="00201183" w:rsidP="004117C2">
      <w:r w:rsidRPr="00750FAA">
        <w:t>11.3</w:t>
      </w:r>
      <w:r w:rsidRPr="00750FAA">
        <w:tab/>
        <w:t>excepto en situaciones muy especiales, no se aceptará que la reserva de alojamiento para los delegados, personal, etc., pueda originar responsabilidades de carácter pecuniario para la Unión;</w:t>
      </w:r>
    </w:p>
    <w:p w14:paraId="534789F7" w14:textId="77777777" w:rsidR="0077515D" w:rsidRPr="00750FAA" w:rsidRDefault="0077515D">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A84A364" w14:textId="77777777" w:rsidR="00201183" w:rsidRPr="00750FAA" w:rsidRDefault="00201183" w:rsidP="004117C2">
      <w:r w:rsidRPr="00750FAA">
        <w:t>12</w:t>
      </w:r>
      <w:r w:rsidRPr="00750FAA">
        <w:tab/>
        <w:t>si el gobierno invitante, en lugar de convocar la conferencia o reunión, declarase que no le es posible recibir a la conferencia en el lugar y fecha acordados, la Unión no se hará responsable de los gastos incurridos por el gobierno invitante para la preparación de la conferencia o reunión;</w:t>
      </w:r>
    </w:p>
    <w:p w14:paraId="4D7D2B4A" w14:textId="77777777" w:rsidR="00201183" w:rsidRPr="00750FAA" w:rsidRDefault="00201183" w:rsidP="004117C2">
      <w:r w:rsidRPr="00750FAA">
        <w:t>13</w:t>
      </w:r>
      <w:r w:rsidRPr="00750FAA">
        <w:tab/>
        <w:t>a petición del gobierno invitante y si las condiciones de cambio son aceptables, podrá admitirse el pago en moneda local de las contribuciones debidas a la Unión por dicho gobierno en una proporción que permita cubrir los gastos de la conferencia que hayan de pagarse en esa moneda.</w:t>
      </w:r>
    </w:p>
    <w:p w14:paraId="55F28861" w14:textId="77777777" w:rsidR="00201183" w:rsidRPr="00750FAA" w:rsidRDefault="00201183" w:rsidP="004117C2">
      <w:pPr>
        <w:pStyle w:val="headingi0"/>
        <w:rPr>
          <w:lang w:val="es-ES_tradnl"/>
        </w:rPr>
      </w:pPr>
      <w:r w:rsidRPr="00750FAA">
        <w:rPr>
          <w:lang w:val="es-ES_tradnl"/>
        </w:rPr>
        <w:t>C.</w:t>
      </w:r>
      <w:r w:rsidRPr="00750FAA">
        <w:rPr>
          <w:lang w:val="es-ES_tradnl"/>
        </w:rPr>
        <w:tab/>
        <w:t>Liquidación de las cuentas de las conferencias cuyos gastos no estén incluidos en el presupuesto anual</w:t>
      </w:r>
    </w:p>
    <w:p w14:paraId="5466CA8D" w14:textId="77777777" w:rsidR="00201183" w:rsidRPr="00750FAA" w:rsidRDefault="00201183" w:rsidP="004117C2">
      <w:r w:rsidRPr="00750FAA">
        <w:t>14</w:t>
      </w:r>
      <w:r w:rsidRPr="00750FAA">
        <w:tab/>
      </w:r>
      <w:proofErr w:type="gramStart"/>
      <w:r w:rsidRPr="00750FAA">
        <w:t>A</w:t>
      </w:r>
      <w:proofErr w:type="gramEnd"/>
      <w:r w:rsidRPr="00750FAA">
        <w:t xml:space="preserve"> fin de reducir en la mayor medida posible el importe de los intereses devengados por cualquier suma anticipada por el Gobierno de la Confederación suiza, conviene cobrar sin demora las partes contributivas de los participantes en estas conferencias. A estos efectos:</w:t>
      </w:r>
    </w:p>
    <w:p w14:paraId="067570D9" w14:textId="77777777" w:rsidR="00201183" w:rsidRPr="00750FAA" w:rsidRDefault="00201183" w:rsidP="004117C2">
      <w:r w:rsidRPr="00750FAA">
        <w:t>14.1</w:t>
      </w:r>
      <w:r w:rsidRPr="00750FAA">
        <w:tab/>
        <w:t>cuando el periodo de duración de una conferencia se extienda al ejercicio económico siguiente, el Secretario General enviará a las administraciones u organizaciones interesadas la cuenta de sus respectivas partes contributivas para el pago de los gastos efectuados durante el ejercicio en curso;</w:t>
      </w:r>
    </w:p>
    <w:p w14:paraId="6276DE57" w14:textId="77777777" w:rsidR="00201183" w:rsidRPr="00750FAA" w:rsidRDefault="00201183" w:rsidP="004117C2">
      <w:r w:rsidRPr="00750FAA">
        <w:t>14.2</w:t>
      </w:r>
      <w:r w:rsidRPr="00750FAA">
        <w:tab/>
        <w:t>si al clausurarse una conferencia se ve que las cuentas no podrán establecerse de un modo definitivo antes de transcurrido un mes, el Secretario General enviará inmediatamente a los participantes una cuenta provisional de sus respectivas partes contributivas al pago de los gastos, basándose en el estado de gastos aprobado por la sesión plenaria de clausura. Si en el momento de cerrar definitivamente las cuentas queda todavía una suma para cobrar, se enviará ulteriormente una cuenta suplementaria.</w:t>
      </w:r>
    </w:p>
    <w:p w14:paraId="053CA193" w14:textId="77777777" w:rsidR="00201183" w:rsidRPr="00750FAA" w:rsidRDefault="00201183" w:rsidP="004117C2">
      <w:pPr>
        <w:pStyle w:val="headingi0"/>
        <w:rPr>
          <w:lang w:val="es-ES_tradnl"/>
        </w:rPr>
      </w:pPr>
      <w:r w:rsidRPr="00750FAA">
        <w:rPr>
          <w:lang w:val="es-ES_tradnl"/>
        </w:rPr>
        <w:t>D.</w:t>
      </w:r>
      <w:r w:rsidRPr="00750FAA">
        <w:rPr>
          <w:lang w:val="es-ES_tradnl"/>
        </w:rPr>
        <w:tab/>
        <w:t>Límite de las prerrogativas de las conferencias en materia financiera</w:t>
      </w:r>
    </w:p>
    <w:p w14:paraId="020F4272" w14:textId="77777777" w:rsidR="00201183" w:rsidRPr="00750FAA" w:rsidRDefault="00201183" w:rsidP="004117C2">
      <w:pPr>
        <w:spacing w:before="100"/>
      </w:pPr>
      <w:r w:rsidRPr="00750FAA">
        <w:t>15</w:t>
      </w:r>
      <w:r w:rsidRPr="00750FAA">
        <w:tab/>
      </w:r>
      <w:proofErr w:type="gramStart"/>
      <w:r w:rsidRPr="00750FAA">
        <w:t>Una</w:t>
      </w:r>
      <w:proofErr w:type="gramEnd"/>
      <w:r w:rsidRPr="00750FAA">
        <w:t xml:space="preserve"> conferencia no está facultada para decidir una nueva reunión al finalizar la reunión primitiva, ni para convocar otras conferencias, si no es de conformidad con el procedimiento previsto en el Artículo 54 del Convenio de Nairobi (1982);</w:t>
      </w:r>
    </w:p>
    <w:p w14:paraId="1E74D22D" w14:textId="77777777" w:rsidR="00201183" w:rsidRPr="00750FAA" w:rsidRDefault="00201183" w:rsidP="004117C2">
      <w:pPr>
        <w:spacing w:before="100"/>
      </w:pPr>
      <w:r w:rsidRPr="00750FAA">
        <w:t>16</w:t>
      </w:r>
      <w:r w:rsidRPr="00750FAA">
        <w:tab/>
        <w:t xml:space="preserve">ninguna conferencia, de no ser la de Plenipotenciarios, está facultada para autorizar al Secretario General a que solicite del gobierno invitante o del Gobierno de la Confederación </w:t>
      </w:r>
      <w:r w:rsidR="00C24436" w:rsidRPr="00750FAA">
        <w:t xml:space="preserve">Suiza </w:t>
      </w:r>
      <w:r w:rsidRPr="00750FAA">
        <w:t>un anticipo de fondos. El Secretario General deberá ajustarse a este respecto a las disposiciones del Convenio y a las instrucciones de la Conferencia de Plenipotenciarios o del Consejo;</w:t>
      </w:r>
    </w:p>
    <w:p w14:paraId="02AFDC20" w14:textId="77777777" w:rsidR="00201183" w:rsidRPr="00750FAA" w:rsidRDefault="00201183" w:rsidP="004117C2">
      <w:pPr>
        <w:spacing w:before="100"/>
      </w:pPr>
      <w:r w:rsidRPr="00750FAA">
        <w:t>17</w:t>
      </w:r>
      <w:r w:rsidRPr="00750FAA">
        <w:tab/>
        <w:t>las conferencias administrativas y las Asambleas Plenarias de los Comités Consultivos deberán observar lo prescrito en los números 627 y 628 del Convenio de Nairobi (1982).</w:t>
      </w:r>
    </w:p>
    <w:p w14:paraId="2F9C5E97" w14:textId="77777777" w:rsidR="00201183" w:rsidRPr="00750FAA" w:rsidRDefault="00201183" w:rsidP="004117C2">
      <w:pPr>
        <w:pStyle w:val="headingi0"/>
        <w:rPr>
          <w:lang w:val="es-ES_tradnl"/>
        </w:rPr>
      </w:pPr>
      <w:r w:rsidRPr="00750FAA">
        <w:rPr>
          <w:lang w:val="es-ES_tradnl"/>
        </w:rPr>
        <w:t>E.</w:t>
      </w:r>
      <w:r w:rsidRPr="00750FAA">
        <w:rPr>
          <w:lang w:val="es-ES_tradnl"/>
        </w:rPr>
        <w:tab/>
        <w:t>Publicación de los textos definitivos de las conferencias o reuniones</w:t>
      </w:r>
    </w:p>
    <w:p w14:paraId="1CE58BB8" w14:textId="77777777" w:rsidR="00201183" w:rsidRPr="00750FAA" w:rsidRDefault="00201183" w:rsidP="004117C2">
      <w:pPr>
        <w:spacing w:before="100"/>
      </w:pPr>
      <w:r w:rsidRPr="00750FAA">
        <w:t>18</w:t>
      </w:r>
      <w:r w:rsidRPr="00750FAA">
        <w:tab/>
      </w:r>
      <w:proofErr w:type="gramStart"/>
      <w:r w:rsidRPr="00750FAA">
        <w:t>En</w:t>
      </w:r>
      <w:proofErr w:type="gramEnd"/>
      <w:r w:rsidRPr="00750FAA">
        <w:t xml:space="preserve"> principio, los textos definitivos aprobados por las conferencias o reuniones, cualquiera que sea su forma de reproducción, serán editados por la Secretaría General en el lugar habitual de su publicación y con el menor gasto;</w:t>
      </w:r>
    </w:p>
    <w:p w14:paraId="2D2DD98D" w14:textId="77777777" w:rsidR="00201183" w:rsidRPr="00750FAA" w:rsidRDefault="00201183" w:rsidP="004117C2">
      <w:pPr>
        <w:spacing w:before="100"/>
      </w:pPr>
      <w:r w:rsidRPr="00750FAA">
        <w:t>19</w:t>
      </w:r>
      <w:r w:rsidRPr="00750FAA">
        <w:tab/>
        <w:t>sin embargo, esta regla podrá ser observada en caso de urgencia reconocida y a petición expresa de la conferencia o reunión;</w:t>
      </w:r>
    </w:p>
    <w:p w14:paraId="52FFC98B" w14:textId="77777777" w:rsidR="00201183" w:rsidRPr="00750FAA" w:rsidRDefault="00201183" w:rsidP="004117C2">
      <w:pPr>
        <w:spacing w:before="100"/>
      </w:pPr>
      <w:r w:rsidRPr="00750FAA">
        <w:t>20</w:t>
      </w:r>
      <w:r w:rsidRPr="00750FAA">
        <w:tab/>
        <w:t>no se facilitará gratuitamente a los participantes en una conferencia o reunión ningún ejemplar de los textos definitivos salvo el que se distribuya como documento de la conferencia o reunión.</w:t>
      </w:r>
    </w:p>
    <w:p w14:paraId="39E3B2BD" w14:textId="77777777" w:rsidR="00A421F7" w:rsidRPr="00750FAA" w:rsidRDefault="00A421F7" w:rsidP="0077515D">
      <w:pPr>
        <w:rPr>
          <w:sz w:val="24"/>
        </w:rPr>
      </w:pPr>
      <w:r w:rsidRPr="00750FAA">
        <w:br w:type="page"/>
      </w:r>
    </w:p>
    <w:p w14:paraId="6F4CBCF2" w14:textId="77777777" w:rsidR="00201183" w:rsidRPr="00750FAA" w:rsidRDefault="00201183" w:rsidP="004117C2">
      <w:pPr>
        <w:pStyle w:val="headingi0"/>
        <w:rPr>
          <w:lang w:val="es-ES_tradnl"/>
        </w:rPr>
      </w:pPr>
      <w:r w:rsidRPr="00750FAA">
        <w:rPr>
          <w:lang w:val="es-ES_tradnl"/>
        </w:rPr>
        <w:t>F.</w:t>
      </w:r>
      <w:r w:rsidRPr="00750FAA">
        <w:rPr>
          <w:lang w:val="es-ES_tradnl"/>
        </w:rPr>
        <w:tab/>
        <w:t>Asambleas Plenarias y Comisiones de Estudio de los CCI</w:t>
      </w:r>
    </w:p>
    <w:p w14:paraId="6DF98A45" w14:textId="77777777" w:rsidR="00201183" w:rsidRPr="00750FAA" w:rsidRDefault="00201183" w:rsidP="004117C2">
      <w:pPr>
        <w:spacing w:before="100"/>
      </w:pPr>
      <w:r w:rsidRPr="00750FAA">
        <w:t>21</w:t>
      </w:r>
      <w:r w:rsidRPr="00750FAA">
        <w:tab/>
      </w:r>
      <w:proofErr w:type="gramStart"/>
      <w:r w:rsidRPr="00750FAA">
        <w:t>Las</w:t>
      </w:r>
      <w:proofErr w:type="gramEnd"/>
      <w:r w:rsidRPr="00750FAA">
        <w:t xml:space="preserve"> disposiciones de la presente Resolución son aplicables a las reuniones de las Asambleas Plenarias y de las Comisiones de Estudio de los CCI, para las que el Secretario General se encargará de tomar, de acuerdo con el Director del Comité Consultivo de que se trate, las disposiciones administrativas y financieras necesarias.</w:t>
      </w:r>
    </w:p>
    <w:p w14:paraId="193A6ABC" w14:textId="77777777" w:rsidR="00C24436" w:rsidRPr="00750FAA" w:rsidRDefault="00C24436" w:rsidP="00F50A7A">
      <w:pPr>
        <w:pStyle w:val="Endtext"/>
        <w:jc w:val="left"/>
        <w:rPr>
          <w:lang w:val="es-ES_tradnl"/>
        </w:rPr>
      </w:pPr>
      <w:r w:rsidRPr="00750FAA">
        <w:rPr>
          <w:lang w:val="es-ES_tradnl"/>
        </w:rPr>
        <w:t>Ref.:</w:t>
      </w:r>
      <w:r w:rsidRPr="00750FAA">
        <w:rPr>
          <w:lang w:val="es-ES_tradnl"/>
        </w:rPr>
        <w:tab/>
      </w:r>
      <w:r w:rsidR="004117C2" w:rsidRPr="00750FAA">
        <w:rPr>
          <w:lang w:val="es-ES_tradnl"/>
        </w:rPr>
        <w:t>Documentos</w:t>
      </w:r>
      <w:r w:rsidRPr="00750FAA">
        <w:rPr>
          <w:lang w:val="es-ES_tradnl"/>
        </w:rPr>
        <w:t xml:space="preserve"> 265/CA3 (1948), 558/CA4 (1949), 806/CA5 (1950), 1606/CA9 (1954), 2499/CA15</w:t>
      </w:r>
      <w:r w:rsidR="00F50A7A" w:rsidRPr="00750FAA">
        <w:rPr>
          <w:lang w:val="es-ES_tradnl"/>
        </w:rPr>
        <w:t xml:space="preserve"> </w:t>
      </w:r>
      <w:r w:rsidRPr="00750FAA">
        <w:rPr>
          <w:lang w:val="es-ES_tradnl"/>
        </w:rPr>
        <w:t xml:space="preserve">(1960), 4965/CA31 (1976), 6197/CA39 (1984), 6963/CA45, 7052/CA45 </w:t>
      </w:r>
      <w:r w:rsidR="00C46FB5" w:rsidRPr="00750FAA">
        <w:rPr>
          <w:lang w:val="es-ES_tradnl"/>
        </w:rPr>
        <w:t>y</w:t>
      </w:r>
      <w:r w:rsidRPr="00750FAA">
        <w:rPr>
          <w:lang w:val="es-ES_tradnl"/>
        </w:rPr>
        <w:t xml:space="preserve"> 7041/CA45 (1990).</w:t>
      </w:r>
    </w:p>
    <w:p w14:paraId="711D76E6" w14:textId="77777777" w:rsidR="00C24436" w:rsidRPr="00750FAA" w:rsidRDefault="00C24436" w:rsidP="004117C2">
      <w:pPr>
        <w:pStyle w:val="Line"/>
        <w:rPr>
          <w:lang w:val="es-ES_tradnl"/>
        </w:rPr>
      </w:pPr>
    </w:p>
    <w:p w14:paraId="12675622" w14:textId="6875C522" w:rsidR="00C24436" w:rsidRPr="00750FAA" w:rsidRDefault="00C24436" w:rsidP="004117C2">
      <w:pPr>
        <w:pStyle w:val="ResNo"/>
      </w:pPr>
      <w:bookmarkStart w:id="1535" w:name="_Toc423439540"/>
      <w:bookmarkStart w:id="1536" w:name="_Toc423440583"/>
      <w:bookmarkStart w:id="1537" w:name="_Toc458528082"/>
      <w:bookmarkStart w:id="1538" w:name="_Toc490049329"/>
      <w:bookmarkStart w:id="1539" w:name="_Toc16155590"/>
      <w:bookmarkStart w:id="1540" w:name="_Toc21334526"/>
      <w:bookmarkStart w:id="1541" w:name="_Toc21336896"/>
      <w:bookmarkStart w:id="1542" w:name="_Toc58570197"/>
      <w:bookmarkStart w:id="1543" w:name="_Toc86071785"/>
      <w:r w:rsidRPr="00750FAA">
        <w:t>RESOLU</w:t>
      </w:r>
      <w:r w:rsidR="00BC7DA5" w:rsidRPr="00750FAA">
        <w:t>CIÓ</w:t>
      </w:r>
      <w:r w:rsidRPr="00750FAA">
        <w:t xml:space="preserve">N 741 (C-1974, </w:t>
      </w:r>
      <w:r w:rsidR="00C46FB5" w:rsidRPr="00750FAA">
        <w:rPr>
          <w:caps w:val="0"/>
          <w:szCs w:val="28"/>
        </w:rPr>
        <w:t>modificada por última vez</w:t>
      </w:r>
      <w:r w:rsidR="00C46FB5" w:rsidRPr="00750FAA">
        <w:rPr>
          <w:caps w:val="0"/>
        </w:rPr>
        <w:t xml:space="preserve"> </w:t>
      </w:r>
      <w:r w:rsidRPr="00750FAA">
        <w:rPr>
          <w:caps w:val="0"/>
        </w:rPr>
        <w:t>C-1984</w:t>
      </w:r>
      <w:r w:rsidRPr="00750FAA">
        <w:t>)</w:t>
      </w:r>
      <w:bookmarkEnd w:id="1535"/>
      <w:bookmarkEnd w:id="1536"/>
      <w:bookmarkEnd w:id="1537"/>
      <w:bookmarkEnd w:id="1538"/>
      <w:bookmarkEnd w:id="1539"/>
      <w:bookmarkEnd w:id="1540"/>
      <w:bookmarkEnd w:id="1541"/>
      <w:bookmarkEnd w:id="1542"/>
      <w:bookmarkEnd w:id="1543"/>
    </w:p>
    <w:p w14:paraId="21602481" w14:textId="77777777" w:rsidR="00C24436" w:rsidRPr="00750FAA" w:rsidRDefault="00C46FB5" w:rsidP="004117C2">
      <w:pPr>
        <w:pStyle w:val="Restitle"/>
      </w:pPr>
      <w:bookmarkStart w:id="1544" w:name="_Toc423439541"/>
      <w:bookmarkStart w:id="1545" w:name="_Toc423440584"/>
      <w:bookmarkStart w:id="1546" w:name="_Toc458528083"/>
      <w:bookmarkStart w:id="1547" w:name="_Toc490049330"/>
      <w:bookmarkStart w:id="1548" w:name="_Toc21334527"/>
      <w:bookmarkStart w:id="1549" w:name="_Toc21336897"/>
      <w:bookmarkStart w:id="1550" w:name="_Toc58570198"/>
      <w:bookmarkStart w:id="1551" w:name="_Toc86071786"/>
      <w:r w:rsidRPr="00750FAA">
        <w:t>Condiciones de participación de organizaciones de liberación</w:t>
      </w:r>
      <w:r w:rsidRPr="00750FAA">
        <w:br/>
        <w:t>en las reuniones de la UIT</w:t>
      </w:r>
      <w:bookmarkEnd w:id="1544"/>
      <w:bookmarkEnd w:id="1545"/>
      <w:bookmarkEnd w:id="1546"/>
      <w:bookmarkEnd w:id="1547"/>
      <w:bookmarkEnd w:id="1548"/>
      <w:bookmarkEnd w:id="1549"/>
      <w:bookmarkEnd w:id="1550"/>
      <w:bookmarkEnd w:id="1551"/>
    </w:p>
    <w:p w14:paraId="00652DA7" w14:textId="77777777" w:rsidR="00201183" w:rsidRPr="00750FAA" w:rsidRDefault="00201183" w:rsidP="004117C2">
      <w:pPr>
        <w:pStyle w:val="Normalaftertitle"/>
        <w:rPr>
          <w:rFonts w:asciiTheme="minorHAnsi" w:hAnsiTheme="minorHAnsi"/>
        </w:rPr>
      </w:pPr>
      <w:r w:rsidRPr="00750FAA">
        <w:t>El Consejo,</w:t>
      </w:r>
    </w:p>
    <w:p w14:paraId="44950967" w14:textId="77777777" w:rsidR="00201183" w:rsidRPr="00750FAA" w:rsidRDefault="00201183" w:rsidP="004117C2">
      <w:pPr>
        <w:spacing w:before="100"/>
      </w:pPr>
      <w:r w:rsidRPr="00750FAA">
        <w:tab/>
      </w:r>
      <w:r w:rsidRPr="00750FAA">
        <w:rPr>
          <w:i/>
        </w:rPr>
        <w:t>considerando</w:t>
      </w:r>
      <w:r w:rsidRPr="00750FAA">
        <w:t xml:space="preserve"> la Resolución 4 de la Conferencia de Plenipotenciarios de Nairobi (1982) relativa a la participación en la UIT, como observadores, de organizaciones de liberación,</w:t>
      </w:r>
    </w:p>
    <w:p w14:paraId="249694EE" w14:textId="77777777" w:rsidR="00201183" w:rsidRPr="00750FAA" w:rsidRDefault="00201183" w:rsidP="004117C2">
      <w:pPr>
        <w:spacing w:before="100"/>
      </w:pPr>
      <w:r w:rsidRPr="00750FAA">
        <w:tab/>
      </w:r>
      <w:r w:rsidRPr="00750FAA">
        <w:rPr>
          <w:i/>
        </w:rPr>
        <w:t>considerando, además</w:t>
      </w:r>
      <w:r w:rsidRPr="00750FAA">
        <w:t>, que las Naciones Unidas reconocen a las organizaciones de liberación reconocidas por la Organización de la Unidad Africana o por la Liga de los Estados Árabes,</w:t>
      </w:r>
    </w:p>
    <w:p w14:paraId="3FDC2E86" w14:textId="77777777" w:rsidR="00201183" w:rsidRPr="00750FAA" w:rsidRDefault="00201183" w:rsidP="004117C2">
      <w:pPr>
        <w:spacing w:before="100"/>
      </w:pPr>
      <w:r w:rsidRPr="00750FAA">
        <w:tab/>
      </w:r>
      <w:r w:rsidRPr="00750FAA">
        <w:rPr>
          <w:i/>
        </w:rPr>
        <w:t>resuelve</w:t>
      </w:r>
      <w:r w:rsidRPr="00750FAA">
        <w:t xml:space="preserve"> que las organizaciones de liberación enumeradas seguidamente podrán asistir en todo momento a las reuniones de la UIT:</w:t>
      </w:r>
    </w:p>
    <w:p w14:paraId="7CF1B021" w14:textId="77777777" w:rsidR="00201183" w:rsidRPr="00750FAA" w:rsidRDefault="00201183" w:rsidP="004117C2">
      <w:pPr>
        <w:pStyle w:val="headingi0"/>
        <w:rPr>
          <w:lang w:val="es-ES_tradnl"/>
        </w:rPr>
      </w:pPr>
      <w:r w:rsidRPr="00750FAA">
        <w:rPr>
          <w:lang w:val="es-ES_tradnl"/>
        </w:rPr>
        <w:t>A.</w:t>
      </w:r>
      <w:r w:rsidRPr="00750FAA">
        <w:rPr>
          <w:lang w:val="es-ES_tradnl"/>
        </w:rPr>
        <w:tab/>
        <w:t>Movimientos de liberación reconocidos por la Organización de la Unidad Africana (OUA):</w:t>
      </w:r>
    </w:p>
    <w:p w14:paraId="5EFEDFF1" w14:textId="77777777" w:rsidR="00C46FB5" w:rsidRPr="00907157" w:rsidRDefault="00201183" w:rsidP="004117C2">
      <w:pPr>
        <w:pStyle w:val="enumlev1"/>
        <w:rPr>
          <w:lang w:val="en-GB"/>
        </w:rPr>
      </w:pPr>
      <w:r w:rsidRPr="00750FAA">
        <w:tab/>
      </w:r>
      <w:r w:rsidRPr="00907157">
        <w:rPr>
          <w:lang w:val="en-GB"/>
        </w:rPr>
        <w:t>South West Africa People</w:t>
      </w:r>
      <w:r w:rsidR="00826EC3" w:rsidRPr="00907157">
        <w:rPr>
          <w:lang w:val="en-GB"/>
        </w:rPr>
        <w:t>'</w:t>
      </w:r>
      <w:r w:rsidRPr="00907157">
        <w:rPr>
          <w:lang w:val="en-GB"/>
        </w:rPr>
        <w:t>s Organization (SWAPO)</w:t>
      </w:r>
    </w:p>
    <w:p w14:paraId="72E2076D" w14:textId="77777777" w:rsidR="00C46FB5" w:rsidRPr="00907157" w:rsidRDefault="00201183" w:rsidP="004117C2">
      <w:pPr>
        <w:pStyle w:val="enumlev1"/>
        <w:rPr>
          <w:lang w:val="en-GB"/>
        </w:rPr>
      </w:pPr>
      <w:r w:rsidRPr="00907157">
        <w:rPr>
          <w:lang w:val="en-GB"/>
        </w:rPr>
        <w:tab/>
        <w:t>Pan-African Congress of Azania</w:t>
      </w:r>
    </w:p>
    <w:p w14:paraId="6443C97F" w14:textId="77777777" w:rsidR="00201183" w:rsidRPr="00907157" w:rsidRDefault="00201183" w:rsidP="004117C2">
      <w:pPr>
        <w:pStyle w:val="enumlev1"/>
        <w:rPr>
          <w:lang w:val="en-GB"/>
        </w:rPr>
      </w:pPr>
      <w:r w:rsidRPr="00907157">
        <w:rPr>
          <w:lang w:val="en-GB"/>
        </w:rPr>
        <w:tab/>
        <w:t>African National Congress of South Africa</w:t>
      </w:r>
    </w:p>
    <w:p w14:paraId="1795F25E" w14:textId="77777777" w:rsidR="00201183" w:rsidRPr="00750FAA" w:rsidRDefault="00201183" w:rsidP="004117C2">
      <w:pPr>
        <w:pStyle w:val="headingi0"/>
        <w:rPr>
          <w:lang w:val="es-ES_tradnl"/>
        </w:rPr>
      </w:pPr>
      <w:r w:rsidRPr="00750FAA">
        <w:rPr>
          <w:lang w:val="es-ES_tradnl"/>
        </w:rPr>
        <w:t>B.</w:t>
      </w:r>
      <w:r w:rsidRPr="00750FAA">
        <w:rPr>
          <w:lang w:val="es-ES_tradnl"/>
        </w:rPr>
        <w:tab/>
        <w:t>Movimiento de liberación reconocido por la Liga de los Estados Árabes</w:t>
      </w:r>
    </w:p>
    <w:p w14:paraId="6E7FC2D5" w14:textId="77777777" w:rsidR="00C46FB5" w:rsidRPr="00750FAA" w:rsidRDefault="00201183" w:rsidP="004117C2">
      <w:pPr>
        <w:pStyle w:val="enumlev2"/>
      </w:pPr>
      <w:r w:rsidRPr="00750FAA">
        <w:tab/>
        <w:t>Organización de Liberación de Palestina (OLP)</w:t>
      </w:r>
    </w:p>
    <w:p w14:paraId="3662588B" w14:textId="77777777" w:rsidR="00201183" w:rsidRPr="00750FAA" w:rsidRDefault="00201183" w:rsidP="004117C2">
      <w:pPr>
        <w:pStyle w:val="enumlev2"/>
      </w:pPr>
      <w:r w:rsidRPr="00750FAA">
        <w:tab/>
      </w:r>
      <w:r w:rsidRPr="00750FAA">
        <w:rPr>
          <w:i/>
        </w:rPr>
        <w:t>encarga al Secretario General</w:t>
      </w:r>
      <w:r w:rsidRPr="00750FAA">
        <w:t xml:space="preserve"> que dé curso a la presente Resolución.</w:t>
      </w:r>
    </w:p>
    <w:p w14:paraId="75EBAD60" w14:textId="77777777" w:rsidR="0043504F" w:rsidRPr="00750FAA" w:rsidRDefault="0043504F" w:rsidP="004117C2">
      <w:pPr>
        <w:pStyle w:val="Endtext"/>
        <w:rPr>
          <w:lang w:val="es-ES_tradnl"/>
        </w:rPr>
      </w:pPr>
      <w:r w:rsidRPr="00750FAA">
        <w:rPr>
          <w:lang w:val="es-ES_tradnl"/>
        </w:rPr>
        <w:t xml:space="preserve">Ref.: </w:t>
      </w:r>
      <w:r w:rsidRPr="00750FAA">
        <w:rPr>
          <w:lang w:val="es-ES_tradnl"/>
        </w:rPr>
        <w:tab/>
        <w:t>Documentos 4673/CA29 (1974), 4774/CA30 (1975), 4965/CA31 (1976), 6197/CA39 (1984).</w:t>
      </w:r>
    </w:p>
    <w:p w14:paraId="6D6736C1" w14:textId="77777777" w:rsidR="0043504F" w:rsidRPr="00750FAA" w:rsidRDefault="0043504F" w:rsidP="003D7215">
      <w:pPr>
        <w:pStyle w:val="Line"/>
        <w:pBdr>
          <w:top w:val="single" w:sz="6" w:space="2" w:color="auto"/>
        </w:pBdr>
        <w:tabs>
          <w:tab w:val="left" w:pos="794"/>
        </w:tabs>
        <w:rPr>
          <w:lang w:val="es-ES_tradnl"/>
        </w:rPr>
      </w:pPr>
    </w:p>
    <w:p w14:paraId="2BAC861F" w14:textId="77777777" w:rsidR="00A421F7" w:rsidRPr="00750FAA" w:rsidRDefault="00A421F7" w:rsidP="00A421F7"/>
    <w:p w14:paraId="14A21E6B" w14:textId="77777777" w:rsidR="00A421F7" w:rsidRPr="00750FAA" w:rsidRDefault="00A421F7" w:rsidP="00A421F7"/>
    <w:p w14:paraId="2A75A977" w14:textId="77777777" w:rsidR="00A421F7" w:rsidRPr="00750FAA" w:rsidRDefault="00A421F7" w:rsidP="00A421F7"/>
    <w:p w14:paraId="7EF315B7" w14:textId="77777777" w:rsidR="00F50A7A" w:rsidRPr="00750FAA" w:rsidRDefault="00F50A7A">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E95055D" w14:textId="2191A95A" w:rsidR="0043504F" w:rsidRPr="00750FAA" w:rsidRDefault="0043504F" w:rsidP="004117C2">
      <w:pPr>
        <w:pStyle w:val="ResNo"/>
      </w:pPr>
      <w:bookmarkStart w:id="1552" w:name="_Toc423439542"/>
      <w:bookmarkStart w:id="1553" w:name="_Toc423440585"/>
      <w:bookmarkStart w:id="1554" w:name="_Toc458528084"/>
      <w:bookmarkStart w:id="1555" w:name="_Toc490049331"/>
      <w:bookmarkStart w:id="1556" w:name="_Toc16155592"/>
      <w:bookmarkStart w:id="1557" w:name="_Toc21334528"/>
      <w:bookmarkStart w:id="1558" w:name="_Toc21336898"/>
      <w:bookmarkStart w:id="1559" w:name="_Toc58570199"/>
      <w:bookmarkStart w:id="1560" w:name="_Toc86071787"/>
      <w:r w:rsidRPr="00750FAA">
        <w:t>RESOLUCIÓN 1141 (C-1999)</w:t>
      </w:r>
      <w:bookmarkEnd w:id="1552"/>
      <w:bookmarkEnd w:id="1553"/>
      <w:bookmarkEnd w:id="1554"/>
      <w:bookmarkEnd w:id="1555"/>
      <w:bookmarkEnd w:id="1556"/>
      <w:bookmarkEnd w:id="1557"/>
      <w:bookmarkEnd w:id="1558"/>
      <w:bookmarkEnd w:id="1559"/>
      <w:bookmarkEnd w:id="1560"/>
    </w:p>
    <w:p w14:paraId="45FBB29A" w14:textId="77777777" w:rsidR="0043504F" w:rsidRPr="00750FAA" w:rsidRDefault="00BC7DA5" w:rsidP="00EB15A7">
      <w:pPr>
        <w:pStyle w:val="Restitle"/>
      </w:pPr>
      <w:bookmarkStart w:id="1561" w:name="_Toc423439543"/>
      <w:bookmarkStart w:id="1562" w:name="_Toc423440586"/>
      <w:bookmarkStart w:id="1563" w:name="_Toc458528085"/>
      <w:bookmarkStart w:id="1564" w:name="_Toc490049332"/>
      <w:bookmarkStart w:id="1565" w:name="_Toc21334529"/>
      <w:bookmarkStart w:id="1566" w:name="_Toc21336899"/>
      <w:bookmarkStart w:id="1567" w:name="_Toc58570200"/>
      <w:bookmarkStart w:id="1568" w:name="_Toc86071788"/>
      <w:r w:rsidRPr="00750FAA">
        <w:t>Reducción del coste y el volumen de la documentación para</w:t>
      </w:r>
      <w:r w:rsidR="00EB15A7" w:rsidRPr="00750FAA">
        <w:br/>
      </w:r>
      <w:r w:rsidRPr="00750FAA">
        <w:t>las conferencias</w:t>
      </w:r>
      <w:r w:rsidR="00EB15A7" w:rsidRPr="00750FAA">
        <w:t xml:space="preserve"> </w:t>
      </w:r>
      <w:r w:rsidRPr="00750FAA">
        <w:t>y asambleas de la UIT y para el Consejo</w:t>
      </w:r>
      <w:bookmarkEnd w:id="1561"/>
      <w:bookmarkEnd w:id="1562"/>
      <w:bookmarkEnd w:id="1563"/>
      <w:bookmarkEnd w:id="1564"/>
      <w:bookmarkEnd w:id="1565"/>
      <w:bookmarkEnd w:id="1566"/>
      <w:bookmarkEnd w:id="1567"/>
      <w:bookmarkEnd w:id="1568"/>
    </w:p>
    <w:p w14:paraId="63FF9469" w14:textId="77777777" w:rsidR="00201183" w:rsidRPr="00750FAA" w:rsidRDefault="00201183" w:rsidP="004117C2">
      <w:pPr>
        <w:pStyle w:val="Normalaftertitle"/>
        <w:rPr>
          <w:rFonts w:asciiTheme="minorHAnsi" w:hAnsiTheme="minorHAnsi"/>
        </w:rPr>
      </w:pPr>
      <w:r w:rsidRPr="00750FAA">
        <w:t>El Consejo,</w:t>
      </w:r>
    </w:p>
    <w:p w14:paraId="5EED7182" w14:textId="77777777" w:rsidR="00201183" w:rsidRPr="00750FAA" w:rsidRDefault="00201183" w:rsidP="004117C2">
      <w:pPr>
        <w:pStyle w:val="Call"/>
      </w:pPr>
      <w:r w:rsidRPr="00750FAA">
        <w:t>considerando</w:t>
      </w:r>
    </w:p>
    <w:p w14:paraId="5628819C" w14:textId="77777777" w:rsidR="00201183" w:rsidRPr="00750FAA" w:rsidRDefault="00201183" w:rsidP="004117C2">
      <w:pPr>
        <w:spacing w:before="80"/>
      </w:pPr>
      <w:r w:rsidRPr="00750FAA">
        <w:rPr>
          <w:i/>
          <w:iCs/>
        </w:rPr>
        <w:t>a)</w:t>
      </w:r>
      <w:r w:rsidRPr="00750FAA">
        <w:tab/>
        <w:t>la Resolución</w:t>
      </w:r>
      <w:r w:rsidR="00F4661B" w:rsidRPr="00750FAA">
        <w:t> </w:t>
      </w:r>
      <w:r w:rsidRPr="00750FAA">
        <w:t>104 (Minneápolis, 1998) relativa a la reducción del volumen y el coste de la documentación para las conferencias de la UIT;</w:t>
      </w:r>
    </w:p>
    <w:p w14:paraId="6B012166" w14:textId="77777777" w:rsidR="00201183" w:rsidRPr="00750FAA" w:rsidRDefault="00201183" w:rsidP="004117C2">
      <w:pPr>
        <w:spacing w:before="80"/>
      </w:pPr>
      <w:r w:rsidRPr="00750FAA">
        <w:rPr>
          <w:i/>
          <w:iCs/>
        </w:rPr>
        <w:t>b)</w:t>
      </w:r>
      <w:r w:rsidRPr="00750FAA">
        <w:tab/>
        <w:t>la Resolución 66 (Rev. Minneápolis, 1998) relativa a los documentos y publicaciones de la Unión;</w:t>
      </w:r>
    </w:p>
    <w:p w14:paraId="256B3D31" w14:textId="77777777" w:rsidR="00201183" w:rsidRPr="00750FAA" w:rsidRDefault="00201183" w:rsidP="004117C2">
      <w:r w:rsidRPr="00750FAA">
        <w:rPr>
          <w:i/>
          <w:iCs/>
        </w:rPr>
        <w:t>c)</w:t>
      </w:r>
      <w:r w:rsidRPr="00750FAA">
        <w:tab/>
        <w:t>el Informe del Secretario General que figura en el Documento C99/15 sobre los medios de reducir el volumen y el coste de la documentación para las conferencias,</w:t>
      </w:r>
    </w:p>
    <w:p w14:paraId="1E175373" w14:textId="77777777" w:rsidR="00201183" w:rsidRPr="00750FAA" w:rsidRDefault="00201183" w:rsidP="004117C2">
      <w:r w:rsidRPr="00750FAA">
        <w:rPr>
          <w:i/>
        </w:rPr>
        <w:tab/>
        <w:t>teniendo en cuenta</w:t>
      </w:r>
      <w:r w:rsidRPr="00750FAA">
        <w:t xml:space="preserve"> las opiniones y el asesoramiento del Grupo Asesor de Radiocomunicaciones, el Grupo Asesor de Normalización de las Telecomunicaciones y el Grupo Asesor de Desarrollo de las Telecomunicaciones sobre el tema,</w:t>
      </w:r>
    </w:p>
    <w:p w14:paraId="7FE923A9" w14:textId="77777777" w:rsidR="00201183" w:rsidRPr="00750FAA" w:rsidRDefault="00201183" w:rsidP="004117C2">
      <w:pPr>
        <w:pStyle w:val="Call"/>
      </w:pPr>
      <w:r w:rsidRPr="00750FAA">
        <w:t>resuelve</w:t>
      </w:r>
    </w:p>
    <w:p w14:paraId="2E0A1623" w14:textId="77777777" w:rsidR="00201183" w:rsidRPr="00750FAA" w:rsidRDefault="00201183" w:rsidP="004117C2">
      <w:pPr>
        <w:spacing w:before="80"/>
      </w:pPr>
      <w:r w:rsidRPr="00750FAA">
        <w:t>1</w:t>
      </w:r>
      <w:r w:rsidRPr="00750FAA">
        <w:tab/>
        <w:t>que, en cumplimiento de la Resolución 104 (Minneápolis, 1998), se haga todo lo posible por reducir el volumen y el coste de la documentación en la Unión;</w:t>
      </w:r>
    </w:p>
    <w:p w14:paraId="54000D69" w14:textId="77777777" w:rsidR="00201183" w:rsidRPr="00750FAA" w:rsidRDefault="00201183" w:rsidP="004117C2">
      <w:pPr>
        <w:spacing w:before="80"/>
        <w:rPr>
          <w:szCs w:val="22"/>
        </w:rPr>
      </w:pPr>
      <w:r w:rsidRPr="00750FAA">
        <w:rPr>
          <w:szCs w:val="22"/>
        </w:rPr>
        <w:t>2</w:t>
      </w:r>
      <w:r w:rsidRPr="00750FAA">
        <w:rPr>
          <w:szCs w:val="22"/>
        </w:rPr>
        <w:tab/>
        <w:t>que, con este fin, en las conferencias, las asambleas y el Consejo se apliquen las medidas descritas en el Anexo A de la presente Resolución,</w:t>
      </w:r>
    </w:p>
    <w:p w14:paraId="210F670A" w14:textId="77777777" w:rsidR="00201183" w:rsidRPr="00750FAA" w:rsidRDefault="00201183" w:rsidP="004117C2">
      <w:pPr>
        <w:pStyle w:val="Call"/>
      </w:pPr>
      <w:r w:rsidRPr="00750FAA">
        <w:t>encarga al Secretario General</w:t>
      </w:r>
    </w:p>
    <w:p w14:paraId="66F0A1B4" w14:textId="77777777" w:rsidR="00201183" w:rsidRPr="00750FAA" w:rsidRDefault="00201183" w:rsidP="004117C2">
      <w:r w:rsidRPr="00750FAA">
        <w:t>1</w:t>
      </w:r>
      <w:r w:rsidRPr="00750FAA">
        <w:tab/>
        <w:t>que siga realizando esfuerzos en la Secretaría para reducir la longitud de los documentos y garantizar su presentación a tiempo;</w:t>
      </w:r>
    </w:p>
    <w:p w14:paraId="387863A3" w14:textId="77777777" w:rsidR="00201183" w:rsidRPr="00750FAA" w:rsidRDefault="00201183" w:rsidP="004117C2">
      <w:r w:rsidRPr="00750FAA">
        <w:t>2</w:t>
      </w:r>
      <w:r w:rsidRPr="00750FAA">
        <w:tab/>
        <w:t xml:space="preserve">que prepare y presente directrices de redacción adecuadas para los autores de contribuciones a todas las conferencias, asambleas o reuniones del Consejo, en las que se indiquen la longitud, el formato y la </w:t>
      </w:r>
      <w:proofErr w:type="gramStart"/>
      <w:r w:rsidRPr="00750FAA">
        <w:t>presentación</w:t>
      </w:r>
      <w:proofErr w:type="gramEnd"/>
      <w:r w:rsidRPr="00750FAA">
        <w:t xml:space="preserve"> así como la posible aplicación informática de los documentos y las plantillas apropiadas;</w:t>
      </w:r>
    </w:p>
    <w:p w14:paraId="7D93379B" w14:textId="77777777" w:rsidR="00201183" w:rsidRPr="00750FAA" w:rsidRDefault="00201183" w:rsidP="004117C2">
      <w:r w:rsidRPr="00750FAA">
        <w:t>3</w:t>
      </w:r>
      <w:r w:rsidRPr="00750FAA">
        <w:tab/>
        <w:t>que evite la reimpresión en papel de documentos accesibles por medios electrónicos y la reedición constante de textos enmendados a menos que esté absolutamente justificado y, en lo que respecta a las conferencias en que se adoptan tratados, que estudie la posibilidad de prescindir de la reimpresión de textos (blancos, azules y rosas) para cada lectura teniendo en cuenta las repercusiones prácticas y jurídicas;</w:t>
      </w:r>
    </w:p>
    <w:p w14:paraId="13C93BE2" w14:textId="77777777" w:rsidR="00201183" w:rsidRPr="00750FAA" w:rsidRDefault="00201183" w:rsidP="004117C2">
      <w:r w:rsidRPr="00750FAA">
        <w:t>4</w:t>
      </w:r>
      <w:r w:rsidRPr="00750FAA">
        <w:tab/>
        <w:t>que estudie la correlación entre la duración de las reuniones y el volumen de la documentación con el fin de definir normas indicativas;</w:t>
      </w:r>
    </w:p>
    <w:p w14:paraId="2A0B0945" w14:textId="77777777" w:rsidR="00201183" w:rsidRPr="00750FAA" w:rsidRDefault="00201183" w:rsidP="004117C2">
      <w:r w:rsidRPr="00750FAA">
        <w:t>5</w:t>
      </w:r>
      <w:r w:rsidRPr="00750FAA">
        <w:tab/>
        <w:t>que examine la posibilidad de que los delegados dispongan de enchufes adecuados e instalaciones de acceso a la red local en las salas de conferencia,</w:t>
      </w:r>
    </w:p>
    <w:p w14:paraId="046F7071" w14:textId="77777777" w:rsidR="00201183" w:rsidRPr="00750FAA" w:rsidRDefault="00201183" w:rsidP="004117C2">
      <w:r w:rsidRPr="00750FAA">
        <w:rPr>
          <w:i/>
        </w:rPr>
        <w:tab/>
        <w:t>alienta a los Estados Miembros y a los Miembros de los Sectores</w:t>
      </w:r>
      <w:r w:rsidRPr="00750FAA">
        <w:t xml:space="preserve"> a que contribuyan en la medida lo posible a la reducción del volumen de la documentación actuando con moderación, en particular pidiendo pocos ejemplares impresos de documentos o ninguno en absoluto utilizando en la mayor medida posible los medios de tratamiento electrónico de documentos reduciendo la longitud de sus contribuciones y presentando a tiempo los documentos para las conferencias,</w:t>
      </w:r>
    </w:p>
    <w:p w14:paraId="42394065"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9683603" w14:textId="77777777" w:rsidR="00201183" w:rsidRPr="00750FAA" w:rsidRDefault="00201183" w:rsidP="004117C2">
      <w:r w:rsidRPr="00750FAA">
        <w:tab/>
      </w:r>
      <w:r w:rsidRPr="00750FAA">
        <w:rPr>
          <w:i/>
        </w:rPr>
        <w:t>encarga además al Secretario General</w:t>
      </w:r>
      <w:r w:rsidRPr="00750FAA">
        <w:t xml:space="preserve"> que informe a la reunión del Consejo del año 2000 sobre la aplicación de la presente Resolución y sus repercusiones en las reuniones, </w:t>
      </w:r>
    </w:p>
    <w:p w14:paraId="1DECEA55" w14:textId="77777777" w:rsidR="00201183" w:rsidRPr="00750FAA" w:rsidRDefault="00201183" w:rsidP="004117C2">
      <w:r w:rsidRPr="00750FAA">
        <w:rPr>
          <w:i/>
        </w:rPr>
        <w:tab/>
        <w:t xml:space="preserve">encarga a los </w:t>
      </w:r>
      <w:proofErr w:type="gramStart"/>
      <w:r w:rsidRPr="00750FAA">
        <w:rPr>
          <w:i/>
        </w:rPr>
        <w:t>Directores</w:t>
      </w:r>
      <w:proofErr w:type="gramEnd"/>
      <w:r w:rsidRPr="00750FAA">
        <w:rPr>
          <w:i/>
        </w:rPr>
        <w:t xml:space="preserve"> de las Oficinas</w:t>
      </w:r>
      <w:r w:rsidRPr="00750FAA">
        <w:t xml:space="preserve"> que informen a la reunión del Consejo del año 2000 sobre los procedimientos elaborados por los Grupos consultivos y los ahorros resultantes, demostrados por su aplicación experimental en una reunión o asamblea,</w:t>
      </w:r>
    </w:p>
    <w:p w14:paraId="24E67F2B" w14:textId="77777777" w:rsidR="00201183" w:rsidRPr="00750FAA" w:rsidRDefault="00201183" w:rsidP="004117C2">
      <w:r w:rsidRPr="00750FAA">
        <w:rPr>
          <w:i/>
        </w:rPr>
        <w:tab/>
        <w:t xml:space="preserve">encarga al </w:t>
      </w:r>
      <w:proofErr w:type="gramStart"/>
      <w:r w:rsidRPr="00750FAA">
        <w:rPr>
          <w:i/>
        </w:rPr>
        <w:t>Director</w:t>
      </w:r>
      <w:proofErr w:type="gramEnd"/>
      <w:r w:rsidRPr="00750FAA">
        <w:rPr>
          <w:i/>
        </w:rPr>
        <w:t xml:space="preserve"> de la BDT</w:t>
      </w:r>
      <w:r w:rsidRPr="00750FAA">
        <w:t xml:space="preserve"> que tenga en cuenta esta Resolución cuando aplique la Resolución 66 (Rev. Minneápolis, 1998).</w:t>
      </w:r>
    </w:p>
    <w:p w14:paraId="39A9689E" w14:textId="77777777" w:rsidR="00BC7DA5" w:rsidRPr="00750FAA" w:rsidRDefault="004117C2" w:rsidP="004117C2">
      <w:pPr>
        <w:rPr>
          <w:b/>
          <w:bCs/>
        </w:rPr>
      </w:pPr>
      <w:r w:rsidRPr="00750FAA">
        <w:rPr>
          <w:b/>
          <w:bCs/>
        </w:rPr>
        <w:t>Anexo</w:t>
      </w:r>
      <w:r w:rsidR="00BC7DA5" w:rsidRPr="00750FAA">
        <w:t>: 1</w:t>
      </w:r>
    </w:p>
    <w:p w14:paraId="331F40A1" w14:textId="77777777" w:rsidR="00BC7DA5" w:rsidRPr="00750FAA" w:rsidRDefault="00201183" w:rsidP="004117C2">
      <w:pPr>
        <w:pStyle w:val="AnnexNo"/>
      </w:pPr>
      <w:proofErr w:type="gramStart"/>
      <w:r w:rsidRPr="00750FAA">
        <w:t>ANEXO  A</w:t>
      </w:r>
      <w:proofErr w:type="gramEnd"/>
    </w:p>
    <w:p w14:paraId="50FF220D" w14:textId="77777777" w:rsidR="00BC7DA5" w:rsidRPr="00750FAA" w:rsidRDefault="00BC7DA5" w:rsidP="004117C2">
      <w:pPr>
        <w:pStyle w:val="AnnexRef0"/>
        <w:rPr>
          <w:rStyle w:val="Appref"/>
        </w:rPr>
      </w:pPr>
      <w:r w:rsidRPr="00750FAA">
        <w:rPr>
          <w:rStyle w:val="Appref"/>
        </w:rPr>
        <w:t>(a la Resolución 1141)</w:t>
      </w:r>
    </w:p>
    <w:p w14:paraId="66CA2416" w14:textId="77777777" w:rsidR="00201183" w:rsidRPr="00750FAA" w:rsidRDefault="00201183" w:rsidP="004117C2">
      <w:pPr>
        <w:pStyle w:val="Annextitle"/>
        <w:rPr>
          <w:szCs w:val="28"/>
        </w:rPr>
      </w:pPr>
      <w:r w:rsidRPr="00750FAA">
        <w:rPr>
          <w:szCs w:val="28"/>
        </w:rPr>
        <w:t>Medidas que se han de tomar para reducir el volumen y el coste</w:t>
      </w:r>
      <w:r w:rsidR="00BC7DA5" w:rsidRPr="00750FAA">
        <w:rPr>
          <w:szCs w:val="28"/>
        </w:rPr>
        <w:br/>
      </w:r>
      <w:r w:rsidRPr="00750FAA">
        <w:rPr>
          <w:szCs w:val="28"/>
        </w:rPr>
        <w:t>de la documentación para las conferencias y asambleas</w:t>
      </w:r>
      <w:r w:rsidR="00BC7DA5" w:rsidRPr="00750FAA">
        <w:rPr>
          <w:szCs w:val="28"/>
        </w:rPr>
        <w:br/>
      </w:r>
      <w:r w:rsidRPr="00750FAA">
        <w:rPr>
          <w:szCs w:val="28"/>
        </w:rPr>
        <w:t>de la UIT</w:t>
      </w:r>
      <w:r w:rsidR="00BC7DA5" w:rsidRPr="00750FAA">
        <w:rPr>
          <w:szCs w:val="28"/>
        </w:rPr>
        <w:t xml:space="preserve"> </w:t>
      </w:r>
      <w:r w:rsidRPr="00750FAA">
        <w:rPr>
          <w:szCs w:val="28"/>
        </w:rPr>
        <w:t>y para el Consejo</w:t>
      </w:r>
    </w:p>
    <w:p w14:paraId="73D75840" w14:textId="77777777" w:rsidR="00201183" w:rsidRPr="00750FAA" w:rsidRDefault="00201183" w:rsidP="004117C2">
      <w:pPr>
        <w:pStyle w:val="Heading1"/>
      </w:pPr>
      <w:bookmarkStart w:id="1569" w:name="_Toc405214274"/>
      <w:bookmarkStart w:id="1570" w:name="_Toc312235135"/>
      <w:bookmarkStart w:id="1571" w:name="_Toc490059145"/>
      <w:bookmarkStart w:id="1572" w:name="_Toc16155594"/>
      <w:bookmarkStart w:id="1573" w:name="_Toc21334530"/>
      <w:r w:rsidRPr="00750FAA">
        <w:t>1</w:t>
      </w:r>
      <w:r w:rsidRPr="00750FAA">
        <w:tab/>
      </w:r>
      <w:proofErr w:type="gramStart"/>
      <w:r w:rsidRPr="00750FAA">
        <w:t>Traducción</w:t>
      </w:r>
      <w:proofErr w:type="gramEnd"/>
      <w:r w:rsidRPr="00750FAA">
        <w:t xml:space="preserve"> y reproducción de documentos</w:t>
      </w:r>
      <w:bookmarkEnd w:id="1569"/>
      <w:bookmarkEnd w:id="1570"/>
      <w:bookmarkEnd w:id="1571"/>
      <w:bookmarkEnd w:id="1572"/>
      <w:bookmarkEnd w:id="1573"/>
    </w:p>
    <w:p w14:paraId="27617D8C" w14:textId="77777777" w:rsidR="00201183" w:rsidRPr="00750FAA" w:rsidRDefault="00201183" w:rsidP="004117C2">
      <w:pPr>
        <w:pStyle w:val="enumlev1"/>
      </w:pPr>
      <w:r w:rsidRPr="00750FAA">
        <w:t>a)</w:t>
      </w:r>
      <w:r w:rsidRPr="00750FAA">
        <w:tab/>
      </w:r>
      <w:r w:rsidRPr="00750FAA">
        <w:rPr>
          <w:i/>
          <w:iCs/>
        </w:rPr>
        <w:t>Conferencias de Plenipotenciarios, Conferencias de Radiocomunicaciones, Conferencias Mundiales sobre Telecomunicaciones Internacionales y el Consejo</w:t>
      </w:r>
    </w:p>
    <w:p w14:paraId="621A25B8" w14:textId="77777777" w:rsidR="00201183" w:rsidRPr="00750FAA" w:rsidRDefault="00201183" w:rsidP="004117C2">
      <w:pPr>
        <w:pStyle w:val="enumlev2"/>
      </w:pPr>
      <w:r w:rsidRPr="00750FAA">
        <w:tab/>
        <w:t>•</w:t>
      </w:r>
      <w:r w:rsidRPr="00750FAA">
        <w:tab/>
        <w:t>Las propuestas de los Estados Miembros, todos los Informes de la Secretaría preparados en respuesta a instrucciones de una conferencia o del Consejo y todo documento resultante de los trabajos de Sesiones Plenarias y Comisiones se traducirán y publicarán en los idiomas requeridos</w:t>
      </w:r>
      <w:r w:rsidR="00C5715F" w:rsidRPr="00750FAA">
        <w:rPr>
          <w:rStyle w:val="FootnoteReference"/>
        </w:rPr>
        <w:footnoteReference w:customMarkFollows="1" w:id="7"/>
        <w:t>1</w:t>
      </w:r>
      <w:r w:rsidRPr="00750FAA">
        <w:t>.</w:t>
      </w:r>
    </w:p>
    <w:p w14:paraId="2025F716" w14:textId="77777777" w:rsidR="00201183" w:rsidRPr="00750FAA" w:rsidRDefault="00201183" w:rsidP="004117C2">
      <w:pPr>
        <w:pStyle w:val="enumlev2"/>
      </w:pPr>
      <w:r w:rsidRPr="00750FAA">
        <w:tab/>
        <w:t>•</w:t>
      </w:r>
      <w:r w:rsidRPr="00750FAA">
        <w:tab/>
        <w:t xml:space="preserve">Las contribuciones de los Estados Miembros que no contengan propuestas se someterán al </w:t>
      </w:r>
      <w:proofErr w:type="gramStart"/>
      <w:r w:rsidRPr="00750FAA">
        <w:t>Presidente</w:t>
      </w:r>
      <w:proofErr w:type="gramEnd"/>
      <w:r w:rsidRPr="00750FAA">
        <w:t xml:space="preserve"> de la Conferencia o del Consejo quien podrá decidir, en consulta con el Estado Miembro interesado y el Secretario General, considerar documentos de información estas contribuciones y limitar su publicación al idioma original o autorizar la traducción de un resumen de su texto.</w:t>
      </w:r>
    </w:p>
    <w:p w14:paraId="6B84C867" w14:textId="77777777" w:rsidR="00201183" w:rsidRPr="00750FAA" w:rsidRDefault="00201183" w:rsidP="004117C2">
      <w:pPr>
        <w:pStyle w:val="enumlev2"/>
      </w:pPr>
      <w:r w:rsidRPr="00750FAA">
        <w:tab/>
        <w:t>•</w:t>
      </w:r>
      <w:r w:rsidRPr="00750FAA">
        <w:tab/>
        <w:t>Las contribuciones de organizaciones internacionales y observadores se considerarán documentos de información y su traducción a los idiomas requeridos</w:t>
      </w:r>
      <w:r w:rsidRPr="00750FAA">
        <w:rPr>
          <w:vertAlign w:val="superscript"/>
        </w:rPr>
        <w:t>1</w:t>
      </w:r>
      <w:r w:rsidRPr="00750FAA">
        <w:t xml:space="preserve"> y su reproducción dependerán de la autorización del </w:t>
      </w:r>
      <w:proofErr w:type="gramStart"/>
      <w:r w:rsidRPr="00750FAA">
        <w:t>Presidente</w:t>
      </w:r>
      <w:proofErr w:type="gramEnd"/>
      <w:r w:rsidRPr="00750FAA">
        <w:t xml:space="preserve"> de la Conferencia o del Consejo, quien podrá decidir, en consulta con el Secretario General y la organización o el observador interesado, autorizar la traducción o la publicación de su texto o de un resumen del mismo.</w:t>
      </w:r>
    </w:p>
    <w:p w14:paraId="60090736" w14:textId="77777777" w:rsidR="00201183" w:rsidRPr="00750FAA" w:rsidRDefault="00201183" w:rsidP="004117C2">
      <w:pPr>
        <w:pStyle w:val="enumlev1"/>
      </w:pPr>
      <w:r w:rsidRPr="00750FAA">
        <w:t>b)</w:t>
      </w:r>
      <w:r w:rsidRPr="00750FAA">
        <w:tab/>
      </w:r>
      <w:r w:rsidRPr="00750FAA">
        <w:rPr>
          <w:i/>
          <w:iCs/>
        </w:rPr>
        <w:t>Asambleas, Comisiones de Estudio y Conferencias de Desarrollo</w:t>
      </w:r>
    </w:p>
    <w:p w14:paraId="55667CC1" w14:textId="77777777" w:rsidR="00201183" w:rsidRPr="00750FAA" w:rsidRDefault="00201183" w:rsidP="004117C2">
      <w:pPr>
        <w:pStyle w:val="enumlev2"/>
      </w:pPr>
      <w:r w:rsidRPr="00750FAA">
        <w:tab/>
        <w:t>•</w:t>
      </w:r>
      <w:r w:rsidRPr="00750FAA">
        <w:tab/>
        <w:t>Los Directores de las tres Oficinas, en coordinación con sus respectivos Grupos Asesores, deben estudiar y recomendar un procedimiento aplicable a la traducción y reproducción de los documentos sobre la base del Anexo a la Resolución 104 (Minneápolis, 1998), teniendo en cuenta las limitaciones presupuestarias</w:t>
      </w:r>
      <w:r w:rsidR="00C5715F" w:rsidRPr="00750FAA">
        <w:rPr>
          <w:rStyle w:val="FootnoteReference"/>
        </w:rPr>
        <w:footnoteReference w:customMarkFollows="1" w:id="8"/>
        <w:t>2</w:t>
      </w:r>
      <w:r w:rsidRPr="00750FAA">
        <w:t>.</w:t>
      </w:r>
    </w:p>
    <w:p w14:paraId="57CCE5A8" w14:textId="77777777" w:rsidR="00201183" w:rsidRPr="00750FAA" w:rsidRDefault="00201183" w:rsidP="004117C2">
      <w:r w:rsidRPr="00750FAA">
        <w:t>En ningún caso, la tramitación de los documentos sometidos para información deberá retrasar la tramitación de otros documentos.</w:t>
      </w:r>
    </w:p>
    <w:p w14:paraId="6A934D4C" w14:textId="77777777" w:rsidR="00201183" w:rsidRPr="00750FAA" w:rsidRDefault="00201183" w:rsidP="004117C2">
      <w:pPr>
        <w:pStyle w:val="Heading1"/>
      </w:pPr>
      <w:bookmarkStart w:id="1574" w:name="_Toc405214275"/>
      <w:bookmarkStart w:id="1575" w:name="_Toc312235136"/>
      <w:bookmarkStart w:id="1576" w:name="_Toc490059146"/>
      <w:bookmarkStart w:id="1577" w:name="_Toc16155595"/>
      <w:bookmarkStart w:id="1578" w:name="_Toc21334531"/>
      <w:r w:rsidRPr="00750FAA">
        <w:t>2</w:t>
      </w:r>
      <w:r w:rsidRPr="00750FAA">
        <w:tab/>
      </w:r>
      <w:proofErr w:type="gramStart"/>
      <w:r w:rsidRPr="00750FAA">
        <w:t>Distribución</w:t>
      </w:r>
      <w:proofErr w:type="gramEnd"/>
      <w:r w:rsidRPr="00750FAA">
        <w:t xml:space="preserve"> de los documentos</w:t>
      </w:r>
      <w:bookmarkEnd w:id="1574"/>
      <w:bookmarkEnd w:id="1575"/>
      <w:bookmarkEnd w:id="1576"/>
      <w:bookmarkEnd w:id="1577"/>
      <w:bookmarkEnd w:id="1578"/>
    </w:p>
    <w:p w14:paraId="300952B3" w14:textId="77777777" w:rsidR="00201183" w:rsidRPr="00750FAA" w:rsidRDefault="00201183" w:rsidP="004117C2">
      <w:pPr>
        <w:pStyle w:val="enumlev1"/>
      </w:pPr>
      <w:r w:rsidRPr="00750FAA">
        <w:t>a)</w:t>
      </w:r>
      <w:r w:rsidRPr="00750FAA">
        <w:tab/>
      </w:r>
      <w:r w:rsidRPr="00750FAA">
        <w:rPr>
          <w:i/>
          <w:iCs/>
        </w:rPr>
        <w:t>Conferencias de Plenipotenciarios, Conferencias de Radiocomunicaciones, Conferencias Mundiales sobre Telecomunicaciones Internacionales y el Consejo</w:t>
      </w:r>
    </w:p>
    <w:p w14:paraId="70B65AB1" w14:textId="77777777" w:rsidR="00201183" w:rsidRPr="00750FAA" w:rsidRDefault="00201183" w:rsidP="004117C2">
      <w:pPr>
        <w:pStyle w:val="enumlev2"/>
      </w:pPr>
      <w:r w:rsidRPr="00750FAA">
        <w:tab/>
        <w:t>•</w:t>
      </w:r>
      <w:r w:rsidRPr="00750FAA">
        <w:tab/>
        <w:t>Todos los documentos se introducirán en la Web lo antes posible; la versión en papel se expedirá tan pronto como esté impresa; y se creará una página Web especializada y constantemente actualizada para la Conferencia o el Consejo.</w:t>
      </w:r>
    </w:p>
    <w:p w14:paraId="1EC224F3" w14:textId="77777777" w:rsidR="00201183" w:rsidRPr="00750FAA" w:rsidRDefault="00201183" w:rsidP="004117C2">
      <w:pPr>
        <w:pStyle w:val="enumlev2"/>
      </w:pPr>
      <w:r w:rsidRPr="00750FAA">
        <w:tab/>
        <w:t>•</w:t>
      </w:r>
      <w:r w:rsidRPr="00750FAA">
        <w:tab/>
        <w:t>Se fomentará la distribución electrónica de documentos anteriores y posteriores a la reunión, con limitación del número de ejemplares expedidos por correo a quienes deseen sin embargo seguir recibiendo los documentos impresos, a un máximo de cinco por Estado Miembro y uno por Miembro del Sector.</w:t>
      </w:r>
    </w:p>
    <w:p w14:paraId="19104071" w14:textId="77777777" w:rsidR="00201183" w:rsidRPr="00750FAA" w:rsidRDefault="00201183" w:rsidP="004117C2">
      <w:pPr>
        <w:pStyle w:val="enumlev2"/>
      </w:pPr>
      <w:r w:rsidRPr="00750FAA">
        <w:tab/>
        <w:t>•</w:t>
      </w:r>
      <w:r w:rsidRPr="00750FAA">
        <w:tab/>
        <w:t>Además de los ejemplares impresos distribuidos, se entregará a cada participante un CD</w:t>
      </w:r>
      <w:r w:rsidRPr="00750FAA">
        <w:noBreakHyphen/>
        <w:t>ROM el primer día de la reunión con todas las Contribuciones presentadas hasta una fecha determinada y otro CD</w:t>
      </w:r>
      <w:r w:rsidRPr="00750FAA">
        <w:noBreakHyphen/>
        <w:t>ROM el último día con los documentos de trabajo y los producidos por la Conferencia.</w:t>
      </w:r>
    </w:p>
    <w:p w14:paraId="1F84F171" w14:textId="77777777" w:rsidR="00201183" w:rsidRPr="00750FAA" w:rsidRDefault="00201183" w:rsidP="004117C2">
      <w:pPr>
        <w:pStyle w:val="enumlev2"/>
      </w:pPr>
      <w:r w:rsidRPr="00750FAA">
        <w:tab/>
        <w:t>•</w:t>
      </w:r>
      <w:r w:rsidRPr="00750FAA">
        <w:tab/>
        <w:t>Se deberán facilitar a petición CD</w:t>
      </w:r>
      <w:r w:rsidRPr="00750FAA">
        <w:noBreakHyphen/>
        <w:t>ROM fiables y ejemplares impresos por encima del número indicado, que se pagarán al igual que cualquier otra publicación de la UIT.</w:t>
      </w:r>
    </w:p>
    <w:p w14:paraId="4A2F2CFB" w14:textId="77777777" w:rsidR="00201183" w:rsidRPr="00750FAA" w:rsidRDefault="00201183" w:rsidP="004117C2">
      <w:pPr>
        <w:pStyle w:val="enumlev1"/>
      </w:pPr>
      <w:r w:rsidRPr="00750FAA">
        <w:t>b)</w:t>
      </w:r>
      <w:r w:rsidRPr="00750FAA">
        <w:tab/>
      </w:r>
      <w:r w:rsidRPr="00750FAA">
        <w:rPr>
          <w:i/>
          <w:iCs/>
        </w:rPr>
        <w:t>Asambleas y Comisiones de Estudio y Conferencias de Desarrollo</w:t>
      </w:r>
    </w:p>
    <w:p w14:paraId="0EDD641D" w14:textId="77777777" w:rsidR="00201183" w:rsidRPr="00750FAA" w:rsidRDefault="00201183" w:rsidP="004117C2">
      <w:pPr>
        <w:pStyle w:val="enumlev2"/>
      </w:pPr>
      <w:r w:rsidRPr="00750FAA">
        <w:tab/>
        <w:t>•</w:t>
      </w:r>
      <w:r w:rsidRPr="00750FAA">
        <w:tab/>
        <w:t>Los Directores de las Oficinas, en consulta con sus Grupos Asesores respectivos, adaptarán los procedimientos indicados a las necesidades de cada Sector.</w:t>
      </w:r>
    </w:p>
    <w:p w14:paraId="5E567896" w14:textId="77777777" w:rsidR="008D7083" w:rsidRPr="00750FAA" w:rsidRDefault="008D7083" w:rsidP="004117C2">
      <w:pPr>
        <w:pStyle w:val="Endtext"/>
        <w:spacing w:before="60"/>
        <w:rPr>
          <w:lang w:val="es-ES_tradnl"/>
        </w:rPr>
      </w:pPr>
      <w:r w:rsidRPr="00750FAA">
        <w:rPr>
          <w:lang w:val="es-ES_tradnl"/>
        </w:rPr>
        <w:t xml:space="preserve">Ref.: </w:t>
      </w:r>
      <w:r w:rsidRPr="00750FAA">
        <w:rPr>
          <w:lang w:val="es-ES_tradnl"/>
        </w:rPr>
        <w:tab/>
        <w:t xml:space="preserve">Documentos </w:t>
      </w:r>
      <w:hyperlink r:id="rId219" w:history="1">
        <w:r w:rsidRPr="00750FAA">
          <w:rPr>
            <w:rStyle w:val="Hyperlink"/>
            <w:lang w:val="es-ES_tradnl"/>
          </w:rPr>
          <w:t>C99/116</w:t>
        </w:r>
      </w:hyperlink>
      <w:r w:rsidRPr="00750FAA">
        <w:rPr>
          <w:lang w:val="es-ES_tradnl"/>
        </w:rPr>
        <w:t xml:space="preserve"> y </w:t>
      </w:r>
      <w:hyperlink r:id="rId220" w:history="1">
        <w:r w:rsidRPr="00750FAA">
          <w:rPr>
            <w:rStyle w:val="Hyperlink"/>
            <w:lang w:val="es-ES_tradnl"/>
          </w:rPr>
          <w:t>C99/133</w:t>
        </w:r>
      </w:hyperlink>
      <w:r w:rsidRPr="00750FAA">
        <w:rPr>
          <w:lang w:val="es-ES_tradnl"/>
        </w:rPr>
        <w:t>.</w:t>
      </w:r>
    </w:p>
    <w:p w14:paraId="365CFA58" w14:textId="77777777" w:rsidR="008D7083" w:rsidRPr="00750FAA" w:rsidRDefault="008D7083" w:rsidP="004117C2">
      <w:pPr>
        <w:pStyle w:val="Line"/>
        <w:pBdr>
          <w:top w:val="single" w:sz="6" w:space="2" w:color="auto"/>
        </w:pBdr>
        <w:tabs>
          <w:tab w:val="left" w:pos="794"/>
        </w:tabs>
        <w:rPr>
          <w:lang w:val="es-ES_tradnl"/>
        </w:rPr>
      </w:pPr>
    </w:p>
    <w:p w14:paraId="27FCD25E" w14:textId="77777777" w:rsidR="008D7083" w:rsidRPr="00750FAA" w:rsidRDefault="00AE2AC1" w:rsidP="004117C2">
      <w:pPr>
        <w:pStyle w:val="DecNo"/>
      </w:pPr>
      <w:bookmarkStart w:id="1579" w:name="_Toc423439544"/>
      <w:bookmarkStart w:id="1580" w:name="_Toc423440587"/>
      <w:bookmarkStart w:id="1581" w:name="_Toc458528086"/>
      <w:bookmarkStart w:id="1582" w:name="_Toc16155596"/>
      <w:bookmarkStart w:id="1583" w:name="_Toc21334532"/>
      <w:bookmarkStart w:id="1584" w:name="_Toc21336900"/>
      <w:bookmarkStart w:id="1585" w:name="_Toc58570201"/>
      <w:bookmarkStart w:id="1586" w:name="_Toc86071789"/>
      <w:bookmarkStart w:id="1587" w:name="A_304"/>
      <w:r w:rsidRPr="00750FAA">
        <w:t>ACUERDO</w:t>
      </w:r>
      <w:r w:rsidR="008D7083" w:rsidRPr="00750FAA">
        <w:t xml:space="preserve"> 304 (C-1963, </w:t>
      </w:r>
      <w:r w:rsidR="00264039" w:rsidRPr="00750FAA">
        <w:rPr>
          <w:caps w:val="0"/>
          <w:szCs w:val="28"/>
        </w:rPr>
        <w:t>modificado</w:t>
      </w:r>
      <w:r w:rsidRPr="00750FAA">
        <w:rPr>
          <w:caps w:val="0"/>
          <w:szCs w:val="28"/>
        </w:rPr>
        <w:t xml:space="preserve"> por última vez</w:t>
      </w:r>
      <w:r w:rsidRPr="00750FAA">
        <w:rPr>
          <w:caps w:val="0"/>
        </w:rPr>
        <w:t xml:space="preserve"> </w:t>
      </w:r>
      <w:r w:rsidR="008D7083" w:rsidRPr="00750FAA">
        <w:t>C-1976)</w:t>
      </w:r>
      <w:bookmarkEnd w:id="1579"/>
      <w:bookmarkEnd w:id="1580"/>
      <w:bookmarkEnd w:id="1581"/>
      <w:bookmarkEnd w:id="1582"/>
      <w:bookmarkEnd w:id="1583"/>
      <w:bookmarkEnd w:id="1584"/>
      <w:bookmarkEnd w:id="1585"/>
      <w:bookmarkEnd w:id="1586"/>
    </w:p>
    <w:p w14:paraId="291F362B" w14:textId="77A6105C" w:rsidR="008D7083" w:rsidRPr="00750FAA" w:rsidRDefault="00AE2AC1" w:rsidP="004117C2">
      <w:pPr>
        <w:pStyle w:val="Dectitle"/>
      </w:pPr>
      <w:bookmarkStart w:id="1588" w:name="_Toc423439545"/>
      <w:bookmarkStart w:id="1589" w:name="_Toc423440588"/>
      <w:bookmarkStart w:id="1590" w:name="_Toc458528087"/>
      <w:bookmarkStart w:id="1591" w:name="_Toc21334533"/>
      <w:bookmarkStart w:id="1592" w:name="_Toc21336901"/>
      <w:bookmarkStart w:id="1593" w:name="_Toc58570202"/>
      <w:bookmarkStart w:id="1594" w:name="_Toc86071790"/>
      <w:bookmarkEnd w:id="1587"/>
      <w:r w:rsidRPr="00750FAA">
        <w:t>Participación de las delegaciones de los Miembros de la Unión</w:t>
      </w:r>
      <w:r w:rsidRPr="00750FAA">
        <w:br/>
        <w:t>en las conferencias y reuniones de la Unión</w:t>
      </w:r>
      <w:bookmarkEnd w:id="1588"/>
      <w:bookmarkEnd w:id="1589"/>
      <w:bookmarkEnd w:id="1590"/>
      <w:bookmarkEnd w:id="1591"/>
      <w:bookmarkEnd w:id="1592"/>
      <w:bookmarkEnd w:id="1593"/>
      <w:bookmarkEnd w:id="1594"/>
    </w:p>
    <w:p w14:paraId="2D6DD72E" w14:textId="77777777" w:rsidR="00201183" w:rsidRPr="00750FAA" w:rsidRDefault="00201183" w:rsidP="004117C2">
      <w:pPr>
        <w:pStyle w:val="Normalaftertitle"/>
        <w:rPr>
          <w:rFonts w:asciiTheme="minorHAnsi" w:hAnsiTheme="minorHAnsi"/>
        </w:rPr>
      </w:pPr>
      <w:r w:rsidRPr="00750FAA">
        <w:t>El Consejo,</w:t>
      </w:r>
    </w:p>
    <w:p w14:paraId="69E4C518" w14:textId="77777777" w:rsidR="00201183" w:rsidRPr="00750FAA" w:rsidRDefault="00201183" w:rsidP="004117C2">
      <w:r w:rsidRPr="00750FAA">
        <w:tab/>
      </w:r>
      <w:r w:rsidRPr="00750FAA">
        <w:rPr>
          <w:i/>
        </w:rPr>
        <w:t>acuerda</w:t>
      </w:r>
      <w:r w:rsidRPr="00750FAA">
        <w:t xml:space="preserve"> que, en vista del derecho atribuido en el Convenio a todos los Miembros a participar en las conferencias y reuniones de la Unión,</w:t>
      </w:r>
    </w:p>
    <w:p w14:paraId="086A0B34" w14:textId="77777777" w:rsidR="00201183" w:rsidRPr="00750FAA" w:rsidRDefault="00201183" w:rsidP="004117C2">
      <w:r w:rsidRPr="00750FAA">
        <w:tab/>
      </w:r>
      <w:r w:rsidRPr="00750FAA">
        <w:rPr>
          <w:i/>
        </w:rPr>
        <w:t>acuerda</w:t>
      </w:r>
      <w:r w:rsidRPr="00750FAA">
        <w:t xml:space="preserve"> que el Secretario General, al redactar un acuerdo con un gobierno invitante sobre las medidas relacionadas con la organización de una conferencia o reunión de la Unión, incluya en él una cláusula en virtud de la cual la administración invitante aplicará sin reserva alguna las disposiciones del Convenio y permitirá la entrada en el país de que se trate, y la estancia en el mismo durante todo el periodo de su función o misión en la conferencia o reunión, a cuantas personas asistan a ella, en nombre de los Miembros o de otros organismos invitantes y a los funcionarios de la Unión, así como sus familias.</w:t>
      </w:r>
    </w:p>
    <w:p w14:paraId="673C896E" w14:textId="77777777" w:rsidR="00201183" w:rsidRPr="00750FAA" w:rsidRDefault="00201183" w:rsidP="00E31212">
      <w:pPr>
        <w:pStyle w:val="Endtext"/>
        <w:rPr>
          <w:szCs w:val="24"/>
          <w:lang w:val="es-ES_tradnl"/>
        </w:rPr>
      </w:pPr>
      <w:r w:rsidRPr="00750FAA">
        <w:rPr>
          <w:szCs w:val="24"/>
          <w:lang w:val="es-ES_tradnl"/>
        </w:rPr>
        <w:t>Ref.:</w:t>
      </w:r>
      <w:r w:rsidRPr="00750FAA">
        <w:rPr>
          <w:szCs w:val="24"/>
          <w:lang w:val="es-ES_tradnl"/>
        </w:rPr>
        <w:tab/>
        <w:t>Documentos 3016/CA18 (1963), 4965/CA31 (1976).</w:t>
      </w:r>
    </w:p>
    <w:p w14:paraId="18711C00" w14:textId="77777777" w:rsidR="00201183" w:rsidRPr="00750FAA" w:rsidRDefault="00201183" w:rsidP="004117C2">
      <w:pPr>
        <w:pBdr>
          <w:top w:val="single" w:sz="6" w:space="1" w:color="auto"/>
        </w:pBdr>
        <w:spacing w:before="240" w:after="240"/>
        <w:ind w:left="3997" w:right="3997"/>
        <w:jc w:val="center"/>
        <w:rPr>
          <w:sz w:val="20"/>
        </w:rPr>
      </w:pPr>
      <w:bookmarkStart w:id="1595" w:name="_Toc83628425"/>
      <w:bookmarkStart w:id="1596" w:name="_Toc83628156"/>
      <w:bookmarkStart w:id="1597" w:name="_Toc83200891"/>
      <w:bookmarkStart w:id="1598" w:name="_Toc81382245"/>
    </w:p>
    <w:p w14:paraId="464BFA13" w14:textId="77777777" w:rsidR="00A421F7" w:rsidRPr="00750FAA" w:rsidRDefault="00A421F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BC58F14" w14:textId="77777777" w:rsidR="00545159" w:rsidRPr="00750FAA" w:rsidRDefault="00545159" w:rsidP="004117C2">
      <w:pPr>
        <w:pStyle w:val="DecNo"/>
      </w:pPr>
      <w:bookmarkStart w:id="1599" w:name="_Toc423439546"/>
      <w:bookmarkStart w:id="1600" w:name="_Toc423440589"/>
      <w:bookmarkStart w:id="1601" w:name="_Toc458528088"/>
      <w:bookmarkStart w:id="1602" w:name="_Toc16155598"/>
      <w:bookmarkStart w:id="1603" w:name="_Toc21334534"/>
      <w:bookmarkStart w:id="1604" w:name="_Toc21336902"/>
      <w:bookmarkStart w:id="1605" w:name="_Toc58570203"/>
      <w:bookmarkStart w:id="1606" w:name="_Toc86071791"/>
      <w:bookmarkStart w:id="1607" w:name="A_307"/>
      <w:r w:rsidRPr="00750FAA">
        <w:t xml:space="preserve">ACUERDO 307 (C-1963, </w:t>
      </w:r>
      <w:r w:rsidR="00264039" w:rsidRPr="00750FAA">
        <w:rPr>
          <w:caps w:val="0"/>
          <w:szCs w:val="28"/>
        </w:rPr>
        <w:t>modificado</w:t>
      </w:r>
      <w:r w:rsidRPr="00750FAA">
        <w:rPr>
          <w:caps w:val="0"/>
          <w:szCs w:val="28"/>
        </w:rPr>
        <w:t xml:space="preserve"> por última vez</w:t>
      </w:r>
      <w:r w:rsidRPr="00750FAA">
        <w:rPr>
          <w:caps w:val="0"/>
        </w:rPr>
        <w:t xml:space="preserve"> C-1976</w:t>
      </w:r>
      <w:r w:rsidRPr="00750FAA">
        <w:t>)</w:t>
      </w:r>
      <w:bookmarkEnd w:id="1599"/>
      <w:bookmarkEnd w:id="1600"/>
      <w:bookmarkEnd w:id="1601"/>
      <w:bookmarkEnd w:id="1602"/>
      <w:bookmarkEnd w:id="1603"/>
      <w:bookmarkEnd w:id="1604"/>
      <w:bookmarkEnd w:id="1605"/>
      <w:bookmarkEnd w:id="1606"/>
    </w:p>
    <w:p w14:paraId="150EECDA" w14:textId="77777777" w:rsidR="00545159" w:rsidRPr="00750FAA" w:rsidRDefault="00545159" w:rsidP="004117C2">
      <w:pPr>
        <w:pStyle w:val="Dectitle"/>
        <w:rPr>
          <w:b w:val="0"/>
          <w:bCs/>
        </w:rPr>
      </w:pPr>
      <w:bookmarkStart w:id="1608" w:name="_Toc423439547"/>
      <w:bookmarkStart w:id="1609" w:name="_Toc423440590"/>
      <w:bookmarkStart w:id="1610" w:name="_Toc458528089"/>
      <w:bookmarkStart w:id="1611" w:name="_Toc490059147"/>
      <w:bookmarkStart w:id="1612" w:name="_Toc21334535"/>
      <w:bookmarkStart w:id="1613" w:name="_Toc21336903"/>
      <w:bookmarkStart w:id="1614" w:name="_Toc58570204"/>
      <w:bookmarkStart w:id="1615" w:name="_Toc86071792"/>
      <w:bookmarkEnd w:id="1607"/>
      <w:r w:rsidRPr="00750FAA">
        <w:rPr>
          <w:rStyle w:val="Heading1Char"/>
          <w:b/>
          <w:bCs/>
        </w:rPr>
        <w:t>Conferencias regionales</w:t>
      </w:r>
      <w:bookmarkEnd w:id="1608"/>
      <w:bookmarkEnd w:id="1609"/>
      <w:bookmarkEnd w:id="1610"/>
      <w:bookmarkEnd w:id="1611"/>
      <w:bookmarkEnd w:id="1612"/>
      <w:bookmarkEnd w:id="1613"/>
      <w:bookmarkEnd w:id="1614"/>
      <w:bookmarkEnd w:id="1615"/>
    </w:p>
    <w:bookmarkEnd w:id="1595"/>
    <w:bookmarkEnd w:id="1596"/>
    <w:bookmarkEnd w:id="1597"/>
    <w:bookmarkEnd w:id="1598"/>
    <w:p w14:paraId="78A120F6" w14:textId="77777777" w:rsidR="00201183" w:rsidRPr="00750FAA" w:rsidRDefault="00201183" w:rsidP="004117C2">
      <w:pPr>
        <w:pStyle w:val="Normalaftertitle"/>
      </w:pPr>
      <w:r w:rsidRPr="00750FAA">
        <w:t>El Consejo,</w:t>
      </w:r>
    </w:p>
    <w:p w14:paraId="587A7F4B" w14:textId="77777777" w:rsidR="00201183" w:rsidRPr="00750FAA" w:rsidRDefault="00201183" w:rsidP="004117C2">
      <w:r w:rsidRPr="00750FAA">
        <w:tab/>
      </w:r>
      <w:r w:rsidRPr="00750FAA">
        <w:rPr>
          <w:i/>
        </w:rPr>
        <w:t>acuerda</w:t>
      </w:r>
      <w:r w:rsidRPr="00750FAA">
        <w:t xml:space="preserve"> que el Secretario General notifique oficialmente toda conferencia regional de la Unión que se convoque a todos los Miembros de la Unión.</w:t>
      </w:r>
    </w:p>
    <w:p w14:paraId="6E7238E2" w14:textId="77777777" w:rsidR="00545159" w:rsidRPr="00750FAA" w:rsidRDefault="00545159" w:rsidP="004117C2">
      <w:pPr>
        <w:pStyle w:val="Endtext"/>
        <w:rPr>
          <w:szCs w:val="24"/>
          <w:lang w:val="es-ES_tradnl"/>
        </w:rPr>
      </w:pPr>
      <w:r w:rsidRPr="00750FAA">
        <w:rPr>
          <w:szCs w:val="24"/>
          <w:lang w:val="es-ES_tradnl"/>
        </w:rPr>
        <w:t xml:space="preserve">Ref.: </w:t>
      </w:r>
      <w:r w:rsidRPr="00750FAA">
        <w:rPr>
          <w:szCs w:val="24"/>
          <w:lang w:val="es-ES_tradnl"/>
        </w:rPr>
        <w:tab/>
      </w:r>
      <w:r w:rsidR="004117C2" w:rsidRPr="00750FAA">
        <w:rPr>
          <w:szCs w:val="24"/>
          <w:lang w:val="es-ES_tradnl"/>
        </w:rPr>
        <w:t>Documentos</w:t>
      </w:r>
      <w:r w:rsidRPr="00750FAA">
        <w:rPr>
          <w:szCs w:val="24"/>
          <w:lang w:val="es-ES_tradnl"/>
        </w:rPr>
        <w:t xml:space="preserve"> 3098/CA18 (1963), 4965/CA31 (1976).</w:t>
      </w:r>
    </w:p>
    <w:p w14:paraId="2EFD31BC" w14:textId="77777777" w:rsidR="00201183" w:rsidRPr="00750FAA" w:rsidRDefault="00201183" w:rsidP="004117C2">
      <w:pPr>
        <w:pBdr>
          <w:top w:val="single" w:sz="6" w:space="1" w:color="auto"/>
        </w:pBdr>
        <w:spacing w:before="240" w:after="240"/>
        <w:ind w:left="3997" w:right="3997"/>
        <w:jc w:val="center"/>
        <w:rPr>
          <w:sz w:val="20"/>
        </w:rPr>
      </w:pPr>
    </w:p>
    <w:p w14:paraId="4269C80C" w14:textId="77777777" w:rsidR="00201183" w:rsidRPr="00750FAA" w:rsidRDefault="00201183" w:rsidP="004117C2"/>
    <w:p w14:paraId="6F2C4A86" w14:textId="77777777" w:rsidR="00A421F7" w:rsidRPr="00750FAA" w:rsidRDefault="00A421F7" w:rsidP="004117C2"/>
    <w:p w14:paraId="1133F28A" w14:textId="77777777" w:rsidR="00A421F7" w:rsidRPr="00750FAA" w:rsidRDefault="00A421F7" w:rsidP="004117C2"/>
    <w:p w14:paraId="10EC555A" w14:textId="77777777" w:rsidR="00A421F7" w:rsidRPr="00750FAA" w:rsidRDefault="00A421F7" w:rsidP="004117C2"/>
    <w:p w14:paraId="55932088" w14:textId="77777777" w:rsidR="00A421F7" w:rsidRPr="00750FAA" w:rsidRDefault="00A421F7" w:rsidP="004117C2"/>
    <w:p w14:paraId="0853DC26" w14:textId="77777777" w:rsidR="00A421F7" w:rsidRPr="00750FAA" w:rsidRDefault="00A421F7" w:rsidP="004117C2"/>
    <w:p w14:paraId="14315002" w14:textId="77777777" w:rsidR="00A421F7" w:rsidRPr="00750FAA" w:rsidRDefault="00A421F7" w:rsidP="004117C2"/>
    <w:p w14:paraId="42D72B07" w14:textId="77777777" w:rsidR="00A421F7" w:rsidRPr="00750FAA" w:rsidRDefault="00A421F7" w:rsidP="004117C2"/>
    <w:p w14:paraId="539A7E43" w14:textId="77777777" w:rsidR="00A421F7" w:rsidRPr="00750FAA" w:rsidRDefault="00A421F7" w:rsidP="004117C2"/>
    <w:p w14:paraId="68EABE8F" w14:textId="77777777" w:rsidR="00A421F7" w:rsidRPr="00750FAA" w:rsidRDefault="00A421F7" w:rsidP="004117C2"/>
    <w:p w14:paraId="109D5536" w14:textId="77777777" w:rsidR="00A421F7" w:rsidRPr="00750FAA" w:rsidRDefault="00A421F7" w:rsidP="004117C2"/>
    <w:p w14:paraId="7EDAA33F" w14:textId="77777777" w:rsidR="00A421F7" w:rsidRPr="00750FAA" w:rsidRDefault="00A421F7" w:rsidP="004117C2"/>
    <w:p w14:paraId="24B5B5A7" w14:textId="77777777" w:rsidR="00A421F7" w:rsidRPr="00750FAA" w:rsidRDefault="00A421F7" w:rsidP="004117C2"/>
    <w:p w14:paraId="6A06949E" w14:textId="77777777" w:rsidR="00A421F7" w:rsidRPr="00750FAA" w:rsidRDefault="00A421F7" w:rsidP="004117C2"/>
    <w:p w14:paraId="19806025" w14:textId="77777777" w:rsidR="00A421F7" w:rsidRPr="00750FAA" w:rsidRDefault="00A421F7" w:rsidP="004117C2"/>
    <w:p w14:paraId="6CF530BF" w14:textId="77777777" w:rsidR="00A421F7" w:rsidRPr="00750FAA" w:rsidRDefault="00A421F7" w:rsidP="004117C2"/>
    <w:p w14:paraId="155C1044" w14:textId="77777777" w:rsidR="00A421F7" w:rsidRPr="00750FAA" w:rsidRDefault="00A421F7" w:rsidP="004117C2"/>
    <w:p w14:paraId="07E8C45E" w14:textId="77777777" w:rsidR="00A421F7" w:rsidRPr="00750FAA" w:rsidRDefault="00A421F7" w:rsidP="004117C2"/>
    <w:p w14:paraId="07C1FE74" w14:textId="77777777" w:rsidR="00A421F7" w:rsidRPr="00750FAA" w:rsidRDefault="00A421F7" w:rsidP="004117C2"/>
    <w:p w14:paraId="384B5360" w14:textId="77777777" w:rsidR="00A421F7" w:rsidRPr="00750FAA" w:rsidRDefault="00A421F7" w:rsidP="004117C2"/>
    <w:p w14:paraId="3CCA5C4C" w14:textId="77777777" w:rsidR="00A421F7" w:rsidRPr="00750FAA" w:rsidRDefault="00A421F7" w:rsidP="004117C2"/>
    <w:p w14:paraId="3A43A1F5" w14:textId="77777777" w:rsidR="00545159" w:rsidRPr="00750FAA" w:rsidRDefault="00545159" w:rsidP="004117C2"/>
    <w:p w14:paraId="4FA8FF62" w14:textId="77777777" w:rsidR="00F50A7A" w:rsidRPr="00750FAA" w:rsidRDefault="00F50A7A" w:rsidP="004117C2"/>
    <w:p w14:paraId="215A221A" w14:textId="77777777" w:rsidR="00F50A7A" w:rsidRPr="00750FAA" w:rsidRDefault="00F50A7A" w:rsidP="004117C2"/>
    <w:p w14:paraId="19DB0E92" w14:textId="77777777" w:rsidR="00545159" w:rsidRPr="00750FAA" w:rsidRDefault="00545159" w:rsidP="004117C2"/>
    <w:p w14:paraId="03CAC9B0" w14:textId="77777777" w:rsidR="00545159" w:rsidRPr="00750FAA" w:rsidRDefault="00545159" w:rsidP="004117C2">
      <w:pPr>
        <w:sectPr w:rsidR="00545159" w:rsidRPr="00750FAA" w:rsidSect="000C4FA5">
          <w:headerReference w:type="even" r:id="rId221"/>
          <w:headerReference w:type="default" r:id="rId222"/>
          <w:footnotePr>
            <w:numRestart w:val="eachSect"/>
          </w:footnotePr>
          <w:endnotePr>
            <w:numFmt w:val="decimal"/>
          </w:endnotePr>
          <w:type w:val="oddPage"/>
          <w:pgSz w:w="11907" w:h="16834" w:code="9"/>
          <w:pgMar w:top="1418" w:right="1134" w:bottom="1134" w:left="1134" w:header="737" w:footer="567" w:gutter="284"/>
          <w:paperSrc w:first="15" w:other="15"/>
          <w:cols w:space="720"/>
          <w:vAlign w:val="both"/>
        </w:sectPr>
      </w:pPr>
    </w:p>
    <w:p w14:paraId="15A825D4" w14:textId="77777777" w:rsidR="00545159" w:rsidRPr="00750FAA" w:rsidRDefault="00545159" w:rsidP="004117C2">
      <w:pPr>
        <w:pStyle w:val="Chaptitle"/>
      </w:pPr>
      <w:bookmarkStart w:id="1616" w:name="_Toc423439548"/>
      <w:bookmarkStart w:id="1617" w:name="_Toc423440591"/>
      <w:bookmarkStart w:id="1618" w:name="_Toc458528090"/>
      <w:bookmarkStart w:id="1619" w:name="_Toc490049333"/>
      <w:bookmarkStart w:id="1620" w:name="_Toc21334536"/>
      <w:bookmarkStart w:id="1621" w:name="_Toc21336904"/>
      <w:bookmarkStart w:id="1622" w:name="_Toc58570205"/>
      <w:bookmarkStart w:id="1623" w:name="_Toc86071793"/>
      <w:bookmarkStart w:id="1624" w:name="_Toc312235140"/>
      <w:bookmarkStart w:id="1625" w:name="_Toc83628426"/>
      <w:bookmarkStart w:id="1626" w:name="_Toc83628157"/>
      <w:bookmarkStart w:id="1627" w:name="_Toc83200892"/>
      <w:bookmarkStart w:id="1628" w:name="_Toc81382246"/>
      <w:r w:rsidRPr="00750FAA">
        <w:t>3.2</w:t>
      </w:r>
      <w:r w:rsidRPr="00750FAA">
        <w:tab/>
      </w:r>
      <w:r w:rsidRPr="00750FAA">
        <w:rPr>
          <w:szCs w:val="28"/>
        </w:rPr>
        <w:t>Consejo</w:t>
      </w:r>
      <w:bookmarkEnd w:id="1616"/>
      <w:bookmarkEnd w:id="1617"/>
      <w:bookmarkEnd w:id="1618"/>
      <w:bookmarkEnd w:id="1619"/>
      <w:bookmarkEnd w:id="1620"/>
      <w:bookmarkEnd w:id="1621"/>
      <w:bookmarkEnd w:id="1622"/>
      <w:bookmarkEnd w:id="1623"/>
    </w:p>
    <w:p w14:paraId="6EBFF507" w14:textId="77777777" w:rsidR="00545159" w:rsidRPr="00750FAA" w:rsidRDefault="00545159" w:rsidP="004117C2">
      <w:pPr>
        <w:pStyle w:val="ResNo"/>
      </w:pPr>
      <w:bookmarkStart w:id="1629" w:name="_Toc423439549"/>
      <w:bookmarkStart w:id="1630" w:name="_Toc423440592"/>
      <w:bookmarkStart w:id="1631" w:name="_Toc458528091"/>
      <w:bookmarkStart w:id="1632" w:name="_Toc490049334"/>
      <w:bookmarkStart w:id="1633" w:name="_Toc16155601"/>
      <w:bookmarkStart w:id="1634" w:name="_Toc21334537"/>
      <w:bookmarkStart w:id="1635" w:name="_Toc21336905"/>
      <w:bookmarkStart w:id="1636" w:name="_Toc58570206"/>
      <w:bookmarkStart w:id="1637" w:name="_Toc86071794"/>
      <w:r w:rsidRPr="00750FAA">
        <w:t xml:space="preserve">RESOLUCIÓN 2 (C-1948, </w:t>
      </w:r>
      <w:r w:rsidRPr="00750FAA">
        <w:rPr>
          <w:caps w:val="0"/>
          <w:szCs w:val="28"/>
        </w:rPr>
        <w:t>modificada por última vez</w:t>
      </w:r>
      <w:r w:rsidR="00B73B02" w:rsidRPr="00750FAA">
        <w:rPr>
          <w:caps w:val="0"/>
        </w:rPr>
        <w:t xml:space="preserve"> </w:t>
      </w:r>
      <w:r w:rsidRPr="00750FAA">
        <w:rPr>
          <w:caps w:val="0"/>
        </w:rPr>
        <w:t>C-1976</w:t>
      </w:r>
      <w:r w:rsidRPr="00750FAA">
        <w:t>)</w:t>
      </w:r>
      <w:bookmarkEnd w:id="1629"/>
      <w:bookmarkEnd w:id="1630"/>
      <w:bookmarkEnd w:id="1631"/>
      <w:bookmarkEnd w:id="1632"/>
      <w:bookmarkEnd w:id="1633"/>
      <w:bookmarkEnd w:id="1634"/>
      <w:bookmarkEnd w:id="1635"/>
      <w:bookmarkEnd w:id="1636"/>
      <w:bookmarkEnd w:id="1637"/>
    </w:p>
    <w:p w14:paraId="55280487" w14:textId="77777777" w:rsidR="00545159" w:rsidRPr="00750FAA" w:rsidRDefault="00545159" w:rsidP="004117C2">
      <w:pPr>
        <w:pStyle w:val="Restitle"/>
      </w:pPr>
      <w:bookmarkStart w:id="1638" w:name="_Toc423439550"/>
      <w:bookmarkStart w:id="1639" w:name="_Toc423440593"/>
      <w:bookmarkStart w:id="1640" w:name="_Toc458528092"/>
      <w:bookmarkStart w:id="1641" w:name="_Toc490049335"/>
      <w:bookmarkStart w:id="1642" w:name="_Toc21334538"/>
      <w:bookmarkStart w:id="1643" w:name="_Toc21336906"/>
      <w:bookmarkStart w:id="1644" w:name="_Toc58570207"/>
      <w:bookmarkStart w:id="1645" w:name="_Toc86071795"/>
      <w:r w:rsidRPr="00750FAA">
        <w:t>Participación de los Miembros del Consejo en las reuniones</w:t>
      </w:r>
      <w:bookmarkEnd w:id="1638"/>
      <w:bookmarkEnd w:id="1639"/>
      <w:bookmarkEnd w:id="1640"/>
      <w:bookmarkEnd w:id="1641"/>
      <w:bookmarkEnd w:id="1642"/>
      <w:bookmarkEnd w:id="1643"/>
      <w:bookmarkEnd w:id="1644"/>
      <w:bookmarkEnd w:id="1645"/>
    </w:p>
    <w:bookmarkEnd w:id="1624"/>
    <w:bookmarkEnd w:id="1625"/>
    <w:bookmarkEnd w:id="1626"/>
    <w:bookmarkEnd w:id="1627"/>
    <w:bookmarkEnd w:id="1628"/>
    <w:p w14:paraId="7B4299F6" w14:textId="77777777" w:rsidR="00201183" w:rsidRPr="00750FAA" w:rsidRDefault="00201183" w:rsidP="004117C2">
      <w:pPr>
        <w:pStyle w:val="Normalaftertitle"/>
      </w:pPr>
      <w:r w:rsidRPr="00750FAA">
        <w:t>El Consejo,</w:t>
      </w:r>
    </w:p>
    <w:p w14:paraId="45197A4A" w14:textId="77777777" w:rsidR="00201183" w:rsidRPr="00750FAA" w:rsidRDefault="00201183" w:rsidP="004117C2">
      <w:pPr>
        <w:spacing w:before="60"/>
      </w:pPr>
      <w:r w:rsidRPr="00750FAA">
        <w:tab/>
      </w:r>
      <w:r w:rsidRPr="00750FAA">
        <w:rPr>
          <w:i/>
        </w:rPr>
        <w:t>considerando</w:t>
      </w:r>
      <w:r w:rsidRPr="00750FAA">
        <w:t xml:space="preserve"> que sus Miembros se hallan investidos de un mandato de carácter internacional,</w:t>
      </w:r>
    </w:p>
    <w:p w14:paraId="7D752F89" w14:textId="77777777" w:rsidR="00201183" w:rsidRPr="00750FAA" w:rsidRDefault="00201183" w:rsidP="004117C2">
      <w:pPr>
        <w:spacing w:before="60"/>
      </w:pPr>
      <w:r w:rsidRPr="00750FAA">
        <w:tab/>
      </w:r>
      <w:r w:rsidRPr="00750FAA">
        <w:rPr>
          <w:i/>
        </w:rPr>
        <w:t>expresa la opinión</w:t>
      </w:r>
      <w:r w:rsidRPr="00750FAA">
        <w:t xml:space="preserve"> de que los representantes de dichos Miembros deberían asistir a todas las reuniones del Consejo desde la apertura de </w:t>
      </w:r>
      <w:proofErr w:type="gramStart"/>
      <w:r w:rsidRPr="00750FAA">
        <w:t>las mismas</w:t>
      </w:r>
      <w:proofErr w:type="gramEnd"/>
      <w:r w:rsidRPr="00750FAA">
        <w:t>.</w:t>
      </w:r>
    </w:p>
    <w:p w14:paraId="13ADA5FD" w14:textId="77777777" w:rsidR="005C6B7B" w:rsidRPr="00750FAA" w:rsidRDefault="005C6B7B" w:rsidP="00FB1B55">
      <w:pPr>
        <w:pStyle w:val="Endtext"/>
        <w:rPr>
          <w:lang w:val="es-ES_tradnl"/>
        </w:rPr>
      </w:pPr>
      <w:r w:rsidRPr="00750FAA">
        <w:rPr>
          <w:lang w:val="es-ES_tradnl"/>
        </w:rPr>
        <w:t xml:space="preserve">Ref.: </w:t>
      </w:r>
      <w:r w:rsidRPr="00750FAA">
        <w:rPr>
          <w:lang w:val="es-ES_tradnl"/>
        </w:rPr>
        <w:tab/>
        <w:t xml:space="preserve">Documentos 72 </w:t>
      </w:r>
      <w:r w:rsidR="00FB1B55" w:rsidRPr="00750FAA">
        <w:rPr>
          <w:lang w:val="es-ES_tradnl"/>
        </w:rPr>
        <w:t>(</w:t>
      </w:r>
      <w:proofErr w:type="gramStart"/>
      <w:r w:rsidR="00FB1B55" w:rsidRPr="00750FAA">
        <w:rPr>
          <w:lang w:val="es-ES_tradnl"/>
        </w:rPr>
        <w:t>Rev.)</w:t>
      </w:r>
      <w:r w:rsidRPr="00750FAA">
        <w:rPr>
          <w:lang w:val="es-ES_tradnl"/>
        </w:rPr>
        <w:t>/</w:t>
      </w:r>
      <w:proofErr w:type="gramEnd"/>
      <w:r w:rsidRPr="00750FAA">
        <w:rPr>
          <w:lang w:val="es-ES_tradnl"/>
        </w:rPr>
        <w:t>CA2 (1948), 1606/CA9 (1954), 4965/CA31 (1976).</w:t>
      </w:r>
    </w:p>
    <w:p w14:paraId="07C5A146" w14:textId="77777777" w:rsidR="005C6B7B" w:rsidRPr="00750FAA" w:rsidRDefault="005C6B7B" w:rsidP="003D7215">
      <w:pPr>
        <w:pStyle w:val="Line"/>
        <w:pBdr>
          <w:top w:val="single" w:sz="6" w:space="2" w:color="auto"/>
        </w:pBdr>
        <w:tabs>
          <w:tab w:val="left" w:pos="794"/>
        </w:tabs>
        <w:rPr>
          <w:lang w:val="es-ES_tradnl"/>
        </w:rPr>
      </w:pPr>
    </w:p>
    <w:p w14:paraId="43C89D0C" w14:textId="0E956984" w:rsidR="005C6B7B" w:rsidRPr="00750FAA" w:rsidRDefault="005C6B7B" w:rsidP="004117C2">
      <w:pPr>
        <w:pStyle w:val="ResNo"/>
      </w:pPr>
      <w:bookmarkStart w:id="1646" w:name="_Toc423439551"/>
      <w:bookmarkStart w:id="1647" w:name="_Toc423440594"/>
      <w:bookmarkStart w:id="1648" w:name="_Toc458528093"/>
      <w:bookmarkStart w:id="1649" w:name="_Toc490049336"/>
      <w:bookmarkStart w:id="1650" w:name="_Toc16155603"/>
      <w:bookmarkStart w:id="1651" w:name="_Toc21334539"/>
      <w:bookmarkStart w:id="1652" w:name="_Toc21336907"/>
      <w:bookmarkStart w:id="1653" w:name="_Toc58570208"/>
      <w:bookmarkStart w:id="1654" w:name="_Toc86071796"/>
      <w:r w:rsidRPr="00750FAA">
        <w:t xml:space="preserve">RESOLUCIÓN 687 (C-1971, </w:t>
      </w:r>
      <w:r w:rsidRPr="00750FAA">
        <w:rPr>
          <w:caps w:val="0"/>
          <w:szCs w:val="28"/>
        </w:rPr>
        <w:t>modificada por última vez</w:t>
      </w:r>
      <w:r w:rsidR="00B73B02" w:rsidRPr="00750FAA">
        <w:rPr>
          <w:caps w:val="0"/>
        </w:rPr>
        <w:t xml:space="preserve"> </w:t>
      </w:r>
      <w:r w:rsidRPr="00750FAA">
        <w:rPr>
          <w:caps w:val="0"/>
        </w:rPr>
        <w:t>C-1976</w:t>
      </w:r>
      <w:r w:rsidRPr="00750FAA">
        <w:t>)</w:t>
      </w:r>
      <w:bookmarkEnd w:id="1646"/>
      <w:bookmarkEnd w:id="1647"/>
      <w:bookmarkEnd w:id="1648"/>
      <w:bookmarkEnd w:id="1649"/>
      <w:bookmarkEnd w:id="1650"/>
      <w:bookmarkEnd w:id="1651"/>
      <w:bookmarkEnd w:id="1652"/>
      <w:bookmarkEnd w:id="1653"/>
      <w:bookmarkEnd w:id="1654"/>
    </w:p>
    <w:p w14:paraId="023DAC0E" w14:textId="77777777" w:rsidR="005C6B7B" w:rsidRPr="00750FAA" w:rsidRDefault="005C6B7B" w:rsidP="003D7215">
      <w:pPr>
        <w:pStyle w:val="Restitle"/>
      </w:pPr>
      <w:bookmarkStart w:id="1655" w:name="_Toc423439552"/>
      <w:bookmarkStart w:id="1656" w:name="_Toc423440595"/>
      <w:bookmarkStart w:id="1657" w:name="_Toc458528094"/>
      <w:bookmarkStart w:id="1658" w:name="_Toc490049337"/>
      <w:bookmarkStart w:id="1659" w:name="_Toc21334540"/>
      <w:bookmarkStart w:id="1660" w:name="_Toc21336908"/>
      <w:bookmarkStart w:id="1661" w:name="_Toc58570209"/>
      <w:bookmarkStart w:id="1662" w:name="_Toc86071797"/>
      <w:r w:rsidRPr="00750FAA">
        <w:t>Gastos de viaje y dietas de los representantes</w:t>
      </w:r>
      <w:r w:rsidR="003D7215" w:rsidRPr="00750FAA">
        <w:br/>
      </w:r>
      <w:r w:rsidRPr="00750FAA">
        <w:t>de los Miembros del Consejo</w:t>
      </w:r>
      <w:bookmarkEnd w:id="1655"/>
      <w:bookmarkEnd w:id="1656"/>
      <w:bookmarkEnd w:id="1657"/>
      <w:bookmarkEnd w:id="1658"/>
      <w:bookmarkEnd w:id="1659"/>
      <w:bookmarkEnd w:id="1660"/>
      <w:bookmarkEnd w:id="1661"/>
      <w:bookmarkEnd w:id="1662"/>
    </w:p>
    <w:p w14:paraId="12FE4EA2" w14:textId="77777777" w:rsidR="00201183" w:rsidRPr="00750FAA" w:rsidRDefault="00201183" w:rsidP="004117C2">
      <w:pPr>
        <w:pStyle w:val="Normalaftertitle"/>
      </w:pPr>
      <w:r w:rsidRPr="00750FAA">
        <w:t>El Consejo,</w:t>
      </w:r>
    </w:p>
    <w:p w14:paraId="411B6383" w14:textId="77777777" w:rsidR="00201183" w:rsidRPr="00750FAA" w:rsidRDefault="00201183" w:rsidP="004117C2">
      <w:pPr>
        <w:spacing w:before="60"/>
      </w:pPr>
      <w:r w:rsidRPr="00750FAA">
        <w:tab/>
      </w:r>
      <w:r w:rsidRPr="00750FAA">
        <w:rPr>
          <w:i/>
        </w:rPr>
        <w:t>resuelve</w:t>
      </w:r>
      <w:r w:rsidRPr="00750FAA">
        <w:t xml:space="preserve"> que, a partir de la 26.</w:t>
      </w:r>
      <w:r w:rsidRPr="00750FAA">
        <w:rPr>
          <w:position w:val="6"/>
          <w:sz w:val="18"/>
        </w:rPr>
        <w:t>a</w:t>
      </w:r>
      <w:r w:rsidRPr="00750FAA">
        <w:t xml:space="preserve"> reunión del Consejo, las tarifas de gastos de viaje y dietas de los representantes de los Miembros del Consejo se pongan en armonía con las aplicadas a los altos funcionarios de las Naciones Unidas, y se fijen de conformidad con las reglas aplicadas por la OMS y la OIT a los Miembros de sus respectivos Consejos.</w:t>
      </w:r>
    </w:p>
    <w:p w14:paraId="52C56E15" w14:textId="77777777" w:rsidR="005C6B7B" w:rsidRPr="00750FAA" w:rsidRDefault="005C6B7B"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4253/CA26 (1971), 4965/CA31 (1976).</w:t>
      </w:r>
    </w:p>
    <w:p w14:paraId="7B1CFF21" w14:textId="77777777" w:rsidR="005C6B7B" w:rsidRPr="00750FAA" w:rsidRDefault="005C6B7B" w:rsidP="003D7215">
      <w:pPr>
        <w:pStyle w:val="Line"/>
        <w:pBdr>
          <w:top w:val="single" w:sz="6" w:space="2" w:color="auto"/>
        </w:pBdr>
        <w:tabs>
          <w:tab w:val="left" w:pos="794"/>
        </w:tabs>
        <w:rPr>
          <w:lang w:val="es-ES_tradnl"/>
        </w:rPr>
      </w:pPr>
    </w:p>
    <w:p w14:paraId="22749D96" w14:textId="77777777" w:rsidR="005C6B7B" w:rsidRPr="00750FAA" w:rsidRDefault="005C6B7B" w:rsidP="004117C2"/>
    <w:p w14:paraId="6ECE3C0F" w14:textId="77777777" w:rsidR="005C6B7B" w:rsidRPr="00750FAA" w:rsidRDefault="005C6B7B" w:rsidP="004117C2"/>
    <w:p w14:paraId="78E310F8" w14:textId="77777777" w:rsidR="005C6B7B" w:rsidRPr="00750FAA" w:rsidRDefault="005C6B7B" w:rsidP="004117C2"/>
    <w:p w14:paraId="3A0EEE4F" w14:textId="77777777" w:rsidR="005C6B7B" w:rsidRPr="00750FAA" w:rsidRDefault="005C6B7B" w:rsidP="004117C2"/>
    <w:p w14:paraId="69D91C0C" w14:textId="77777777" w:rsidR="003D7215" w:rsidRPr="00750FAA" w:rsidRDefault="003D721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915DFE9" w14:textId="5FAB5645" w:rsidR="005C6B7B" w:rsidRPr="00750FAA" w:rsidRDefault="005C6B7B" w:rsidP="004117C2">
      <w:pPr>
        <w:pStyle w:val="ResNo"/>
      </w:pPr>
      <w:bookmarkStart w:id="1663" w:name="_Toc423439553"/>
      <w:bookmarkStart w:id="1664" w:name="_Toc423440596"/>
      <w:bookmarkStart w:id="1665" w:name="_Toc458528095"/>
      <w:bookmarkStart w:id="1666" w:name="_Toc490049338"/>
      <w:bookmarkStart w:id="1667" w:name="_Toc16155605"/>
      <w:bookmarkStart w:id="1668" w:name="_Toc21334541"/>
      <w:bookmarkStart w:id="1669" w:name="_Toc21336909"/>
      <w:bookmarkStart w:id="1670" w:name="_Toc58570210"/>
      <w:bookmarkStart w:id="1671" w:name="_Toc86071798"/>
      <w:r w:rsidRPr="00750FAA">
        <w:t xml:space="preserve">RESOLUCIÓN 1305 </w:t>
      </w:r>
      <w:r w:rsidR="008F4E49" w:rsidRPr="00750FAA">
        <w:t xml:space="preserve">(C09, </w:t>
      </w:r>
      <w:r w:rsidR="008F4E49" w:rsidRPr="00750FAA">
        <w:rPr>
          <w:caps w:val="0"/>
          <w:szCs w:val="28"/>
        </w:rPr>
        <w:t>modificada por última vez</w:t>
      </w:r>
      <w:r w:rsidR="008F4E49" w:rsidRPr="00750FAA">
        <w:rPr>
          <w:caps w:val="0"/>
        </w:rPr>
        <w:t xml:space="preserve"> C1</w:t>
      </w:r>
      <w:r w:rsidRPr="00750FAA">
        <w:t>9)</w:t>
      </w:r>
      <w:bookmarkEnd w:id="1663"/>
      <w:bookmarkEnd w:id="1664"/>
      <w:bookmarkEnd w:id="1665"/>
      <w:bookmarkEnd w:id="1666"/>
      <w:bookmarkEnd w:id="1667"/>
      <w:bookmarkEnd w:id="1668"/>
      <w:bookmarkEnd w:id="1669"/>
      <w:bookmarkEnd w:id="1670"/>
      <w:bookmarkEnd w:id="1671"/>
    </w:p>
    <w:p w14:paraId="673BC888" w14:textId="77777777" w:rsidR="005C6B7B" w:rsidRPr="00750FAA" w:rsidRDefault="00703EB6" w:rsidP="004117C2">
      <w:pPr>
        <w:pStyle w:val="Restitle"/>
      </w:pPr>
      <w:bookmarkStart w:id="1672" w:name="_Toc423439554"/>
      <w:bookmarkStart w:id="1673" w:name="_Toc423440597"/>
      <w:bookmarkStart w:id="1674" w:name="_Toc458528096"/>
      <w:bookmarkStart w:id="1675" w:name="_Toc490049339"/>
      <w:bookmarkStart w:id="1676" w:name="_Toc21334542"/>
      <w:bookmarkStart w:id="1677" w:name="_Toc21336910"/>
      <w:bookmarkStart w:id="1678" w:name="_Toc58570211"/>
      <w:bookmarkStart w:id="1679" w:name="_Toc86071799"/>
      <w:r w:rsidRPr="00750FAA">
        <w:t>Papel del Grupo Especializado a la hora de identificar cuestiones</w:t>
      </w:r>
      <w:r w:rsidRPr="00750FAA">
        <w:br/>
        <w:t>de política pública relacionadas con Internet</w:t>
      </w:r>
      <w:bookmarkEnd w:id="1672"/>
      <w:bookmarkEnd w:id="1673"/>
      <w:bookmarkEnd w:id="1674"/>
      <w:bookmarkEnd w:id="1675"/>
      <w:bookmarkEnd w:id="1676"/>
      <w:bookmarkEnd w:id="1677"/>
      <w:bookmarkEnd w:id="1678"/>
      <w:bookmarkEnd w:id="1679"/>
    </w:p>
    <w:p w14:paraId="7B88EFE8" w14:textId="77777777" w:rsidR="00703EB6" w:rsidRPr="00750FAA" w:rsidRDefault="00703EB6" w:rsidP="00703EB6">
      <w:pPr>
        <w:pStyle w:val="Normalaftertitle"/>
      </w:pPr>
      <w:r w:rsidRPr="00750FAA">
        <w:rPr>
          <w:rStyle w:val="goog-gtc-translatablegoog-gtc-from-mt"/>
        </w:rPr>
        <w:t>El Consejo,</w:t>
      </w:r>
    </w:p>
    <w:p w14:paraId="4F6883B4" w14:textId="77777777" w:rsidR="00703EB6" w:rsidRPr="00750FAA" w:rsidRDefault="00703EB6" w:rsidP="00703EB6">
      <w:pPr>
        <w:pStyle w:val="Call"/>
      </w:pPr>
      <w:r w:rsidRPr="00750FAA">
        <w:t>reconociendo</w:t>
      </w:r>
    </w:p>
    <w:p w14:paraId="779163EF" w14:textId="77777777" w:rsidR="00703EB6" w:rsidRPr="00750FAA" w:rsidRDefault="00703EB6" w:rsidP="00703EB6">
      <w:pPr>
        <w:rPr>
          <w:rStyle w:val="goog-gtc-translatablegoog-gtc-from-mt"/>
        </w:rPr>
      </w:pPr>
      <w:r w:rsidRPr="00750FAA">
        <w:rPr>
          <w:rStyle w:val="goog-gtc-translatablegoog-gtc-from-mt"/>
          <w:i/>
          <w:iCs/>
        </w:rPr>
        <w:t>a)</w:t>
      </w:r>
      <w:r w:rsidRPr="00750FAA">
        <w:rPr>
          <w:rStyle w:val="goog-gtc-translatablegoog-gtc-from-mt"/>
        </w:rPr>
        <w:tab/>
        <w:t>el apartado</w:t>
      </w:r>
      <w:r w:rsidR="00B36A2A" w:rsidRPr="00750FAA">
        <w:rPr>
          <w:rStyle w:val="goog-gtc-translatablegoog-gtc-from-mt"/>
        </w:rPr>
        <w:t> </w:t>
      </w:r>
      <w:r w:rsidRPr="00750FAA">
        <w:rPr>
          <w:rStyle w:val="goog-gtc-translatablegoog-gtc-from-mt"/>
        </w:rPr>
        <w:t>70 2) del Artículo</w:t>
      </w:r>
      <w:r w:rsidR="00B36A2A" w:rsidRPr="00750FAA">
        <w:rPr>
          <w:rStyle w:val="goog-gtc-translatablegoog-gtc-from-mt"/>
        </w:rPr>
        <w:t> </w:t>
      </w:r>
      <w:r w:rsidRPr="00750FAA">
        <w:rPr>
          <w:rStyle w:val="goog-gtc-translatablegoog-gtc-from-mt"/>
        </w:rPr>
        <w:t xml:space="preserve">10 de la Constitución de la UIT, en el que se define que, en el marco de la estructura de la Unión, una de las funciones del Consejo será </w:t>
      </w:r>
      <w:r w:rsidRPr="00750FAA">
        <w:rPr>
          <w:rFonts w:eastAsia="SimSun"/>
          <w:szCs w:val="24"/>
          <w:lang w:eastAsia="zh-CN"/>
        </w:rPr>
        <w:t xml:space="preserve">examinar las grandes cuestiones de política de las telecomunicaciones, siguiendo las directrices generales de la </w:t>
      </w:r>
      <w:r w:rsidRPr="00750FAA">
        <w:rPr>
          <w:rFonts w:eastAsia="SimSun"/>
        </w:rPr>
        <w:t>Conferencia de Plenipotenciarios, a fin de que las orientaciones políticas y la estrategia de la Unión respondan plenamente a la evolución de las telecomunicaciones</w:t>
      </w:r>
      <w:r w:rsidRPr="00750FAA">
        <w:rPr>
          <w:rStyle w:val="goog-gtc-translatablegoog-gtc-from-mt"/>
        </w:rPr>
        <w:t>;</w:t>
      </w:r>
    </w:p>
    <w:p w14:paraId="1FB3B5F9" w14:textId="77777777" w:rsidR="00703EB6" w:rsidRPr="00750FAA" w:rsidRDefault="00703EB6" w:rsidP="00703EB6">
      <w:pPr>
        <w:rPr>
          <w:rFonts w:eastAsia="SimSun"/>
          <w:szCs w:val="24"/>
          <w:lang w:eastAsia="zh-CN"/>
        </w:rPr>
      </w:pPr>
      <w:r w:rsidRPr="00750FAA">
        <w:rPr>
          <w:rStyle w:val="goog-gtc-translatablegoog-gtc-from-mt"/>
          <w:i/>
          <w:iCs/>
        </w:rPr>
        <w:t>b)</w:t>
      </w:r>
      <w:r w:rsidRPr="00750FAA">
        <w:rPr>
          <w:rStyle w:val="goog-gtc-translatablegoog-gtc-from-mt"/>
        </w:rPr>
        <w:tab/>
      </w:r>
      <w:r w:rsidRPr="00750FAA">
        <w:rPr>
          <w:rStyle w:val="goog-gtc-translatablegoog-gtc-from-mt"/>
          <w:szCs w:val="24"/>
        </w:rPr>
        <w:t xml:space="preserve">la </w:t>
      </w:r>
      <w:r w:rsidRPr="00750FAA">
        <w:rPr>
          <w:rFonts w:eastAsia="SimSun"/>
        </w:rPr>
        <w:t>Resolución 102 (Rev. Antalya, 2006) sobre la función de la UIT con respecto a las cuestiones de política pública internacional relacionadas con Internet y la gestión de los recursos de Internet, incluidos los nombres de dominio y las direcciones</w:t>
      </w:r>
      <w:r w:rsidRPr="00750FAA">
        <w:rPr>
          <w:rStyle w:val="goog-gtc-translatablegoog-gtc-from-mt"/>
        </w:rPr>
        <w:t>;</w:t>
      </w:r>
    </w:p>
    <w:p w14:paraId="4C58C588" w14:textId="77777777" w:rsidR="00703EB6" w:rsidRPr="00750FAA" w:rsidRDefault="00703EB6" w:rsidP="00703EB6">
      <w:r w:rsidRPr="00750FAA">
        <w:rPr>
          <w:rStyle w:val="goog-gtc-translatablegoog-gtc-from-mt"/>
          <w:i/>
          <w:iCs/>
        </w:rPr>
        <w:t>c)</w:t>
      </w:r>
      <w:r w:rsidRPr="00750FAA">
        <w:rPr>
          <w:rStyle w:val="goog-gtc-translatablegoog-gtc-from-mt"/>
        </w:rPr>
        <w:tab/>
        <w:t xml:space="preserve">la </w:t>
      </w:r>
      <w:r w:rsidRPr="00750FAA">
        <w:t>Resolución 101 (Rev. Antalya, 2006) sobre las redes basadas en el protocolo Internet</w:t>
      </w:r>
      <w:r w:rsidRPr="00750FAA">
        <w:rPr>
          <w:rStyle w:val="goog-gtc-translatablegoog-gtc-from-mt"/>
        </w:rPr>
        <w:t>;</w:t>
      </w:r>
    </w:p>
    <w:p w14:paraId="049ED577" w14:textId="77777777" w:rsidR="00703EB6" w:rsidRPr="00750FAA" w:rsidRDefault="00703EB6" w:rsidP="00703EB6">
      <w:r w:rsidRPr="00750FAA">
        <w:rPr>
          <w:rStyle w:val="goog-gtc-translatablegoog-gtc-from-mt"/>
          <w:i/>
          <w:iCs/>
        </w:rPr>
        <w:t>d)</w:t>
      </w:r>
      <w:r w:rsidRPr="00750FAA">
        <w:rPr>
          <w:rStyle w:val="goog-gtc-translatablegoog-gtc-from-mt"/>
        </w:rPr>
        <w:tab/>
        <w:t xml:space="preserve">la </w:t>
      </w:r>
      <w:r w:rsidRPr="00750FAA">
        <w:t>Resolución 133 (Rev. Antalya, 2006) sobre la función de las Administraciones de los Estados Miembros en la gestión de los nombres de dominio internacionalizados (plurilingües)</w:t>
      </w:r>
      <w:r w:rsidRPr="00750FAA">
        <w:rPr>
          <w:rStyle w:val="goog-gtc-translatablegoog-gtc-from-mt"/>
        </w:rPr>
        <w:t>;</w:t>
      </w:r>
    </w:p>
    <w:p w14:paraId="5C6FEEA6" w14:textId="77777777" w:rsidR="00703EB6" w:rsidRPr="00750FAA" w:rsidRDefault="00703EB6" w:rsidP="00703EB6">
      <w:pPr>
        <w:rPr>
          <w:rStyle w:val="goog-gtc-translatablegoog-gtc-from-mt"/>
        </w:rPr>
      </w:pPr>
      <w:r w:rsidRPr="00750FAA">
        <w:rPr>
          <w:rStyle w:val="goog-gtc-translatablegoog-gtc-from-mt"/>
          <w:i/>
          <w:iCs/>
        </w:rPr>
        <w:t>e)</w:t>
      </w:r>
      <w:r w:rsidRPr="00750FAA">
        <w:rPr>
          <w:rStyle w:val="goog-gtc-translatablegoog-gtc-from-mt"/>
        </w:rPr>
        <w:tab/>
        <w:t>la Resolución 75 (Johannesburgo, 2008) de la AMNT sobre la c</w:t>
      </w:r>
      <w:r w:rsidRPr="00750FAA">
        <w:t>ontribución del UIT-T a la puesta en práctica de los resultados de la Cumbre Mundial sobre la Sociedad de la Información y al establecimiento de un Grupo Especializado sobre cuestiones de política pública relacionada con Internet como parte integrante del Grupo de Trabajo del Consejo sobre la Cumbre Mundial sobre la Sociedad de la Información</w:t>
      </w:r>
      <w:r w:rsidRPr="00750FAA">
        <w:rPr>
          <w:rStyle w:val="goog-gtc-translatablegoog-gtc-from-mt"/>
        </w:rPr>
        <w:t>;</w:t>
      </w:r>
    </w:p>
    <w:p w14:paraId="4D234DE4" w14:textId="77777777" w:rsidR="00703EB6" w:rsidRPr="00750FAA" w:rsidRDefault="00703EB6" w:rsidP="00703EB6">
      <w:r w:rsidRPr="00750FAA">
        <w:rPr>
          <w:rStyle w:val="goog-gtc-translatablegoog-gtc-from-mt"/>
          <w:i/>
          <w:iCs/>
        </w:rPr>
        <w:t>f)</w:t>
      </w:r>
      <w:r w:rsidRPr="00750FAA">
        <w:rPr>
          <w:rStyle w:val="goog-gtc-translatablegoog-gtc-from-mt"/>
        </w:rPr>
        <w:tab/>
      </w:r>
      <w:r w:rsidRPr="00750FAA">
        <w:t>la Resolución</w:t>
      </w:r>
      <w:r w:rsidR="00B36A2A" w:rsidRPr="00750FAA">
        <w:t> </w:t>
      </w:r>
      <w:r w:rsidRPr="00750FAA">
        <w:t>47 (Rev. Johannesburgo, 2008) de la AMNT sobre nombres de dominio de nivel superior de código de país</w:t>
      </w:r>
      <w:r w:rsidRPr="00750FAA">
        <w:rPr>
          <w:rStyle w:val="goog-gtc-translatablegoog-gtc-from-mt"/>
        </w:rPr>
        <w:t>;</w:t>
      </w:r>
    </w:p>
    <w:p w14:paraId="5E6FF9C5" w14:textId="77777777" w:rsidR="00703EB6" w:rsidRPr="00750FAA" w:rsidRDefault="00703EB6" w:rsidP="00703EB6">
      <w:r w:rsidRPr="00750FAA">
        <w:rPr>
          <w:rStyle w:val="goog-gtc-translatablegoog-gtc-from-mt"/>
          <w:i/>
          <w:iCs/>
        </w:rPr>
        <w:t>g)</w:t>
      </w:r>
      <w:r w:rsidRPr="00750FAA">
        <w:rPr>
          <w:rStyle w:val="goog-gtc-translatablegoog-gtc-from-mt"/>
        </w:rPr>
        <w:tab/>
      </w:r>
      <w:r w:rsidRPr="00750FAA">
        <w:t>la Resolución</w:t>
      </w:r>
      <w:r w:rsidR="00B36A2A" w:rsidRPr="00750FAA">
        <w:t> </w:t>
      </w:r>
      <w:r w:rsidRPr="00750FAA">
        <w:t>48 (Rev. Johannesburgo, 2008) de la AMNT sobre nombres de dominio internacionalizados</w:t>
      </w:r>
      <w:r w:rsidRPr="00750FAA">
        <w:rPr>
          <w:rStyle w:val="goog-gtc-translatablegoog-gtc-from-mt"/>
        </w:rPr>
        <w:t>;</w:t>
      </w:r>
    </w:p>
    <w:p w14:paraId="08CDE186" w14:textId="77777777" w:rsidR="00703EB6" w:rsidRPr="00750FAA" w:rsidRDefault="00703EB6" w:rsidP="00703EB6">
      <w:r w:rsidRPr="00750FAA">
        <w:rPr>
          <w:rStyle w:val="goog-gtc-translatablegoog-gtc-from-mt"/>
          <w:i/>
          <w:iCs/>
        </w:rPr>
        <w:t>h)</w:t>
      </w:r>
      <w:r w:rsidRPr="00750FAA">
        <w:rPr>
          <w:rStyle w:val="goog-gtc-translatablegoog-gtc-from-mt"/>
        </w:rPr>
        <w:tab/>
      </w:r>
      <w:r w:rsidRPr="00750FAA">
        <w:t>la Resolución 49 (Rev. Johannesburgo, 2008) de la AMNT sobre ENUM</w:t>
      </w:r>
      <w:r w:rsidRPr="00750FAA">
        <w:rPr>
          <w:rStyle w:val="goog-gtc-translatablegoog-gtc-from-mt"/>
        </w:rPr>
        <w:t>;</w:t>
      </w:r>
    </w:p>
    <w:p w14:paraId="5D5174D2" w14:textId="77777777" w:rsidR="00703EB6" w:rsidRPr="00750FAA" w:rsidRDefault="00703EB6" w:rsidP="00703EB6">
      <w:r w:rsidRPr="00750FAA">
        <w:rPr>
          <w:rStyle w:val="goog-gtc-translatablegoog-gtc-from-mt"/>
          <w:i/>
          <w:iCs/>
        </w:rPr>
        <w:t>i)</w:t>
      </w:r>
      <w:r w:rsidRPr="00750FAA">
        <w:rPr>
          <w:rStyle w:val="goog-gtc-translatablegoog-gtc-from-mt"/>
        </w:rPr>
        <w:tab/>
      </w:r>
      <w:r w:rsidRPr="00750FAA">
        <w:t>la Resolución 50 (Rev. Johannesburgo, 2008) de la AMNT sobre ciberseguridad</w:t>
      </w:r>
      <w:r w:rsidRPr="00750FAA">
        <w:rPr>
          <w:rStyle w:val="goog-gtc-translatablegoog-gtc-from-mt"/>
        </w:rPr>
        <w:t>;</w:t>
      </w:r>
    </w:p>
    <w:p w14:paraId="18FB7D66" w14:textId="77777777" w:rsidR="00703EB6" w:rsidRPr="00750FAA" w:rsidRDefault="00703EB6" w:rsidP="00703EB6">
      <w:r w:rsidRPr="00750FAA">
        <w:rPr>
          <w:rStyle w:val="goog-gtc-translatablegoog-gtc-from-mt"/>
          <w:i/>
          <w:iCs/>
        </w:rPr>
        <w:t>j)</w:t>
      </w:r>
      <w:r w:rsidRPr="00750FAA">
        <w:rPr>
          <w:rStyle w:val="goog-gtc-translatablegoog-gtc-from-mt"/>
        </w:rPr>
        <w:tab/>
      </w:r>
      <w:r w:rsidRPr="00750FAA">
        <w:t>la Resolución 52 (Rev. Johannesburgo, 2008) de la AMNT sobre respuesta y lucha contra el correo basura</w:t>
      </w:r>
      <w:r w:rsidRPr="00750FAA">
        <w:rPr>
          <w:rStyle w:val="goog-gtc-translatablegoog-gtc-from-mt"/>
        </w:rPr>
        <w:t>;</w:t>
      </w:r>
    </w:p>
    <w:p w14:paraId="0306751F" w14:textId="77777777" w:rsidR="00703EB6" w:rsidRPr="00750FAA" w:rsidRDefault="00703EB6" w:rsidP="00703EB6">
      <w:pPr>
        <w:rPr>
          <w:rStyle w:val="goog-gtc-translatablegoog-gtc-from-mt"/>
        </w:rPr>
      </w:pPr>
      <w:r w:rsidRPr="00750FAA">
        <w:rPr>
          <w:rStyle w:val="goog-gtc-translatablegoog-gtc-from-mt"/>
          <w:i/>
          <w:iCs/>
        </w:rPr>
        <w:t>k)</w:t>
      </w:r>
      <w:r w:rsidRPr="00750FAA">
        <w:rPr>
          <w:rStyle w:val="goog-gtc-translatablegoog-gtc-from-mt"/>
        </w:rPr>
        <w:tab/>
        <w:t>la Resolución 64 (Johannesburgo, 2008) de la AMNT sobre asignación de direcciones IP y fomento de la implantación de IPv6;</w:t>
      </w:r>
    </w:p>
    <w:p w14:paraId="29C7C92E" w14:textId="77777777" w:rsidR="00703EB6" w:rsidRPr="00750FAA" w:rsidRDefault="00703EB6" w:rsidP="00703EB6">
      <w:r w:rsidRPr="00750FAA">
        <w:rPr>
          <w:i/>
          <w:iCs/>
        </w:rPr>
        <w:t>l)</w:t>
      </w:r>
      <w:r w:rsidRPr="00750FAA">
        <w:tab/>
        <w:t>la Resolución 69 (Johannesburgo, 2008) sobre el acceso y utilización no discriminatorios de los recursos de Internet</w:t>
      </w:r>
      <w:r w:rsidRPr="00750FAA">
        <w:rPr>
          <w:rStyle w:val="goog-gtc-translatablegoog-gtc-from-mt"/>
        </w:rPr>
        <w:t>;</w:t>
      </w:r>
    </w:p>
    <w:p w14:paraId="707DB5EA" w14:textId="77777777" w:rsidR="00703EB6" w:rsidRPr="00750FAA" w:rsidRDefault="00703EB6" w:rsidP="00703EB6">
      <w:r w:rsidRPr="00750FAA">
        <w:rPr>
          <w:rStyle w:val="goog-gtc-translatablegoog-gtc-from-mt"/>
          <w:i/>
          <w:iCs/>
        </w:rPr>
        <w:t>m)</w:t>
      </w:r>
      <w:r w:rsidRPr="00750FAA">
        <w:rPr>
          <w:rStyle w:val="goog-gtc-translatablegoog-gtc-from-mt"/>
        </w:rPr>
        <w:tab/>
        <w:t>el Programa</w:t>
      </w:r>
      <w:r w:rsidR="00156A6E" w:rsidRPr="00750FAA">
        <w:rPr>
          <w:rStyle w:val="goog-gtc-translatablegoog-gtc-from-mt"/>
        </w:rPr>
        <w:t> </w:t>
      </w:r>
      <w:r w:rsidRPr="00750FAA">
        <w:rPr>
          <w:rStyle w:val="goog-gtc-translatablegoog-gtc-from-mt"/>
        </w:rPr>
        <w:t>3 adoptado por la Conferencia Mundial de Desarrollo de las Telecomunicaciones (Rev.</w:t>
      </w:r>
      <w:r w:rsidR="00B36A2A" w:rsidRPr="00750FAA">
        <w:rPr>
          <w:rStyle w:val="goog-gtc-translatablegoog-gtc-from-mt"/>
        </w:rPr>
        <w:t> </w:t>
      </w:r>
      <w:r w:rsidRPr="00750FAA">
        <w:rPr>
          <w:rStyle w:val="goog-gtc-translatablegoog-gtc-from-mt"/>
        </w:rPr>
        <w:t>Doha, 2006), que incluye la ciberseguridad como una de sus actividades prioritarias;</w:t>
      </w:r>
    </w:p>
    <w:p w14:paraId="21B8B870" w14:textId="77777777" w:rsidR="00703EB6" w:rsidRPr="00750FAA" w:rsidRDefault="00703EB6" w:rsidP="00703EB6">
      <w:r w:rsidRPr="00750FAA">
        <w:rPr>
          <w:rStyle w:val="goog-gtc-translatablegoog-gtc-from-mt"/>
          <w:i/>
          <w:iCs/>
        </w:rPr>
        <w:t>n)</w:t>
      </w:r>
      <w:r w:rsidRPr="00750FAA">
        <w:rPr>
          <w:rStyle w:val="goog-gtc-translatablegoog-gtc-from-mt"/>
        </w:rPr>
        <w:tab/>
      </w:r>
      <w:r w:rsidRPr="00750FAA">
        <w:t>la Resolución 1282 del Consejo y las modificaciones aportadas por el Consejo en su reunión de 2008, de conformidad con la Resolución 75 (Johannesburgo, 2008) de la AMNT</w:t>
      </w:r>
      <w:r w:rsidRPr="00750FAA">
        <w:rPr>
          <w:rStyle w:val="goog-gtc-translatablegoog-gtc-from-mt"/>
        </w:rPr>
        <w:t>;</w:t>
      </w:r>
    </w:p>
    <w:p w14:paraId="46885FDA" w14:textId="77777777" w:rsidR="00703EB6" w:rsidRPr="00750FAA" w:rsidRDefault="00703EB6" w:rsidP="00703EB6">
      <w:r w:rsidRPr="00750FAA">
        <w:rPr>
          <w:rStyle w:val="goog-gtc-translatablegoog-gtc-from-mt"/>
          <w:i/>
          <w:iCs/>
        </w:rPr>
        <w:t>o)</w:t>
      </w:r>
      <w:r w:rsidRPr="00750FAA">
        <w:rPr>
          <w:rStyle w:val="goog-gtc-translatablegoog-gtc-from-mt"/>
        </w:rPr>
        <w:tab/>
        <w:t xml:space="preserve">la </w:t>
      </w:r>
      <w:r w:rsidRPr="00750FAA">
        <w:t xml:space="preserve">Opinión 1 (Lisboa, 2009) del FMPT sobre cuestiones de política pública en materia de Internet, </w:t>
      </w:r>
    </w:p>
    <w:p w14:paraId="78D20CC0" w14:textId="77777777" w:rsidR="00A45C37" w:rsidRPr="00750FAA" w:rsidRDefault="00A45C37">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D402ACC" w14:textId="77777777" w:rsidR="00703EB6" w:rsidRPr="00750FAA" w:rsidRDefault="00703EB6" w:rsidP="00703EB6">
      <w:pPr>
        <w:pStyle w:val="Call"/>
      </w:pPr>
      <w:proofErr w:type="gramStart"/>
      <w:r w:rsidRPr="00750FAA">
        <w:t>reconociendo</w:t>
      </w:r>
      <w:proofErr w:type="gramEnd"/>
      <w:r w:rsidRPr="00750FAA">
        <w:t xml:space="preserve"> además</w:t>
      </w:r>
    </w:p>
    <w:p w14:paraId="11B69021" w14:textId="77777777" w:rsidR="00703EB6" w:rsidRPr="00750FAA" w:rsidRDefault="00703EB6" w:rsidP="00703EB6">
      <w:r w:rsidRPr="00750FAA">
        <w:rPr>
          <w:rStyle w:val="goog-gtc-translatablegoog-gtc-from-mt"/>
        </w:rPr>
        <w:t>que, de conformidad con la Resolución</w:t>
      </w:r>
      <w:r w:rsidR="00B36A2A" w:rsidRPr="00750FAA">
        <w:rPr>
          <w:rStyle w:val="goog-gtc-translatablegoog-gtc-from-mt"/>
        </w:rPr>
        <w:t> </w:t>
      </w:r>
      <w:r w:rsidRPr="00750FAA">
        <w:rPr>
          <w:rStyle w:val="goog-gtc-translatablegoog-gtc-from-mt"/>
        </w:rPr>
        <w:t>75 (Johannesburgo, 2008) de la AMNT y la Resolución 1282 (Mod.</w:t>
      </w:r>
      <w:r w:rsidR="00F7707E" w:rsidRPr="00750FAA">
        <w:rPr>
          <w:rStyle w:val="goog-gtc-translatablegoog-gtc-from-mt"/>
        </w:rPr>
        <w:t> </w:t>
      </w:r>
      <w:r w:rsidRPr="00750FAA">
        <w:rPr>
          <w:rStyle w:val="goog-gtc-translatablegoog-gtc-from-mt"/>
        </w:rPr>
        <w:t xml:space="preserve">2008) del Consejo, el </w:t>
      </w:r>
      <w:r w:rsidRPr="00750FAA">
        <w:rPr>
          <w:rStyle w:val="goog-gtc-translatablegoog-gtc-from-mt"/>
          <w:i/>
          <w:iCs/>
        </w:rPr>
        <w:t xml:space="preserve">Grupo Especializado sobre cuestiones de política pública relacionadas con Internet </w:t>
      </w:r>
      <w:r w:rsidRPr="00750FAA">
        <w:rPr>
          <w:rStyle w:val="goog-gtc-translatablegoog-gtc-from-mt"/>
        </w:rPr>
        <w:t>tiene la tarea de identificar, estudiar y desarrollar temas relativos a</w:t>
      </w:r>
      <w:r w:rsidRPr="00750FAA">
        <w:t xml:space="preserve"> cuestiones de política pública relacionadas con Internet</w:t>
      </w:r>
      <w:r w:rsidRPr="00750FAA">
        <w:rPr>
          <w:rStyle w:val="goog-gtc-translatablegoog-gtc-from-mt"/>
        </w:rPr>
        <w:t>, y de transmitir sus resultados a todos los Miembros de la UIT,</w:t>
      </w:r>
    </w:p>
    <w:p w14:paraId="23C4086C" w14:textId="77777777" w:rsidR="00703EB6" w:rsidRPr="00750FAA" w:rsidRDefault="00703EB6" w:rsidP="00703EB6">
      <w:pPr>
        <w:pStyle w:val="Call"/>
      </w:pPr>
      <w:r w:rsidRPr="00750FAA">
        <w:t>tomando nota</w:t>
      </w:r>
    </w:p>
    <w:p w14:paraId="3283E72F" w14:textId="77777777" w:rsidR="00703EB6" w:rsidRPr="00750FAA" w:rsidRDefault="00703EB6" w:rsidP="00703EB6">
      <w:r w:rsidRPr="00750FAA">
        <w:rPr>
          <w:rStyle w:val="goog-gtc-translatablegoog-gtc-from-mt"/>
          <w:i/>
          <w:iCs/>
        </w:rPr>
        <w:t>a)</w:t>
      </w:r>
      <w:r w:rsidRPr="00750FAA">
        <w:rPr>
          <w:rStyle w:val="goog-gtc-translatablegoog-gtc-from-mt"/>
        </w:rPr>
        <w:tab/>
        <w:t xml:space="preserve">de los resultados de la segunda reunión del </w:t>
      </w:r>
      <w:r w:rsidRPr="00750FAA">
        <w:t xml:space="preserve">Grupo Especializado sobre cuestiones de política pública relacionadas con Internet </w:t>
      </w:r>
      <w:r w:rsidRPr="00750FAA">
        <w:rPr>
          <w:rStyle w:val="goog-gtc-translatablegoog-gtc-from-mt"/>
        </w:rPr>
        <w:t xml:space="preserve">que ha identificado temas considerados importantes dentro del mandato de la UIT en cuestiones </w:t>
      </w:r>
      <w:r w:rsidRPr="00750FAA">
        <w:t xml:space="preserve">de política pública internacional relacionadas con Internet </w:t>
      </w:r>
      <w:r w:rsidRPr="00750FAA">
        <w:rPr>
          <w:rStyle w:val="goog-gtc-translatablegoog-gtc-from-mt"/>
        </w:rPr>
        <w:t xml:space="preserve">(contenidos en el Anexo 1 al Informe del </w:t>
      </w:r>
      <w:proofErr w:type="gramStart"/>
      <w:r w:rsidRPr="00750FAA">
        <w:rPr>
          <w:rStyle w:val="goog-gtc-translatablegoog-gtc-from-mt"/>
        </w:rPr>
        <w:t>Presidente</w:t>
      </w:r>
      <w:proofErr w:type="gramEnd"/>
      <w:r w:rsidRPr="00750FAA">
        <w:rPr>
          <w:rStyle w:val="goog-gtc-translatablegoog-gtc-from-mt"/>
        </w:rPr>
        <w:t xml:space="preserve"> del </w:t>
      </w:r>
      <w:r w:rsidRPr="00750FAA">
        <w:t xml:space="preserve">Grupo Especializado </w:t>
      </w:r>
      <w:r w:rsidRPr="00750FAA">
        <w:rPr>
          <w:rStyle w:val="goog-gtc-translatablegoog-gtc-from-mt"/>
        </w:rPr>
        <w:t>al Consejo de 2009);</w:t>
      </w:r>
    </w:p>
    <w:p w14:paraId="0948C8A6" w14:textId="77777777" w:rsidR="00703EB6" w:rsidRPr="00750FAA" w:rsidRDefault="00703EB6" w:rsidP="00703EB6">
      <w:r w:rsidRPr="00750FAA">
        <w:rPr>
          <w:rStyle w:val="goog-gtc-translatablegoog-gtc-from-mt"/>
          <w:i/>
          <w:iCs/>
        </w:rPr>
        <w:t>b)</w:t>
      </w:r>
      <w:r w:rsidRPr="00750FAA">
        <w:rPr>
          <w:rStyle w:val="goog-gtc-translatablegoog-gtc-from-mt"/>
        </w:rPr>
        <w:tab/>
        <w:t>de q</w:t>
      </w:r>
      <w:r w:rsidRPr="00750FAA">
        <w:t>ue en el párrafo 68 de la</w:t>
      </w:r>
      <w:r w:rsidRPr="00750FAA">
        <w:rPr>
          <w:iCs/>
        </w:rPr>
        <w:t xml:space="preserve"> Agenda de Túnez para la Sociedad de la Información </w:t>
      </w:r>
      <w:r w:rsidRPr="00750FAA">
        <w:t xml:space="preserve">(Túnez, 2005) se reconoce que todos los gobiernos deberían tener un igual cometido y responsabilidad para la </w:t>
      </w:r>
      <w:r w:rsidRPr="00750FAA">
        <w:rPr>
          <w:rFonts w:eastAsia="'宋体"/>
        </w:rPr>
        <w:t xml:space="preserve">gobernanza </w:t>
      </w:r>
      <w:r w:rsidRPr="00750FAA">
        <w:t>de Internet y garantizar la estabilidad, seguridad y continuidad de Internet, y también se reconoce la necesidad de desarrollar la política pública por los gobiernos, en consulta con todas las partes interesadas</w:t>
      </w:r>
      <w:r w:rsidRPr="00750FAA">
        <w:rPr>
          <w:rStyle w:val="goog-gtc-translatablegoog-gtc-from-mt"/>
        </w:rPr>
        <w:t>;</w:t>
      </w:r>
    </w:p>
    <w:p w14:paraId="48464239" w14:textId="77777777" w:rsidR="00703EB6" w:rsidRPr="00750FAA" w:rsidRDefault="00703EB6" w:rsidP="00703EB6">
      <w:r w:rsidRPr="00750FAA">
        <w:rPr>
          <w:rStyle w:val="goog-gtc-translatablegoog-gtc-from-mt"/>
          <w:i/>
          <w:iCs/>
        </w:rPr>
        <w:t>c)</w:t>
      </w:r>
      <w:r w:rsidRPr="00750FAA">
        <w:rPr>
          <w:rStyle w:val="goog-gtc-translatablegoog-gtc-from-mt"/>
        </w:rPr>
        <w:tab/>
        <w:t xml:space="preserve">de </w:t>
      </w:r>
      <w:r w:rsidRPr="00750FAA">
        <w:t>que en el párrafo 63 de la Agenda de Túnez para la Sociedad de la Información se establece que los países no deben involucrarse en las decisiones relativas a los nombres de dominio de nivel superior según el indicativo de país (ccTLD) de otros países. Sus legítimos intereses, expresados y definidos por cada país, en diversas formas, en relación con las decisiones que afectan a sus ccTLD, deben ser respetados, apoyados y tratados a través de marcos y mecanismos mejorados y flexibles</w:t>
      </w:r>
      <w:r w:rsidRPr="00750FAA">
        <w:rPr>
          <w:rStyle w:val="goog-gtc-translatablegoog-gtc-from-mt"/>
        </w:rPr>
        <w:t>;</w:t>
      </w:r>
    </w:p>
    <w:p w14:paraId="4A676E35" w14:textId="77777777" w:rsidR="00703EB6" w:rsidRPr="00750FAA" w:rsidRDefault="00703EB6" w:rsidP="00703EB6">
      <w:r w:rsidRPr="00750FAA">
        <w:rPr>
          <w:rStyle w:val="goog-gtc-translatablegoog-gtc-from-mt"/>
          <w:i/>
          <w:iCs/>
        </w:rPr>
        <w:t>d)</w:t>
      </w:r>
      <w:r w:rsidRPr="00750FAA">
        <w:rPr>
          <w:rStyle w:val="goog-gtc-translatablegoog-gtc-from-mt"/>
        </w:rPr>
        <w:tab/>
        <w:t xml:space="preserve">de </w:t>
      </w:r>
      <w:r w:rsidRPr="00750FAA">
        <w:t xml:space="preserve">que en el párrafo 65 de la Agenda de Túnez para la Sociedad de la Información se subraya la necesidad de maximizar la participación de los países en desarrollo tanto en las decisiones relativas a la </w:t>
      </w:r>
      <w:r w:rsidRPr="00750FAA">
        <w:rPr>
          <w:rFonts w:eastAsia="'宋体"/>
        </w:rPr>
        <w:t xml:space="preserve">gobernanza </w:t>
      </w:r>
      <w:r w:rsidRPr="00750FAA">
        <w:t>de Internet, que deben reflejar sus intereses, como en el desarrollo y la creación de capacidad</w:t>
      </w:r>
      <w:r w:rsidRPr="00750FAA">
        <w:rPr>
          <w:rStyle w:val="goog-gtc-translatablegoog-gtc-from-mt"/>
        </w:rPr>
        <w:t>;</w:t>
      </w:r>
    </w:p>
    <w:p w14:paraId="7CFBB780" w14:textId="77777777" w:rsidR="00703EB6" w:rsidRPr="00750FAA" w:rsidRDefault="00703EB6" w:rsidP="00703EB6">
      <w:r w:rsidRPr="00750FAA">
        <w:rPr>
          <w:rStyle w:val="goog-gtc-translatablegoog-gtc-from-mt"/>
          <w:i/>
          <w:iCs/>
        </w:rPr>
        <w:t>e)</w:t>
      </w:r>
      <w:r w:rsidRPr="00750FAA">
        <w:rPr>
          <w:rStyle w:val="goog-gtc-translatablegoog-gtc-from-mt"/>
          <w:i/>
          <w:iCs/>
        </w:rPr>
        <w:tab/>
      </w:r>
      <w:r w:rsidRPr="00750FAA">
        <w:rPr>
          <w:rStyle w:val="goog-gtc-translatablegoog-gtc-from-mt"/>
        </w:rPr>
        <w:t xml:space="preserve">de que en el párrafo 69 de la Agenda de Túnez se subraya </w:t>
      </w:r>
      <w:r w:rsidRPr="00750FAA">
        <w:t>que en el futuro será necesaria una mayor cooperación que permita a los gobiernos cumplir en igualdad de condiciones su papel y responsabilidades en cuestiones de políticas públicas internacionales relativas a Internet, pero no en los asuntos técnicos y operacionales cotidianos, que no repercuten en temas de política pública internacional</w:t>
      </w:r>
      <w:r w:rsidRPr="00750FAA">
        <w:rPr>
          <w:rStyle w:val="goog-gtc-translatablegoog-gtc-from-mt"/>
        </w:rPr>
        <w:t>,</w:t>
      </w:r>
    </w:p>
    <w:p w14:paraId="5FBB97F1" w14:textId="77777777" w:rsidR="00703EB6" w:rsidRPr="00750FAA" w:rsidRDefault="00703EB6" w:rsidP="00703EB6">
      <w:pPr>
        <w:pStyle w:val="Call"/>
      </w:pPr>
      <w:r w:rsidRPr="00750FAA">
        <w:t>invita a los Estados Miembros</w:t>
      </w:r>
    </w:p>
    <w:p w14:paraId="3AC0EEDD" w14:textId="77777777" w:rsidR="00703EB6" w:rsidRPr="00750FAA" w:rsidRDefault="00703EB6" w:rsidP="00703EB6">
      <w:r w:rsidRPr="00750FAA">
        <w:rPr>
          <w:rStyle w:val="goog-gtc-translatablegoog-gtc-from-mt"/>
        </w:rPr>
        <w:t>1</w:t>
      </w:r>
      <w:r w:rsidRPr="00750FAA">
        <w:rPr>
          <w:rStyle w:val="goog-gtc-translatablegoog-gtc-from-mt"/>
        </w:rPr>
        <w:tab/>
        <w:t>a que reconozcan el alcance de los trabajos de la UIT sobre</w:t>
      </w:r>
      <w:r w:rsidRPr="00750FAA">
        <w:t xml:space="preserve"> cuestiones de política pública internacional relacionadas con Internet</w:t>
      </w:r>
      <w:r w:rsidRPr="00750FAA">
        <w:rPr>
          <w:rStyle w:val="goog-gtc-translatablegoog-gtc-from-mt"/>
        </w:rPr>
        <w:t>, contempladas en la lista de temas que figura como Anexo 1, establecida de conformidad con las decisiones de los Miembros de la UIT en la Conferencia de Plenipotenciarios, el Consejo y las conferencias mundiales;</w:t>
      </w:r>
    </w:p>
    <w:p w14:paraId="169866DC" w14:textId="77777777" w:rsidR="00703EB6" w:rsidRPr="00750FAA" w:rsidRDefault="00703EB6" w:rsidP="00703EB6">
      <w:pPr>
        <w:rPr>
          <w:rStyle w:val="goog-gtc-translatablegoog-gtc-from-mt"/>
        </w:rPr>
      </w:pPr>
      <w:r w:rsidRPr="00750FAA">
        <w:rPr>
          <w:rStyle w:val="goog-gtc-translatablegoog-gtc-from-mt"/>
        </w:rPr>
        <w:t>2</w:t>
      </w:r>
      <w:r w:rsidRPr="00750FAA">
        <w:rPr>
          <w:rStyle w:val="goog-gtc-translatablegoog-gtc-from-mt"/>
        </w:rPr>
        <w:tab/>
        <w:t xml:space="preserve">a que elaboren sus posiciones respectivas sobre cada una de las </w:t>
      </w:r>
      <w:r w:rsidRPr="00750FAA">
        <w:t>cuestiones de política pública internacional relacionadas con Internet a las</w:t>
      </w:r>
      <w:r w:rsidRPr="00750FAA">
        <w:rPr>
          <w:rStyle w:val="goog-gtc-translatablegoog-gtc-from-mt"/>
        </w:rPr>
        <w:t xml:space="preserve"> que se hace referencia en el </w:t>
      </w:r>
      <w:r w:rsidRPr="00750FAA">
        <w:rPr>
          <w:rStyle w:val="goog-gtc-translatablegoog-gtc-from-mt"/>
          <w:i/>
          <w:iCs/>
        </w:rPr>
        <w:t>invita a los Estados Miembros</w:t>
      </w:r>
      <w:r w:rsidRPr="00750FAA">
        <w:rPr>
          <w:rStyle w:val="goog-gtc-translatablegoog-gtc-from-mt"/>
        </w:rPr>
        <w:t xml:space="preserve"> 1 y a que contribuyan activamente a los trabajos de la UIT sobre </w:t>
      </w:r>
      <w:r w:rsidRPr="00750FAA">
        <w:t>estos temas</w:t>
      </w:r>
      <w:r w:rsidRPr="00750FAA">
        <w:rPr>
          <w:rStyle w:val="goog-gtc-translatablegoog-gtc-from-mt"/>
        </w:rPr>
        <w:t>,</w:t>
      </w:r>
    </w:p>
    <w:p w14:paraId="6FAEBFD7" w14:textId="77777777" w:rsidR="00703EB6" w:rsidRPr="00750FAA" w:rsidRDefault="00703EB6" w:rsidP="00703EB6">
      <w:pPr>
        <w:pStyle w:val="Call"/>
      </w:pPr>
      <w:r w:rsidRPr="00750FAA">
        <w:t>encarga al Secretario General</w:t>
      </w:r>
    </w:p>
    <w:p w14:paraId="1E02849B" w14:textId="77777777" w:rsidR="00703EB6" w:rsidRPr="00750FAA" w:rsidRDefault="00703EB6" w:rsidP="00703EB6">
      <w:r w:rsidRPr="00750FAA">
        <w:rPr>
          <w:rStyle w:val="goog-gtc-translatablegoog-gtc-from-mt"/>
        </w:rPr>
        <w:t>1</w:t>
      </w:r>
      <w:r w:rsidRPr="00750FAA">
        <w:rPr>
          <w:rStyle w:val="goog-gtc-translatablegoog-gtc-from-mt"/>
        </w:rPr>
        <w:tab/>
        <w:t xml:space="preserve">que proporcione el apoyo necesario, dentro de los recursos presupuestarios existentes, para garantizar que el </w:t>
      </w:r>
      <w:r w:rsidRPr="00750FAA">
        <w:rPr>
          <w:i/>
        </w:rPr>
        <w:t>Grupo Especializado sobre temas de política pública internacional relacionadas con Internet</w:t>
      </w:r>
      <w:r w:rsidRPr="00750FAA">
        <w:rPr>
          <w:rStyle w:val="goog-gtc-translatablegoog-gtc-from-mt"/>
        </w:rPr>
        <w:t xml:space="preserve"> lleve a cabo </w:t>
      </w:r>
      <w:r w:rsidRPr="00750FAA">
        <w:t>satisfactoriamente su labor, como parte integrante del GT</w:t>
      </w:r>
      <w:r w:rsidRPr="00750FAA">
        <w:noBreakHyphen/>
        <w:t>CMSI;</w:t>
      </w:r>
    </w:p>
    <w:p w14:paraId="61A5FE8E" w14:textId="77777777" w:rsidR="00A45C37" w:rsidRPr="00750FAA" w:rsidRDefault="00A45C37">
      <w:pPr>
        <w:tabs>
          <w:tab w:val="clear" w:pos="567"/>
          <w:tab w:val="clear" w:pos="1134"/>
          <w:tab w:val="clear" w:pos="1701"/>
          <w:tab w:val="clear" w:pos="2268"/>
          <w:tab w:val="clear" w:pos="2835"/>
        </w:tabs>
        <w:overflowPunct/>
        <w:autoSpaceDE/>
        <w:autoSpaceDN/>
        <w:adjustRightInd/>
        <w:spacing w:before="0"/>
        <w:jc w:val="left"/>
        <w:textAlignment w:val="auto"/>
        <w:rPr>
          <w:rStyle w:val="goog-gtc-translatablegoog-gtc-from-mt"/>
        </w:rPr>
      </w:pPr>
      <w:r w:rsidRPr="00750FAA">
        <w:rPr>
          <w:rStyle w:val="goog-gtc-translatablegoog-gtc-from-mt"/>
        </w:rPr>
        <w:br w:type="page"/>
      </w:r>
    </w:p>
    <w:p w14:paraId="38237C08" w14:textId="77777777" w:rsidR="00703EB6" w:rsidRPr="00750FAA" w:rsidRDefault="00703EB6" w:rsidP="00703EB6">
      <w:r w:rsidRPr="00750FAA">
        <w:rPr>
          <w:rStyle w:val="goog-gtc-translatablegoog-gtc-from-mt"/>
        </w:rPr>
        <w:t>2</w:t>
      </w:r>
      <w:r w:rsidRPr="00750FAA">
        <w:rPr>
          <w:rStyle w:val="goog-gtc-translatablegoog-gtc-from-mt"/>
        </w:rPr>
        <w:tab/>
        <w:t xml:space="preserve">que transmita, según proceda, los Informes del </w:t>
      </w:r>
      <w:r w:rsidRPr="00750FAA">
        <w:t>Grupo Especializado sobre cuestiones de política pública internacional relacionadas con Internet</w:t>
      </w:r>
      <w:r w:rsidRPr="00750FAA">
        <w:rPr>
          <w:rStyle w:val="goog-gtc-translatablegoog-gtc-from-mt"/>
        </w:rPr>
        <w:t xml:space="preserve"> a todas las organizaciones internacionales e interesados pertinentes que participan activamente en estas cuestiones para que las examinen en el marco de su proceso de adopción de decisiones;</w:t>
      </w:r>
    </w:p>
    <w:p w14:paraId="445A0EB4" w14:textId="77777777" w:rsidR="00703EB6" w:rsidRPr="00750FAA" w:rsidRDefault="00703EB6" w:rsidP="00703EB6">
      <w:pPr>
        <w:rPr>
          <w:rStyle w:val="goog-gtc-translatablegoog-gtc-from-mt"/>
        </w:rPr>
      </w:pPr>
      <w:r w:rsidRPr="00750FAA">
        <w:rPr>
          <w:rStyle w:val="goog-gtc-translatablegoog-gtc-from-mt"/>
        </w:rPr>
        <w:t>3</w:t>
      </w:r>
      <w:r w:rsidRPr="00750FAA">
        <w:rPr>
          <w:rStyle w:val="goog-gtc-translatablegoog-gtc-from-mt"/>
        </w:rPr>
        <w:tab/>
        <w:t>que mantenga informado anualmente al Consejo respecto de las actividades realizadas sobre estos temas.</w:t>
      </w:r>
    </w:p>
    <w:p w14:paraId="4DF2FA63" w14:textId="77777777" w:rsidR="00703EB6" w:rsidRPr="00750FAA" w:rsidRDefault="00703EB6" w:rsidP="00A45C37">
      <w:pPr>
        <w:spacing w:before="300"/>
      </w:pPr>
      <w:r w:rsidRPr="00750FAA">
        <w:rPr>
          <w:b/>
          <w:bCs/>
        </w:rPr>
        <w:t>Anexo</w:t>
      </w:r>
      <w:r w:rsidRPr="00750FAA">
        <w:t>: 1</w:t>
      </w:r>
    </w:p>
    <w:p w14:paraId="7D7C907D" w14:textId="77777777" w:rsidR="009D5B74" w:rsidRPr="00750FAA" w:rsidRDefault="009D5B74" w:rsidP="00A45C37">
      <w:pPr>
        <w:spacing w:before="300"/>
      </w:pPr>
    </w:p>
    <w:p w14:paraId="2EBFF429" w14:textId="77777777" w:rsidR="00703EB6" w:rsidRPr="00750FAA" w:rsidRDefault="00703EB6" w:rsidP="00703EB6">
      <w:pPr>
        <w:pStyle w:val="AnnexNo"/>
        <w:spacing w:before="480" w:after="120"/>
      </w:pPr>
      <w:r w:rsidRPr="00750FAA">
        <w:t>Anexo</w:t>
      </w:r>
    </w:p>
    <w:tbl>
      <w:tblPr>
        <w:tblStyle w:val="TableGrid"/>
        <w:tblW w:w="9292" w:type="dxa"/>
        <w:tblLook w:val="04A0" w:firstRow="1" w:lastRow="0" w:firstColumn="1" w:lastColumn="0" w:noHBand="0" w:noVBand="1"/>
      </w:tblPr>
      <w:tblGrid>
        <w:gridCol w:w="561"/>
        <w:gridCol w:w="3402"/>
        <w:gridCol w:w="5329"/>
      </w:tblGrid>
      <w:tr w:rsidR="00703EB6" w:rsidRPr="00750FAA" w14:paraId="75DB42C8" w14:textId="77777777" w:rsidTr="00703EB6">
        <w:trPr>
          <w:tblHeader/>
        </w:trPr>
        <w:tc>
          <w:tcPr>
            <w:tcW w:w="561" w:type="dxa"/>
            <w:shd w:val="clear" w:color="auto" w:fill="D9D9D9" w:themeFill="background1" w:themeFillShade="D9"/>
          </w:tcPr>
          <w:p w14:paraId="1506A057" w14:textId="77777777" w:rsidR="00703EB6" w:rsidRPr="00750FAA" w:rsidRDefault="00703EB6" w:rsidP="00703EB6">
            <w:pPr>
              <w:pStyle w:val="Annexref"/>
              <w:rPr>
                <w:sz w:val="18"/>
                <w:szCs w:val="18"/>
              </w:rPr>
            </w:pPr>
          </w:p>
        </w:tc>
        <w:tc>
          <w:tcPr>
            <w:tcW w:w="3402" w:type="dxa"/>
            <w:shd w:val="clear" w:color="auto" w:fill="D9D9D9" w:themeFill="background1" w:themeFillShade="D9"/>
            <w:vAlign w:val="center"/>
          </w:tcPr>
          <w:p w14:paraId="3A41DC1C" w14:textId="77777777" w:rsidR="00703EB6" w:rsidRPr="00750FAA" w:rsidRDefault="00703EB6" w:rsidP="00703EB6">
            <w:pPr>
              <w:pStyle w:val="Tablehead"/>
              <w:spacing w:before="160" w:after="160"/>
              <w:rPr>
                <w:bCs/>
                <w:sz w:val="18"/>
                <w:szCs w:val="18"/>
              </w:rPr>
            </w:pPr>
            <w:r w:rsidRPr="00750FAA">
              <w:rPr>
                <w:bCs/>
                <w:sz w:val="18"/>
                <w:szCs w:val="18"/>
              </w:rPr>
              <w:t>Cuestiones de política pública</w:t>
            </w:r>
          </w:p>
        </w:tc>
        <w:tc>
          <w:tcPr>
            <w:tcW w:w="5329" w:type="dxa"/>
            <w:shd w:val="clear" w:color="auto" w:fill="D9D9D9" w:themeFill="background1" w:themeFillShade="D9"/>
            <w:vAlign w:val="center"/>
          </w:tcPr>
          <w:p w14:paraId="0BA5E1FC" w14:textId="77777777" w:rsidR="00703EB6" w:rsidRPr="00750FAA" w:rsidRDefault="00703EB6" w:rsidP="00703EB6">
            <w:pPr>
              <w:pStyle w:val="Tablehead"/>
              <w:tabs>
                <w:tab w:val="left" w:pos="284"/>
              </w:tabs>
              <w:spacing w:before="160" w:after="160"/>
              <w:rPr>
                <w:bCs/>
                <w:sz w:val="18"/>
                <w:szCs w:val="18"/>
              </w:rPr>
            </w:pPr>
            <w:r w:rsidRPr="00750FAA">
              <w:rPr>
                <w:bCs/>
                <w:sz w:val="18"/>
                <w:szCs w:val="18"/>
              </w:rPr>
              <w:t>Mandato correspondiente de la UIT</w:t>
            </w:r>
          </w:p>
        </w:tc>
      </w:tr>
      <w:tr w:rsidR="00703EB6" w:rsidRPr="00750FAA" w14:paraId="46C96CB9" w14:textId="77777777" w:rsidTr="00703EB6">
        <w:tc>
          <w:tcPr>
            <w:tcW w:w="561" w:type="dxa"/>
          </w:tcPr>
          <w:p w14:paraId="779DE25F" w14:textId="77777777" w:rsidR="00703EB6" w:rsidRPr="00750FAA" w:rsidRDefault="00703EB6" w:rsidP="00703EB6">
            <w:pPr>
              <w:pStyle w:val="Tabletext"/>
              <w:spacing w:before="40" w:after="40"/>
              <w:jc w:val="center"/>
              <w:rPr>
                <w:sz w:val="18"/>
                <w:szCs w:val="18"/>
              </w:rPr>
            </w:pPr>
            <w:r w:rsidRPr="00750FAA">
              <w:rPr>
                <w:sz w:val="18"/>
                <w:szCs w:val="18"/>
              </w:rPr>
              <w:t>1</w:t>
            </w:r>
          </w:p>
        </w:tc>
        <w:tc>
          <w:tcPr>
            <w:tcW w:w="3402" w:type="dxa"/>
          </w:tcPr>
          <w:p w14:paraId="7F02501E" w14:textId="77777777" w:rsidR="00703EB6" w:rsidRPr="00750FAA" w:rsidRDefault="00703EB6" w:rsidP="00703EB6">
            <w:pPr>
              <w:pStyle w:val="Tabletext"/>
              <w:spacing w:before="40" w:after="40"/>
              <w:jc w:val="left"/>
              <w:rPr>
                <w:sz w:val="18"/>
                <w:szCs w:val="18"/>
              </w:rPr>
            </w:pPr>
            <w:r w:rsidRPr="00750FAA">
              <w:rPr>
                <w:sz w:val="18"/>
                <w:szCs w:val="18"/>
              </w:rPr>
              <w:t>Diversificación lingüística de Internet, con inclusión de nombres de dominio internacionalizados (plurilingües)</w:t>
            </w:r>
          </w:p>
        </w:tc>
        <w:tc>
          <w:tcPr>
            <w:tcW w:w="5329" w:type="dxa"/>
          </w:tcPr>
          <w:p w14:paraId="16C8879C" w14:textId="77777777" w:rsidR="00703EB6" w:rsidRPr="00750FAA" w:rsidRDefault="00703EB6" w:rsidP="00703EB6">
            <w:pPr>
              <w:pStyle w:val="Tabletext"/>
              <w:tabs>
                <w:tab w:val="left" w:pos="284"/>
                <w:tab w:val="left" w:pos="567"/>
              </w:tabs>
              <w:spacing w:before="40" w:after="40"/>
              <w:ind w:left="284" w:hanging="284"/>
              <w:rPr>
                <w:sz w:val="18"/>
                <w:szCs w:val="18"/>
              </w:rPr>
            </w:pPr>
            <w:r w:rsidRPr="00750FAA">
              <w:rPr>
                <w:sz w:val="18"/>
                <w:szCs w:val="18"/>
              </w:rPr>
              <w:t>•</w:t>
            </w:r>
            <w:r w:rsidRPr="00750FAA">
              <w:rPr>
                <w:sz w:val="18"/>
                <w:szCs w:val="18"/>
              </w:rPr>
              <w:tab/>
            </w:r>
            <w:hyperlink r:id="rId223" w:anchor="page=3" w:history="1">
              <w:r w:rsidRPr="00750FAA">
                <w:rPr>
                  <w:rStyle w:val="Hyperlink"/>
                  <w:sz w:val="18"/>
                  <w:szCs w:val="18"/>
                </w:rPr>
                <w:t>Resolución 133 (Rev. Antalya, 2006)</w:t>
              </w:r>
            </w:hyperlink>
            <w:r w:rsidRPr="00750FAA">
              <w:rPr>
                <w:sz w:val="18"/>
                <w:szCs w:val="18"/>
              </w:rPr>
              <w:t xml:space="preserve"> de la PP</w:t>
            </w:r>
          </w:p>
          <w:p w14:paraId="26073720"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24" w:anchor="page=3" w:history="1">
              <w:r w:rsidRPr="00750FAA">
                <w:rPr>
                  <w:rStyle w:val="Hyperlink"/>
                  <w:sz w:val="18"/>
                  <w:szCs w:val="18"/>
                </w:rPr>
                <w:t>Resolución 48 (Rev. Johannesburgo, 2008)</w:t>
              </w:r>
            </w:hyperlink>
            <w:r w:rsidRPr="00750FAA">
              <w:rPr>
                <w:sz w:val="18"/>
                <w:szCs w:val="18"/>
              </w:rPr>
              <w:t xml:space="preserve"> de la AMNT</w:t>
            </w:r>
          </w:p>
          <w:p w14:paraId="7DDA9D17"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25" w:anchor="page=1" w:history="1">
              <w:r w:rsidRPr="00750FAA">
                <w:rPr>
                  <w:rStyle w:val="Hyperlink"/>
                  <w:sz w:val="18"/>
                  <w:szCs w:val="18"/>
                </w:rPr>
                <w:t>Programa 3 (Rev. Doha, 2006)</w:t>
              </w:r>
            </w:hyperlink>
            <w:r w:rsidRPr="00750FAA">
              <w:rPr>
                <w:sz w:val="18"/>
                <w:szCs w:val="18"/>
              </w:rPr>
              <w:t xml:space="preserve"> de la CMDT</w:t>
            </w:r>
          </w:p>
        </w:tc>
      </w:tr>
      <w:tr w:rsidR="00703EB6" w:rsidRPr="00750FAA" w14:paraId="2E5B7449" w14:textId="77777777" w:rsidTr="00703EB6">
        <w:tc>
          <w:tcPr>
            <w:tcW w:w="561" w:type="dxa"/>
          </w:tcPr>
          <w:p w14:paraId="385CC84E" w14:textId="77777777" w:rsidR="00703EB6" w:rsidRPr="00750FAA" w:rsidRDefault="00703EB6" w:rsidP="00703EB6">
            <w:pPr>
              <w:pStyle w:val="Tabletext"/>
              <w:spacing w:before="40" w:after="40"/>
              <w:jc w:val="center"/>
              <w:rPr>
                <w:sz w:val="18"/>
                <w:szCs w:val="18"/>
              </w:rPr>
            </w:pPr>
            <w:r w:rsidRPr="00750FAA">
              <w:rPr>
                <w:sz w:val="18"/>
                <w:szCs w:val="18"/>
              </w:rPr>
              <w:t>2</w:t>
            </w:r>
          </w:p>
        </w:tc>
        <w:tc>
          <w:tcPr>
            <w:tcW w:w="3402" w:type="dxa"/>
          </w:tcPr>
          <w:p w14:paraId="5A7D1CAB" w14:textId="77777777" w:rsidR="00703EB6" w:rsidRPr="00750FAA" w:rsidRDefault="00703EB6" w:rsidP="00703EB6">
            <w:pPr>
              <w:pStyle w:val="Tabletext"/>
              <w:spacing w:before="40" w:after="40"/>
              <w:jc w:val="left"/>
              <w:rPr>
                <w:rFonts w:eastAsia="'宋体"/>
                <w:sz w:val="18"/>
                <w:szCs w:val="18"/>
              </w:rPr>
            </w:pPr>
            <w:r w:rsidRPr="00750FAA">
              <w:rPr>
                <w:sz w:val="18"/>
                <w:szCs w:val="18"/>
              </w:rPr>
              <w:t>Conectividad Internet internacional</w:t>
            </w:r>
          </w:p>
        </w:tc>
        <w:tc>
          <w:tcPr>
            <w:tcW w:w="5329" w:type="dxa"/>
          </w:tcPr>
          <w:p w14:paraId="0CC1BF24"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26" w:history="1">
              <w:r w:rsidRPr="00750FAA">
                <w:rPr>
                  <w:rStyle w:val="Hyperlink"/>
                  <w:sz w:val="18"/>
                  <w:szCs w:val="18"/>
                </w:rPr>
                <w:t>Comisión de Estudios 1 del UIT-D, Cuestión 12-2/1</w:t>
              </w:r>
            </w:hyperlink>
            <w:r w:rsidRPr="00750FAA">
              <w:rPr>
                <w:sz w:val="18"/>
                <w:szCs w:val="18"/>
              </w:rPr>
              <w:t xml:space="preserve"> </w:t>
            </w:r>
          </w:p>
          <w:p w14:paraId="7FCE7495"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27" w:history="1">
              <w:r w:rsidRPr="00750FAA">
                <w:rPr>
                  <w:rStyle w:val="Hyperlink"/>
                  <w:sz w:val="18"/>
                  <w:szCs w:val="18"/>
                </w:rPr>
                <w:t>Comisión de Estudio 3 del UIT-T</w:t>
              </w:r>
            </w:hyperlink>
            <w:r w:rsidRPr="00750FAA">
              <w:rPr>
                <w:sz w:val="18"/>
                <w:szCs w:val="18"/>
              </w:rPr>
              <w:t xml:space="preserve"> (</w:t>
            </w:r>
            <w:hyperlink r:id="rId228" w:history="1">
              <w:r w:rsidRPr="00750FAA">
                <w:rPr>
                  <w:rStyle w:val="Hyperlink"/>
                  <w:sz w:val="18"/>
                  <w:szCs w:val="18"/>
                </w:rPr>
                <w:t>Recomendación D.50</w:t>
              </w:r>
            </w:hyperlink>
            <w:r w:rsidRPr="00750FAA">
              <w:rPr>
                <w:sz w:val="18"/>
                <w:szCs w:val="18"/>
              </w:rPr>
              <w:t>)</w:t>
            </w:r>
          </w:p>
        </w:tc>
      </w:tr>
      <w:tr w:rsidR="00703EB6" w:rsidRPr="00750FAA" w14:paraId="5225DDE3" w14:textId="77777777" w:rsidTr="00703EB6">
        <w:tc>
          <w:tcPr>
            <w:tcW w:w="561" w:type="dxa"/>
          </w:tcPr>
          <w:p w14:paraId="0588ED9D" w14:textId="77777777" w:rsidR="00703EB6" w:rsidRPr="00750FAA" w:rsidRDefault="00703EB6" w:rsidP="00703EB6">
            <w:pPr>
              <w:pStyle w:val="Tabletext"/>
              <w:spacing w:before="40" w:after="40"/>
              <w:jc w:val="center"/>
              <w:rPr>
                <w:sz w:val="18"/>
                <w:szCs w:val="18"/>
              </w:rPr>
            </w:pPr>
            <w:r w:rsidRPr="00750FAA">
              <w:rPr>
                <w:sz w:val="18"/>
                <w:szCs w:val="18"/>
              </w:rPr>
              <w:t>3</w:t>
            </w:r>
          </w:p>
        </w:tc>
        <w:tc>
          <w:tcPr>
            <w:tcW w:w="3402" w:type="dxa"/>
          </w:tcPr>
          <w:p w14:paraId="71105262" w14:textId="77777777" w:rsidR="00703EB6" w:rsidRPr="00750FAA" w:rsidRDefault="00703EB6" w:rsidP="00703EB6">
            <w:pPr>
              <w:pStyle w:val="Tabletext"/>
              <w:spacing w:before="40" w:after="40"/>
              <w:jc w:val="left"/>
              <w:rPr>
                <w:sz w:val="18"/>
                <w:szCs w:val="18"/>
              </w:rPr>
            </w:pPr>
            <w:r w:rsidRPr="00750FAA">
              <w:rPr>
                <w:sz w:val="18"/>
                <w:szCs w:val="18"/>
              </w:rPr>
              <w:t>Cuestiones de política pública internacional relacionadas con Internet y gestión de recursos Internet, con inclusión de direcciones y nombres de dominio</w:t>
            </w:r>
          </w:p>
        </w:tc>
        <w:tc>
          <w:tcPr>
            <w:tcW w:w="5329" w:type="dxa"/>
          </w:tcPr>
          <w:p w14:paraId="1A357C34"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29" w:anchor="page=4" w:history="1">
              <w:r w:rsidRPr="00750FAA">
                <w:rPr>
                  <w:rStyle w:val="Hyperlink"/>
                  <w:sz w:val="18"/>
                  <w:szCs w:val="18"/>
                </w:rPr>
                <w:t>Resoluciones 101</w:t>
              </w:r>
            </w:hyperlink>
            <w:r w:rsidRPr="00750FAA">
              <w:rPr>
                <w:sz w:val="18"/>
                <w:szCs w:val="18"/>
              </w:rPr>
              <w:t xml:space="preserve">, </w:t>
            </w:r>
            <w:hyperlink r:id="rId230" w:anchor="page=4" w:history="1">
              <w:r w:rsidRPr="00750FAA">
                <w:rPr>
                  <w:rStyle w:val="Hyperlink"/>
                  <w:sz w:val="18"/>
                  <w:szCs w:val="18"/>
                </w:rPr>
                <w:t>102 (Rev. Antalya, 2006)</w:t>
              </w:r>
            </w:hyperlink>
            <w:r w:rsidRPr="00750FAA">
              <w:rPr>
                <w:sz w:val="18"/>
                <w:szCs w:val="18"/>
              </w:rPr>
              <w:t xml:space="preserve"> de la PP</w:t>
            </w:r>
          </w:p>
          <w:p w14:paraId="10EAA173" w14:textId="77777777" w:rsidR="00703EB6" w:rsidRPr="00750FAA" w:rsidRDefault="00703EB6" w:rsidP="00703EB6">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hyperlink r:id="rId231" w:anchor="page=3" w:history="1">
              <w:r w:rsidRPr="00750FAA">
                <w:rPr>
                  <w:rStyle w:val="Hyperlink"/>
                  <w:sz w:val="18"/>
                  <w:szCs w:val="18"/>
                </w:rPr>
                <w:t>Resoluciones 47</w:t>
              </w:r>
            </w:hyperlink>
            <w:r w:rsidRPr="00750FAA">
              <w:rPr>
                <w:sz w:val="18"/>
                <w:szCs w:val="18"/>
              </w:rPr>
              <w:t xml:space="preserve">, </w:t>
            </w:r>
            <w:hyperlink r:id="rId232" w:anchor="page=3" w:history="1">
              <w:r w:rsidRPr="00750FAA">
                <w:rPr>
                  <w:rStyle w:val="Hyperlink"/>
                  <w:sz w:val="18"/>
                  <w:szCs w:val="18"/>
                </w:rPr>
                <w:t>49</w:t>
              </w:r>
            </w:hyperlink>
            <w:r w:rsidRPr="00750FAA">
              <w:rPr>
                <w:sz w:val="18"/>
                <w:szCs w:val="18"/>
              </w:rPr>
              <w:t xml:space="preserve">, </w:t>
            </w:r>
            <w:hyperlink r:id="rId233" w:anchor="page=3" w:history="1">
              <w:r w:rsidRPr="00750FAA">
                <w:rPr>
                  <w:rStyle w:val="Hyperlink"/>
                  <w:sz w:val="18"/>
                  <w:szCs w:val="18"/>
                </w:rPr>
                <w:t>64</w:t>
              </w:r>
            </w:hyperlink>
            <w:r w:rsidRPr="00750FAA">
              <w:rPr>
                <w:sz w:val="18"/>
                <w:szCs w:val="18"/>
              </w:rPr>
              <w:t xml:space="preserve">, </w:t>
            </w:r>
            <w:hyperlink r:id="rId234" w:history="1">
              <w:r w:rsidRPr="00750FAA">
                <w:rPr>
                  <w:rStyle w:val="Hyperlink"/>
                  <w:sz w:val="18"/>
                  <w:szCs w:val="18"/>
                </w:rPr>
                <w:t>69</w:t>
              </w:r>
            </w:hyperlink>
            <w:r w:rsidRPr="00750FAA">
              <w:rPr>
                <w:sz w:val="18"/>
                <w:szCs w:val="18"/>
              </w:rPr>
              <w:t xml:space="preserve">, </w:t>
            </w:r>
            <w:hyperlink r:id="rId235" w:anchor="page=4" w:history="1">
              <w:r w:rsidRPr="00750FAA">
                <w:rPr>
                  <w:rStyle w:val="Hyperlink"/>
                  <w:sz w:val="18"/>
                  <w:szCs w:val="18"/>
                </w:rPr>
                <w:t>75 (Rev. Johannesburgo, 2008)</w:t>
              </w:r>
            </w:hyperlink>
            <w:r w:rsidRPr="00750FAA">
              <w:rPr>
                <w:sz w:val="18"/>
                <w:szCs w:val="18"/>
              </w:rPr>
              <w:t xml:space="preserve"> de la AMNT</w:t>
            </w:r>
          </w:p>
          <w:p w14:paraId="144061FE"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36" w:anchor="page=2" w:history="1">
              <w:r w:rsidRPr="00750FAA">
                <w:rPr>
                  <w:rStyle w:val="Hyperlink"/>
                  <w:sz w:val="18"/>
                  <w:szCs w:val="18"/>
                </w:rPr>
                <w:t>Resolución 1282</w:t>
              </w:r>
            </w:hyperlink>
            <w:r w:rsidRPr="00750FAA">
              <w:rPr>
                <w:sz w:val="18"/>
                <w:szCs w:val="18"/>
              </w:rPr>
              <w:t xml:space="preserve"> (Mod. 2008)</w:t>
            </w:r>
          </w:p>
          <w:p w14:paraId="04FBFD02"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r w:rsidR="00A74B94" w:rsidRPr="00750FAA">
              <w:fldChar w:fldCharType="begin"/>
            </w:r>
            <w:r w:rsidR="00A74B94" w:rsidRPr="00750FAA">
              <w:instrText xml:space="preserve"> HYPERLINK "http://www.itu.int/wsis/docs2/tunis/off/6rev1.html" </w:instrText>
            </w:r>
            <w:r w:rsidR="00A74B94" w:rsidRPr="00750FAA">
              <w:fldChar w:fldCharType="separate"/>
            </w:r>
            <w:r w:rsidRPr="00750FAA">
              <w:rPr>
                <w:rStyle w:val="Hyperlink"/>
                <w:sz w:val="18"/>
                <w:szCs w:val="18"/>
              </w:rPr>
              <w:t>Facilitador Principal de la Línea de Acción C6 de la CMSI (Túnez,</w:t>
            </w:r>
            <w:ins w:id="1680" w:author="Martinez Romera, Angel" w:date="2019-08-08T16:21:00Z">
              <w:r w:rsidR="00F4661B" w:rsidRPr="00750FAA">
                <w:rPr>
                  <w:rStyle w:val="Hyperlink"/>
                  <w:sz w:val="18"/>
                  <w:szCs w:val="18"/>
                </w:rPr>
                <w:t> </w:t>
              </w:r>
            </w:ins>
            <w:r w:rsidRPr="00750FAA">
              <w:rPr>
                <w:rStyle w:val="Hyperlink"/>
                <w:sz w:val="18"/>
                <w:szCs w:val="18"/>
              </w:rPr>
              <w:t>2005)</w:t>
            </w:r>
            <w:r w:rsidR="00A74B94" w:rsidRPr="00750FAA">
              <w:rPr>
                <w:rStyle w:val="Hyperlink"/>
                <w:sz w:val="18"/>
                <w:szCs w:val="18"/>
              </w:rPr>
              <w:fldChar w:fldCharType="end"/>
            </w:r>
          </w:p>
        </w:tc>
      </w:tr>
      <w:tr w:rsidR="00703EB6" w:rsidRPr="00750FAA" w14:paraId="26B1573A" w14:textId="77777777" w:rsidTr="00703EB6">
        <w:tc>
          <w:tcPr>
            <w:tcW w:w="561" w:type="dxa"/>
          </w:tcPr>
          <w:p w14:paraId="11BE3518" w14:textId="77777777" w:rsidR="00703EB6" w:rsidRPr="00750FAA" w:rsidRDefault="00703EB6" w:rsidP="00703EB6">
            <w:pPr>
              <w:pStyle w:val="Tabletext"/>
              <w:spacing w:before="40" w:after="40"/>
              <w:jc w:val="center"/>
              <w:rPr>
                <w:sz w:val="18"/>
                <w:szCs w:val="18"/>
              </w:rPr>
            </w:pPr>
            <w:r w:rsidRPr="00750FAA">
              <w:rPr>
                <w:sz w:val="18"/>
                <w:szCs w:val="18"/>
              </w:rPr>
              <w:t>4</w:t>
            </w:r>
          </w:p>
        </w:tc>
        <w:tc>
          <w:tcPr>
            <w:tcW w:w="3402" w:type="dxa"/>
          </w:tcPr>
          <w:p w14:paraId="49079536" w14:textId="77777777" w:rsidR="00703EB6" w:rsidRPr="00750FAA" w:rsidRDefault="00703EB6" w:rsidP="00703EB6">
            <w:pPr>
              <w:pStyle w:val="Tabletext"/>
              <w:spacing w:before="40" w:after="40"/>
              <w:jc w:val="left"/>
              <w:rPr>
                <w:sz w:val="18"/>
                <w:szCs w:val="18"/>
              </w:rPr>
            </w:pPr>
            <w:r w:rsidRPr="00750FAA">
              <w:rPr>
                <w:sz w:val="18"/>
                <w:szCs w:val="18"/>
              </w:rPr>
              <w:t>Seguridad, protección, continuidad, sustentabilidad y solidez de Internet</w:t>
            </w:r>
          </w:p>
        </w:tc>
        <w:tc>
          <w:tcPr>
            <w:tcW w:w="5329" w:type="dxa"/>
          </w:tcPr>
          <w:p w14:paraId="42F41B00"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37" w:anchor="page=4" w:history="1">
              <w:r w:rsidRPr="00750FAA">
                <w:rPr>
                  <w:rStyle w:val="Hyperlink"/>
                  <w:sz w:val="18"/>
                  <w:szCs w:val="18"/>
                </w:rPr>
                <w:t>Resoluciones 102</w:t>
              </w:r>
            </w:hyperlink>
            <w:r w:rsidRPr="00750FAA">
              <w:rPr>
                <w:sz w:val="18"/>
                <w:szCs w:val="18"/>
              </w:rPr>
              <w:t xml:space="preserve">, </w:t>
            </w:r>
            <w:hyperlink r:id="rId238" w:anchor="page=4" w:history="1">
              <w:r w:rsidRPr="00750FAA">
                <w:rPr>
                  <w:rStyle w:val="Hyperlink"/>
                  <w:sz w:val="18"/>
                  <w:szCs w:val="18"/>
                </w:rPr>
                <w:t>130 (Rev. Antalya, 2006)</w:t>
              </w:r>
            </w:hyperlink>
            <w:r w:rsidRPr="00750FAA">
              <w:rPr>
                <w:sz w:val="18"/>
                <w:szCs w:val="18"/>
              </w:rPr>
              <w:t xml:space="preserve"> de la PP</w:t>
            </w:r>
          </w:p>
          <w:p w14:paraId="29BC956F"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39" w:anchor="page=3" w:history="1">
              <w:r w:rsidRPr="00750FAA">
                <w:rPr>
                  <w:rStyle w:val="Hyperlink"/>
                  <w:sz w:val="18"/>
                  <w:szCs w:val="18"/>
                </w:rPr>
                <w:t>Resolución 45 de la CMDT</w:t>
              </w:r>
            </w:hyperlink>
            <w:r w:rsidRPr="00750FAA">
              <w:rPr>
                <w:sz w:val="18"/>
                <w:szCs w:val="18"/>
              </w:rPr>
              <w:t xml:space="preserve">, </w:t>
            </w:r>
            <w:hyperlink r:id="rId240" w:anchor="page=1" w:history="1">
              <w:r w:rsidRPr="00750FAA">
                <w:rPr>
                  <w:rStyle w:val="Hyperlink"/>
                  <w:sz w:val="18"/>
                  <w:szCs w:val="18"/>
                </w:rPr>
                <w:t>Programa 3</w:t>
              </w:r>
            </w:hyperlink>
            <w:r w:rsidRPr="00750FAA">
              <w:rPr>
                <w:sz w:val="18"/>
                <w:szCs w:val="18"/>
              </w:rPr>
              <w:t xml:space="preserve"> (Rev. Doha, 2006)</w:t>
            </w:r>
          </w:p>
          <w:p w14:paraId="42BD9346"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1" w:anchor="page=4" w:history="1">
              <w:r w:rsidRPr="00750FAA">
                <w:rPr>
                  <w:rStyle w:val="Hyperlink"/>
                  <w:sz w:val="18"/>
                  <w:szCs w:val="18"/>
                </w:rPr>
                <w:t>Resoluciones 50</w:t>
              </w:r>
            </w:hyperlink>
            <w:r w:rsidRPr="00750FAA">
              <w:rPr>
                <w:sz w:val="18"/>
                <w:szCs w:val="18"/>
              </w:rPr>
              <w:t xml:space="preserve">, </w:t>
            </w:r>
            <w:hyperlink r:id="rId242" w:anchor="page=4" w:history="1">
              <w:r w:rsidRPr="00750FAA">
                <w:rPr>
                  <w:rStyle w:val="Hyperlink"/>
                  <w:sz w:val="18"/>
                  <w:szCs w:val="18"/>
                </w:rPr>
                <w:t>52 (Rev. Johannesburgo, 2008)</w:t>
              </w:r>
            </w:hyperlink>
            <w:r w:rsidRPr="00750FAA">
              <w:rPr>
                <w:sz w:val="18"/>
                <w:szCs w:val="18"/>
              </w:rPr>
              <w:t xml:space="preserve"> de la AMNT</w:t>
            </w:r>
          </w:p>
          <w:p w14:paraId="7DC7B6FF"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3" w:history="1">
              <w:r w:rsidRPr="00750FAA">
                <w:rPr>
                  <w:rStyle w:val="Hyperlink"/>
                  <w:sz w:val="18"/>
                  <w:szCs w:val="18"/>
                </w:rPr>
                <w:t>Comisión de Estudio 17 del UIT-T</w:t>
              </w:r>
            </w:hyperlink>
            <w:r w:rsidRPr="00750FAA">
              <w:rPr>
                <w:sz w:val="18"/>
                <w:szCs w:val="18"/>
              </w:rPr>
              <w:t xml:space="preserve">, </w:t>
            </w:r>
            <w:hyperlink r:id="rId244" w:history="1">
              <w:r w:rsidRPr="00750FAA">
                <w:rPr>
                  <w:rStyle w:val="Hyperlink"/>
                  <w:sz w:val="18"/>
                  <w:szCs w:val="18"/>
                </w:rPr>
                <w:t>Comisión de Estudio 1 del UIT-D</w:t>
              </w:r>
            </w:hyperlink>
          </w:p>
          <w:p w14:paraId="71C45B48"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5" w:anchor="page=7" w:history="1">
              <w:r w:rsidRPr="00750FAA">
                <w:rPr>
                  <w:rStyle w:val="Hyperlink"/>
                  <w:sz w:val="18"/>
                  <w:szCs w:val="18"/>
                </w:rPr>
                <w:t>Resolución 71 – Meta Estratégica 4 (Rev. Antalya, 2006)</w:t>
              </w:r>
            </w:hyperlink>
            <w:r w:rsidRPr="00750FAA">
              <w:rPr>
                <w:sz w:val="18"/>
                <w:szCs w:val="18"/>
              </w:rPr>
              <w:t xml:space="preserve"> de la PP</w:t>
            </w:r>
          </w:p>
          <w:p w14:paraId="14EEC2BC"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r w:rsidR="00A74B94" w:rsidRPr="00750FAA">
              <w:fldChar w:fldCharType="begin"/>
            </w:r>
            <w:r w:rsidR="00A74B94" w:rsidRPr="00750FAA">
              <w:instrText xml:space="preserve"> HYPERLINK "http://www.itu.int/wsis/docs2/tunis/off/6rev1.html" </w:instrText>
            </w:r>
            <w:r w:rsidR="00A74B94" w:rsidRPr="00750FAA">
              <w:fldChar w:fldCharType="separate"/>
            </w:r>
            <w:r w:rsidRPr="00750FAA">
              <w:rPr>
                <w:rStyle w:val="Hyperlink"/>
                <w:sz w:val="18"/>
                <w:szCs w:val="18"/>
              </w:rPr>
              <w:t xml:space="preserve">Facilitador Principal de la Línea de Acción C6 de la CMSI </w:t>
            </w:r>
            <w:r w:rsidR="00F4661B" w:rsidRPr="00750FAA">
              <w:rPr>
                <w:rStyle w:val="Hyperlink"/>
                <w:sz w:val="18"/>
                <w:szCs w:val="18"/>
              </w:rPr>
              <w:t>(Túnez,</w:t>
            </w:r>
            <w:ins w:id="1681" w:author="Martinez Romera, Angel" w:date="2019-08-08T16:21:00Z">
              <w:r w:rsidR="00F4661B" w:rsidRPr="00750FAA">
                <w:rPr>
                  <w:rStyle w:val="Hyperlink"/>
                  <w:sz w:val="18"/>
                  <w:szCs w:val="18"/>
                </w:rPr>
                <w:t> </w:t>
              </w:r>
            </w:ins>
            <w:r w:rsidR="00F4661B" w:rsidRPr="00750FAA">
              <w:rPr>
                <w:rStyle w:val="Hyperlink"/>
                <w:sz w:val="18"/>
                <w:szCs w:val="18"/>
              </w:rPr>
              <w:t>2005)</w:t>
            </w:r>
            <w:r w:rsidR="00A74B94" w:rsidRPr="00750FAA">
              <w:rPr>
                <w:rStyle w:val="Hyperlink"/>
                <w:sz w:val="18"/>
                <w:szCs w:val="18"/>
              </w:rPr>
              <w:fldChar w:fldCharType="end"/>
            </w:r>
          </w:p>
        </w:tc>
      </w:tr>
      <w:tr w:rsidR="00703EB6" w:rsidRPr="00750FAA" w14:paraId="4549586A" w14:textId="77777777" w:rsidTr="00703EB6">
        <w:tc>
          <w:tcPr>
            <w:tcW w:w="561" w:type="dxa"/>
          </w:tcPr>
          <w:p w14:paraId="7C6C16FF" w14:textId="77777777" w:rsidR="00703EB6" w:rsidRPr="00750FAA" w:rsidRDefault="00703EB6" w:rsidP="00703EB6">
            <w:pPr>
              <w:pStyle w:val="Tabletext"/>
              <w:spacing w:before="40" w:after="40"/>
              <w:jc w:val="center"/>
              <w:rPr>
                <w:sz w:val="18"/>
                <w:szCs w:val="18"/>
              </w:rPr>
            </w:pPr>
            <w:r w:rsidRPr="00750FAA">
              <w:rPr>
                <w:sz w:val="18"/>
                <w:szCs w:val="18"/>
              </w:rPr>
              <w:t>5</w:t>
            </w:r>
          </w:p>
        </w:tc>
        <w:tc>
          <w:tcPr>
            <w:tcW w:w="3402" w:type="dxa"/>
          </w:tcPr>
          <w:p w14:paraId="59BB270D" w14:textId="77777777" w:rsidR="00703EB6" w:rsidRPr="00750FAA" w:rsidRDefault="00703EB6" w:rsidP="00703EB6">
            <w:pPr>
              <w:pStyle w:val="Tabletext"/>
              <w:spacing w:before="40" w:after="40"/>
              <w:rPr>
                <w:sz w:val="18"/>
                <w:szCs w:val="18"/>
              </w:rPr>
            </w:pPr>
            <w:r w:rsidRPr="00750FAA">
              <w:rPr>
                <w:sz w:val="18"/>
                <w:szCs w:val="18"/>
              </w:rPr>
              <w:t>Lucha contra el cibercrimen</w:t>
            </w:r>
          </w:p>
        </w:tc>
        <w:tc>
          <w:tcPr>
            <w:tcW w:w="5329" w:type="dxa"/>
          </w:tcPr>
          <w:p w14:paraId="7BD605A5"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r w:rsidR="00A74B94" w:rsidRPr="00750FAA">
              <w:fldChar w:fldCharType="begin"/>
            </w:r>
            <w:r w:rsidR="00A74B94" w:rsidRPr="00750FAA">
              <w:instrText xml:space="preserve"> HYPERLINK "http://www.itu.int/wsis/docs2/tunis/off/6rev1.html" </w:instrText>
            </w:r>
            <w:r w:rsidR="00A74B94" w:rsidRPr="00750FAA">
              <w:fldChar w:fldCharType="separate"/>
            </w:r>
            <w:r w:rsidRPr="00750FAA">
              <w:rPr>
                <w:rStyle w:val="Hyperlink"/>
                <w:sz w:val="18"/>
                <w:szCs w:val="18"/>
              </w:rPr>
              <w:t xml:space="preserve">Facilitador Principal de la Línea de Acción C5 de la CMSI </w:t>
            </w:r>
            <w:r w:rsidR="00F4661B" w:rsidRPr="00750FAA">
              <w:rPr>
                <w:rStyle w:val="Hyperlink"/>
                <w:sz w:val="18"/>
                <w:szCs w:val="18"/>
              </w:rPr>
              <w:t>(Túnez,</w:t>
            </w:r>
            <w:ins w:id="1682" w:author="Martinez Romera, Angel" w:date="2019-08-08T16:21:00Z">
              <w:r w:rsidR="00F4661B" w:rsidRPr="00750FAA">
                <w:rPr>
                  <w:rStyle w:val="Hyperlink"/>
                  <w:sz w:val="18"/>
                  <w:szCs w:val="18"/>
                </w:rPr>
                <w:t> </w:t>
              </w:r>
            </w:ins>
            <w:r w:rsidR="00F4661B" w:rsidRPr="00750FAA">
              <w:rPr>
                <w:rStyle w:val="Hyperlink"/>
                <w:sz w:val="18"/>
                <w:szCs w:val="18"/>
              </w:rPr>
              <w:t>2005)</w:t>
            </w:r>
            <w:r w:rsidR="00A74B94" w:rsidRPr="00750FAA">
              <w:rPr>
                <w:rStyle w:val="Hyperlink"/>
                <w:sz w:val="18"/>
                <w:szCs w:val="18"/>
              </w:rPr>
              <w:fldChar w:fldCharType="end"/>
            </w:r>
          </w:p>
          <w:p w14:paraId="5CA388AB"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6" w:anchor="page=1" w:history="1">
              <w:r w:rsidRPr="00750FAA">
                <w:rPr>
                  <w:rStyle w:val="Hyperlink"/>
                  <w:sz w:val="18"/>
                  <w:szCs w:val="18"/>
                </w:rPr>
                <w:t>Programa 3 (Rev. Doha, 2006)</w:t>
              </w:r>
            </w:hyperlink>
            <w:r w:rsidRPr="00750FAA">
              <w:rPr>
                <w:sz w:val="18"/>
                <w:szCs w:val="18"/>
              </w:rPr>
              <w:t xml:space="preserve"> de la CMDT</w:t>
            </w:r>
          </w:p>
          <w:p w14:paraId="08BF0089"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7" w:anchor="page=7" w:history="1">
              <w:r w:rsidRPr="00750FAA">
                <w:rPr>
                  <w:rStyle w:val="Hyperlink"/>
                  <w:sz w:val="18"/>
                  <w:szCs w:val="18"/>
                </w:rPr>
                <w:t>Resolución 71 – Meta Estratégica 4 (Rev. Antalya, 2006)</w:t>
              </w:r>
            </w:hyperlink>
            <w:r w:rsidRPr="00750FAA">
              <w:rPr>
                <w:sz w:val="18"/>
                <w:szCs w:val="18"/>
              </w:rPr>
              <w:t xml:space="preserve"> de la PP</w:t>
            </w:r>
          </w:p>
          <w:p w14:paraId="22843747"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8" w:history="1">
              <w:r w:rsidRPr="00750FAA">
                <w:rPr>
                  <w:rStyle w:val="Hyperlink"/>
                  <w:sz w:val="18"/>
                  <w:szCs w:val="18"/>
                </w:rPr>
                <w:t>Comisión de Estudio 1 del UIT-D</w:t>
              </w:r>
            </w:hyperlink>
          </w:p>
        </w:tc>
      </w:tr>
      <w:tr w:rsidR="00703EB6" w:rsidRPr="00750FAA" w14:paraId="6A753C3D" w14:textId="77777777" w:rsidTr="00703EB6">
        <w:tc>
          <w:tcPr>
            <w:tcW w:w="561" w:type="dxa"/>
          </w:tcPr>
          <w:p w14:paraId="29D1A823" w14:textId="77777777" w:rsidR="00703EB6" w:rsidRPr="00750FAA" w:rsidRDefault="00703EB6" w:rsidP="00703EB6">
            <w:pPr>
              <w:pStyle w:val="Tabletext"/>
              <w:spacing w:before="40" w:after="40"/>
              <w:jc w:val="center"/>
              <w:rPr>
                <w:sz w:val="18"/>
                <w:szCs w:val="18"/>
              </w:rPr>
            </w:pPr>
            <w:r w:rsidRPr="00750FAA">
              <w:rPr>
                <w:sz w:val="18"/>
                <w:szCs w:val="18"/>
              </w:rPr>
              <w:t>6</w:t>
            </w:r>
          </w:p>
        </w:tc>
        <w:tc>
          <w:tcPr>
            <w:tcW w:w="3402" w:type="dxa"/>
          </w:tcPr>
          <w:p w14:paraId="6B2C0115" w14:textId="77777777" w:rsidR="00703EB6" w:rsidRPr="00750FAA" w:rsidRDefault="00703EB6" w:rsidP="00703EB6">
            <w:pPr>
              <w:pStyle w:val="Tabletext"/>
              <w:spacing w:before="40" w:after="40"/>
              <w:rPr>
                <w:sz w:val="18"/>
                <w:szCs w:val="18"/>
              </w:rPr>
            </w:pPr>
            <w:r w:rsidRPr="00750FAA">
              <w:rPr>
                <w:sz w:val="18"/>
                <w:szCs w:val="18"/>
              </w:rPr>
              <w:t>Combate eficaz contra el correo basura</w:t>
            </w:r>
          </w:p>
        </w:tc>
        <w:tc>
          <w:tcPr>
            <w:tcW w:w="5329" w:type="dxa"/>
          </w:tcPr>
          <w:p w14:paraId="12326F94"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r w:rsidR="00A74B94" w:rsidRPr="00750FAA">
              <w:fldChar w:fldCharType="begin"/>
            </w:r>
            <w:r w:rsidR="00A74B94" w:rsidRPr="00750FAA">
              <w:instrText xml:space="preserve"> HYPERLINK "http://www.itu.int/wsis/docs2/tunis/off/6rev1.html" </w:instrText>
            </w:r>
            <w:r w:rsidR="00A74B94" w:rsidRPr="00750FAA">
              <w:fldChar w:fldCharType="separate"/>
            </w:r>
            <w:r w:rsidRPr="00750FAA">
              <w:rPr>
                <w:rStyle w:val="Hyperlink"/>
                <w:sz w:val="18"/>
                <w:szCs w:val="18"/>
              </w:rPr>
              <w:t xml:space="preserve">Facilitador Principal de la Línea de Acción C5 de la CMSI </w:t>
            </w:r>
            <w:r w:rsidR="00F4661B" w:rsidRPr="00750FAA">
              <w:rPr>
                <w:rStyle w:val="Hyperlink"/>
                <w:sz w:val="18"/>
                <w:szCs w:val="18"/>
              </w:rPr>
              <w:t>(Túnez,</w:t>
            </w:r>
            <w:ins w:id="1683" w:author="Martinez Romera, Angel" w:date="2019-08-08T16:21:00Z">
              <w:r w:rsidR="00F4661B" w:rsidRPr="00750FAA">
                <w:rPr>
                  <w:rStyle w:val="Hyperlink"/>
                  <w:sz w:val="18"/>
                  <w:szCs w:val="18"/>
                </w:rPr>
                <w:t> </w:t>
              </w:r>
            </w:ins>
            <w:r w:rsidR="00F4661B" w:rsidRPr="00750FAA">
              <w:rPr>
                <w:rStyle w:val="Hyperlink"/>
                <w:sz w:val="18"/>
                <w:szCs w:val="18"/>
              </w:rPr>
              <w:t>2005)</w:t>
            </w:r>
            <w:r w:rsidR="00A74B94" w:rsidRPr="00750FAA">
              <w:rPr>
                <w:rStyle w:val="Hyperlink"/>
                <w:sz w:val="18"/>
                <w:szCs w:val="18"/>
              </w:rPr>
              <w:fldChar w:fldCharType="end"/>
            </w:r>
          </w:p>
          <w:p w14:paraId="33EF3870"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49" w:anchor="page=4" w:history="1">
              <w:r w:rsidRPr="00750FAA">
                <w:rPr>
                  <w:rStyle w:val="Hyperlink"/>
                  <w:sz w:val="18"/>
                  <w:szCs w:val="18"/>
                </w:rPr>
                <w:t>Resolución 130 (Rev. Antalya, 2006)</w:t>
              </w:r>
            </w:hyperlink>
            <w:r w:rsidRPr="00750FAA">
              <w:rPr>
                <w:sz w:val="18"/>
                <w:szCs w:val="18"/>
              </w:rPr>
              <w:t xml:space="preserve"> de la PP</w:t>
            </w:r>
          </w:p>
          <w:p w14:paraId="7B54F8F3"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0" w:anchor="page=1" w:history="1">
              <w:r w:rsidRPr="00750FAA">
                <w:rPr>
                  <w:rStyle w:val="Hyperlink"/>
                  <w:sz w:val="18"/>
                  <w:szCs w:val="18"/>
                </w:rPr>
                <w:t>Programa 3</w:t>
              </w:r>
            </w:hyperlink>
            <w:r w:rsidRPr="00750FAA">
              <w:rPr>
                <w:sz w:val="18"/>
                <w:szCs w:val="18"/>
              </w:rPr>
              <w:t>,</w:t>
            </w:r>
            <w:ins w:id="1684" w:author="Martinez Romera, Angel" w:date="2019-08-08T16:23:00Z">
              <w:r w:rsidR="00F4661B" w:rsidRPr="00750FAA">
                <w:t xml:space="preserve"> </w:t>
              </w:r>
            </w:ins>
            <w:hyperlink r:id="rId251" w:anchor="page=3" w:history="1">
              <w:r w:rsidRPr="00750FAA">
                <w:rPr>
                  <w:rStyle w:val="Hyperlink"/>
                  <w:sz w:val="18"/>
                  <w:szCs w:val="18"/>
                </w:rPr>
                <w:t>Resolución 45 (Rev. Doha, 2006)</w:t>
              </w:r>
            </w:hyperlink>
            <w:r w:rsidRPr="00750FAA">
              <w:rPr>
                <w:sz w:val="18"/>
                <w:szCs w:val="18"/>
              </w:rPr>
              <w:t xml:space="preserve"> de la CMDT</w:t>
            </w:r>
          </w:p>
          <w:p w14:paraId="05DF816F" w14:textId="77777777" w:rsidR="00703EB6" w:rsidRPr="00750FAA" w:rsidRDefault="00703EB6" w:rsidP="00F4661B">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2" w:anchor="page=4" w:history="1">
              <w:r w:rsidRPr="00750FAA">
                <w:rPr>
                  <w:rStyle w:val="Hyperlink"/>
                  <w:sz w:val="18"/>
                  <w:szCs w:val="18"/>
                </w:rPr>
                <w:t>Resoluciones 50</w:t>
              </w:r>
            </w:hyperlink>
            <w:r w:rsidRPr="00750FAA">
              <w:rPr>
                <w:sz w:val="18"/>
                <w:szCs w:val="18"/>
              </w:rPr>
              <w:t>,</w:t>
            </w:r>
            <w:ins w:id="1685" w:author="Martinez Romera, Angel" w:date="2019-08-08T16:23:00Z">
              <w:r w:rsidR="00F4661B" w:rsidRPr="00750FAA">
                <w:rPr>
                  <w:sz w:val="18"/>
                  <w:szCs w:val="18"/>
                </w:rPr>
                <w:t xml:space="preserve"> </w:t>
              </w:r>
            </w:ins>
            <w:hyperlink r:id="rId253" w:anchor="page=4" w:history="1">
              <w:r w:rsidRPr="00750FAA">
                <w:rPr>
                  <w:rStyle w:val="Hyperlink"/>
                  <w:sz w:val="18"/>
                  <w:szCs w:val="18"/>
                </w:rPr>
                <w:t>52 (Rev. Johannesburgo, 2008)</w:t>
              </w:r>
            </w:hyperlink>
            <w:r w:rsidRPr="00750FAA">
              <w:rPr>
                <w:sz w:val="18"/>
                <w:szCs w:val="18"/>
              </w:rPr>
              <w:t xml:space="preserve"> de la AMNT</w:t>
            </w:r>
          </w:p>
        </w:tc>
      </w:tr>
      <w:tr w:rsidR="00703EB6" w:rsidRPr="00750FAA" w14:paraId="3E9AC9E0" w14:textId="77777777" w:rsidTr="00703EB6">
        <w:tc>
          <w:tcPr>
            <w:tcW w:w="561" w:type="dxa"/>
          </w:tcPr>
          <w:p w14:paraId="2E94E3DA" w14:textId="77777777" w:rsidR="00703EB6" w:rsidRPr="00750FAA" w:rsidRDefault="00703EB6" w:rsidP="009D5B74">
            <w:pPr>
              <w:pStyle w:val="Tabletext"/>
              <w:spacing w:before="40" w:after="40"/>
              <w:jc w:val="center"/>
              <w:rPr>
                <w:sz w:val="18"/>
                <w:szCs w:val="18"/>
              </w:rPr>
            </w:pPr>
            <w:r w:rsidRPr="00750FAA">
              <w:rPr>
                <w:sz w:val="18"/>
                <w:szCs w:val="18"/>
              </w:rPr>
              <w:t>7</w:t>
            </w:r>
          </w:p>
        </w:tc>
        <w:tc>
          <w:tcPr>
            <w:tcW w:w="3402" w:type="dxa"/>
          </w:tcPr>
          <w:p w14:paraId="20F5E70E" w14:textId="77777777" w:rsidR="00703EB6" w:rsidRPr="00750FAA" w:rsidRDefault="00703EB6" w:rsidP="009D5B74">
            <w:pPr>
              <w:pStyle w:val="Tabletext"/>
              <w:spacing w:before="40" w:after="40"/>
              <w:rPr>
                <w:sz w:val="18"/>
                <w:szCs w:val="18"/>
              </w:rPr>
            </w:pPr>
            <w:r w:rsidRPr="00750FAA">
              <w:rPr>
                <w:sz w:val="18"/>
                <w:szCs w:val="18"/>
              </w:rPr>
              <w:t>Cuestiones pertenecientes al uso correcto y erróneo de Internet</w:t>
            </w:r>
          </w:p>
        </w:tc>
        <w:tc>
          <w:tcPr>
            <w:tcW w:w="5329" w:type="dxa"/>
          </w:tcPr>
          <w:p w14:paraId="14ADDB28"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r w:rsidR="00A74B94" w:rsidRPr="00750FAA">
              <w:fldChar w:fldCharType="begin"/>
            </w:r>
            <w:r w:rsidR="00A74B94" w:rsidRPr="00750FAA">
              <w:instrText xml:space="preserve"> HYPERLINK "http://www.itu.int/wsis/docs2/tunis/off/6rev1.html" </w:instrText>
            </w:r>
            <w:r w:rsidR="00A74B94" w:rsidRPr="00750FAA">
              <w:fldChar w:fldCharType="separate"/>
            </w:r>
            <w:r w:rsidRPr="00750FAA">
              <w:rPr>
                <w:rStyle w:val="Hyperlink"/>
                <w:sz w:val="18"/>
                <w:szCs w:val="18"/>
              </w:rPr>
              <w:t xml:space="preserve">Facilitador Principal de la Línea de Acción C5 de la CMSI </w:t>
            </w:r>
            <w:r w:rsidR="00F4661B" w:rsidRPr="00750FAA">
              <w:rPr>
                <w:rStyle w:val="Hyperlink"/>
                <w:sz w:val="18"/>
                <w:szCs w:val="18"/>
              </w:rPr>
              <w:t>(Túnez,</w:t>
            </w:r>
            <w:ins w:id="1686" w:author="Martinez Romera, Angel" w:date="2019-08-08T16:21:00Z">
              <w:r w:rsidR="00F4661B" w:rsidRPr="00750FAA">
                <w:rPr>
                  <w:rStyle w:val="Hyperlink"/>
                  <w:sz w:val="18"/>
                  <w:szCs w:val="18"/>
                </w:rPr>
                <w:t> </w:t>
              </w:r>
            </w:ins>
            <w:r w:rsidR="00F4661B" w:rsidRPr="00750FAA">
              <w:rPr>
                <w:rStyle w:val="Hyperlink"/>
                <w:sz w:val="18"/>
                <w:szCs w:val="18"/>
              </w:rPr>
              <w:t>2005)</w:t>
            </w:r>
            <w:r w:rsidR="00A74B94" w:rsidRPr="00750FAA">
              <w:rPr>
                <w:rStyle w:val="Hyperlink"/>
                <w:sz w:val="18"/>
                <w:szCs w:val="18"/>
              </w:rPr>
              <w:fldChar w:fldCharType="end"/>
            </w:r>
          </w:p>
          <w:p w14:paraId="6CBD438D"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4" w:anchor="page=2" w:history="1">
              <w:r w:rsidRPr="00750FAA">
                <w:rPr>
                  <w:rStyle w:val="Hyperlink"/>
                  <w:sz w:val="18"/>
                  <w:szCs w:val="18"/>
                </w:rPr>
                <w:t>Resolución 1282</w:t>
              </w:r>
            </w:hyperlink>
            <w:r w:rsidRPr="00750FAA">
              <w:rPr>
                <w:sz w:val="18"/>
                <w:szCs w:val="18"/>
              </w:rPr>
              <w:t xml:space="preserve"> (Mod. 2008)</w:t>
            </w:r>
          </w:p>
          <w:p w14:paraId="33D57701"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5" w:anchor="page=1" w:history="1">
              <w:r w:rsidRPr="00750FAA">
                <w:rPr>
                  <w:rStyle w:val="Hyperlink"/>
                  <w:sz w:val="18"/>
                  <w:szCs w:val="18"/>
                </w:rPr>
                <w:t>Programa 3 (Rev. Doha, 2006)</w:t>
              </w:r>
            </w:hyperlink>
            <w:r w:rsidRPr="00750FAA">
              <w:rPr>
                <w:sz w:val="18"/>
                <w:szCs w:val="18"/>
              </w:rPr>
              <w:t xml:space="preserve"> de la CMDT</w:t>
            </w:r>
          </w:p>
          <w:p w14:paraId="1F4321BB"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6" w:anchor="page=4" w:history="1">
              <w:r w:rsidRPr="00750FAA">
                <w:rPr>
                  <w:rStyle w:val="Hyperlink"/>
                  <w:sz w:val="18"/>
                  <w:szCs w:val="18"/>
                </w:rPr>
                <w:t>Resolución 130 (Rev. Antalya, 2006)</w:t>
              </w:r>
            </w:hyperlink>
            <w:r w:rsidRPr="00750FAA">
              <w:rPr>
                <w:sz w:val="18"/>
                <w:szCs w:val="18"/>
              </w:rPr>
              <w:t xml:space="preserve"> de la PP</w:t>
            </w:r>
          </w:p>
          <w:p w14:paraId="6D71B788" w14:textId="77777777" w:rsidR="00703EB6" w:rsidRPr="00750FAA" w:rsidRDefault="00703EB6" w:rsidP="009D5B74">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7" w:anchor="page=4" w:history="1">
              <w:r w:rsidRPr="00750FAA">
                <w:rPr>
                  <w:rStyle w:val="Hyperlink"/>
                  <w:sz w:val="18"/>
                  <w:szCs w:val="18"/>
                </w:rPr>
                <w:t>Resoluciones 50</w:t>
              </w:r>
            </w:hyperlink>
            <w:r w:rsidRPr="00750FAA">
              <w:rPr>
                <w:sz w:val="18"/>
                <w:szCs w:val="18"/>
              </w:rPr>
              <w:t xml:space="preserve">, </w:t>
            </w:r>
            <w:hyperlink r:id="rId258" w:anchor="page=4" w:history="1">
              <w:r w:rsidRPr="00750FAA">
                <w:rPr>
                  <w:rStyle w:val="Hyperlink"/>
                  <w:sz w:val="18"/>
                  <w:szCs w:val="18"/>
                </w:rPr>
                <w:t>52 (Rev. Johannesburgo, 2008)</w:t>
              </w:r>
            </w:hyperlink>
            <w:r w:rsidRPr="00750FAA">
              <w:rPr>
                <w:sz w:val="18"/>
                <w:szCs w:val="18"/>
              </w:rPr>
              <w:t xml:space="preserve"> de la AMNT</w:t>
            </w:r>
          </w:p>
        </w:tc>
      </w:tr>
      <w:tr w:rsidR="00703EB6" w:rsidRPr="00750FAA" w14:paraId="6D88422F" w14:textId="77777777" w:rsidTr="00703EB6">
        <w:tc>
          <w:tcPr>
            <w:tcW w:w="561" w:type="dxa"/>
          </w:tcPr>
          <w:p w14:paraId="533F7EC0" w14:textId="77777777" w:rsidR="00703EB6" w:rsidRPr="00750FAA" w:rsidRDefault="00703EB6" w:rsidP="00A45C37">
            <w:pPr>
              <w:pStyle w:val="Tabletext"/>
              <w:keepNext/>
              <w:keepLines/>
              <w:spacing w:before="40" w:after="40"/>
              <w:jc w:val="center"/>
              <w:rPr>
                <w:sz w:val="18"/>
                <w:szCs w:val="18"/>
              </w:rPr>
            </w:pPr>
            <w:r w:rsidRPr="00750FAA">
              <w:rPr>
                <w:sz w:val="18"/>
                <w:szCs w:val="18"/>
              </w:rPr>
              <w:t>8</w:t>
            </w:r>
          </w:p>
        </w:tc>
        <w:tc>
          <w:tcPr>
            <w:tcW w:w="3402" w:type="dxa"/>
          </w:tcPr>
          <w:p w14:paraId="45EE6690" w14:textId="77777777" w:rsidR="00703EB6" w:rsidRPr="00750FAA" w:rsidRDefault="00703EB6" w:rsidP="00A45C37">
            <w:pPr>
              <w:pStyle w:val="Tabletext"/>
              <w:keepNext/>
              <w:keepLines/>
              <w:spacing w:before="40" w:after="40"/>
              <w:jc w:val="left"/>
              <w:rPr>
                <w:sz w:val="18"/>
                <w:szCs w:val="18"/>
              </w:rPr>
            </w:pPr>
            <w:r w:rsidRPr="00750FAA">
              <w:rPr>
                <w:sz w:val="18"/>
                <w:szCs w:val="18"/>
              </w:rPr>
              <w:t>Disponibilidad, asequibilidad, fiabilidad y calidad de servicio, particularmente en el mundo en desarrollo</w:t>
            </w:r>
          </w:p>
        </w:tc>
        <w:tc>
          <w:tcPr>
            <w:tcW w:w="5329" w:type="dxa"/>
          </w:tcPr>
          <w:p w14:paraId="65E181D8" w14:textId="77777777" w:rsidR="00703EB6" w:rsidRPr="00750FAA" w:rsidRDefault="00703EB6" w:rsidP="00F4661B">
            <w:pPr>
              <w:pStyle w:val="Tabletext"/>
              <w:keepNext/>
              <w:keepLines/>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r w:rsidR="00A74B94" w:rsidRPr="00750FAA">
              <w:fldChar w:fldCharType="begin"/>
            </w:r>
            <w:r w:rsidR="00A74B94" w:rsidRPr="00750FAA">
              <w:instrText xml:space="preserve"> HYPERLINK "http://www.itu.int/wsis/docs2/tunis/off/6rev1.html" </w:instrText>
            </w:r>
            <w:r w:rsidR="00A74B94" w:rsidRPr="00750FAA">
              <w:fldChar w:fldCharType="separate"/>
            </w:r>
            <w:r w:rsidRPr="00750FAA">
              <w:rPr>
                <w:rStyle w:val="Hyperlink"/>
                <w:sz w:val="18"/>
                <w:szCs w:val="18"/>
              </w:rPr>
              <w:t xml:space="preserve">Facilitador Principal de la Línea de Acción C2 de la CMSI </w:t>
            </w:r>
            <w:r w:rsidR="00F4661B" w:rsidRPr="00750FAA">
              <w:rPr>
                <w:rStyle w:val="Hyperlink"/>
                <w:sz w:val="18"/>
                <w:szCs w:val="18"/>
              </w:rPr>
              <w:t>(Túnez,</w:t>
            </w:r>
            <w:ins w:id="1687" w:author="Martinez Romera, Angel" w:date="2019-08-08T16:21:00Z">
              <w:r w:rsidR="00F4661B" w:rsidRPr="00750FAA">
                <w:rPr>
                  <w:rStyle w:val="Hyperlink"/>
                  <w:sz w:val="18"/>
                  <w:szCs w:val="18"/>
                </w:rPr>
                <w:t> </w:t>
              </w:r>
            </w:ins>
            <w:r w:rsidR="00F4661B" w:rsidRPr="00750FAA">
              <w:rPr>
                <w:rStyle w:val="Hyperlink"/>
                <w:sz w:val="18"/>
                <w:szCs w:val="18"/>
              </w:rPr>
              <w:t>2005)</w:t>
            </w:r>
            <w:r w:rsidR="00A74B94" w:rsidRPr="00750FAA">
              <w:rPr>
                <w:rStyle w:val="Hyperlink"/>
                <w:sz w:val="18"/>
                <w:szCs w:val="18"/>
              </w:rPr>
              <w:fldChar w:fldCharType="end"/>
            </w:r>
          </w:p>
          <w:p w14:paraId="173F2C04" w14:textId="77777777" w:rsidR="00703EB6" w:rsidRPr="00750FAA" w:rsidRDefault="00703EB6" w:rsidP="00A45C37">
            <w:pPr>
              <w:pStyle w:val="Tabletext"/>
              <w:keepNext/>
              <w:keepLines/>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59" w:anchor="page=2" w:history="1">
              <w:r w:rsidRPr="00750FAA">
                <w:rPr>
                  <w:rStyle w:val="Hyperlink"/>
                  <w:sz w:val="18"/>
                  <w:szCs w:val="18"/>
                </w:rPr>
                <w:t>Resolución 1282</w:t>
              </w:r>
            </w:hyperlink>
            <w:r w:rsidRPr="00750FAA">
              <w:rPr>
                <w:sz w:val="18"/>
                <w:szCs w:val="18"/>
              </w:rPr>
              <w:t xml:space="preserve"> (Mod. 2008)</w:t>
            </w:r>
          </w:p>
        </w:tc>
      </w:tr>
      <w:tr w:rsidR="00703EB6" w:rsidRPr="00750FAA" w14:paraId="5FBDF996" w14:textId="77777777" w:rsidTr="00703EB6">
        <w:tc>
          <w:tcPr>
            <w:tcW w:w="561" w:type="dxa"/>
          </w:tcPr>
          <w:p w14:paraId="1F5FEFC6" w14:textId="77777777" w:rsidR="00703EB6" w:rsidRPr="00750FAA" w:rsidRDefault="00703EB6" w:rsidP="009D5B74">
            <w:pPr>
              <w:pStyle w:val="Tabletext"/>
              <w:keepNext/>
              <w:keepLines/>
              <w:spacing w:before="40" w:after="40"/>
              <w:jc w:val="center"/>
              <w:rPr>
                <w:sz w:val="18"/>
                <w:szCs w:val="18"/>
              </w:rPr>
            </w:pPr>
            <w:r w:rsidRPr="00750FAA">
              <w:rPr>
                <w:sz w:val="18"/>
                <w:szCs w:val="18"/>
              </w:rPr>
              <w:t>9</w:t>
            </w:r>
          </w:p>
        </w:tc>
        <w:tc>
          <w:tcPr>
            <w:tcW w:w="3402" w:type="dxa"/>
          </w:tcPr>
          <w:p w14:paraId="3E7E4B95" w14:textId="77777777" w:rsidR="00703EB6" w:rsidRPr="00750FAA" w:rsidRDefault="00703EB6" w:rsidP="009D5B74">
            <w:pPr>
              <w:pStyle w:val="Tabletext"/>
              <w:keepNext/>
              <w:keepLines/>
              <w:spacing w:before="40" w:after="40"/>
              <w:jc w:val="left"/>
              <w:rPr>
                <w:sz w:val="18"/>
                <w:szCs w:val="18"/>
              </w:rPr>
            </w:pPr>
            <w:r w:rsidRPr="00750FAA">
              <w:rPr>
                <w:sz w:val="18"/>
                <w:szCs w:val="18"/>
              </w:rPr>
              <w:t>Contribución a la creación de capacidades para la Gobernanza de Internet en los países en desarrollo</w:t>
            </w:r>
          </w:p>
        </w:tc>
        <w:tc>
          <w:tcPr>
            <w:tcW w:w="5329" w:type="dxa"/>
          </w:tcPr>
          <w:p w14:paraId="0E266601" w14:textId="77777777" w:rsidR="00703EB6" w:rsidRPr="00750FAA" w:rsidRDefault="00703EB6" w:rsidP="009D5B74">
            <w:pPr>
              <w:pStyle w:val="Tabletext"/>
              <w:keepNext/>
              <w:keepLines/>
              <w:tabs>
                <w:tab w:val="left" w:pos="284"/>
                <w:tab w:val="left" w:pos="454"/>
              </w:tabs>
              <w:spacing w:before="40" w:after="40"/>
              <w:rPr>
                <w:sz w:val="18"/>
                <w:szCs w:val="18"/>
              </w:rPr>
            </w:pPr>
            <w:r w:rsidRPr="00750FAA">
              <w:rPr>
                <w:sz w:val="18"/>
                <w:szCs w:val="18"/>
              </w:rPr>
              <w:t>•</w:t>
            </w:r>
            <w:r w:rsidRPr="00750FAA">
              <w:rPr>
                <w:sz w:val="18"/>
                <w:szCs w:val="18"/>
              </w:rPr>
              <w:tab/>
            </w:r>
            <w:hyperlink r:id="rId260" w:history="1">
              <w:r w:rsidRPr="00750FAA">
                <w:rPr>
                  <w:rStyle w:val="Hyperlink"/>
                  <w:sz w:val="18"/>
                  <w:szCs w:val="18"/>
                </w:rPr>
                <w:t>Resoluciones 17</w:t>
              </w:r>
            </w:hyperlink>
            <w:r w:rsidRPr="00750FAA">
              <w:rPr>
                <w:sz w:val="18"/>
                <w:szCs w:val="18"/>
              </w:rPr>
              <w:t xml:space="preserve">, </w:t>
            </w:r>
            <w:hyperlink r:id="rId261" w:history="1">
              <w:r w:rsidRPr="00750FAA">
                <w:rPr>
                  <w:rStyle w:val="Hyperlink"/>
                  <w:sz w:val="18"/>
                  <w:szCs w:val="18"/>
                </w:rPr>
                <w:t>20 (Rev. Doha, 2006)</w:t>
              </w:r>
            </w:hyperlink>
            <w:r w:rsidRPr="00750FAA">
              <w:rPr>
                <w:sz w:val="18"/>
                <w:szCs w:val="18"/>
              </w:rPr>
              <w:t xml:space="preserve"> de la CMDT</w:t>
            </w:r>
          </w:p>
          <w:p w14:paraId="7223E3CA" w14:textId="77777777" w:rsidR="00703EB6" w:rsidRPr="00750FAA" w:rsidRDefault="00703EB6" w:rsidP="009D5B74">
            <w:pPr>
              <w:pStyle w:val="Tabletext"/>
              <w:keepNext/>
              <w:keepLines/>
              <w:tabs>
                <w:tab w:val="left" w:pos="284"/>
                <w:tab w:val="left" w:pos="454"/>
              </w:tabs>
              <w:spacing w:before="40" w:after="40"/>
              <w:rPr>
                <w:sz w:val="18"/>
                <w:szCs w:val="18"/>
              </w:rPr>
            </w:pPr>
            <w:r w:rsidRPr="00750FAA">
              <w:rPr>
                <w:sz w:val="18"/>
                <w:szCs w:val="18"/>
              </w:rPr>
              <w:t>•</w:t>
            </w:r>
            <w:r w:rsidRPr="00750FAA">
              <w:rPr>
                <w:sz w:val="18"/>
                <w:szCs w:val="18"/>
              </w:rPr>
              <w:tab/>
            </w:r>
            <w:hyperlink r:id="rId262" w:history="1">
              <w:r w:rsidRPr="00750FAA">
                <w:rPr>
                  <w:rStyle w:val="Hyperlink"/>
                  <w:sz w:val="18"/>
                  <w:szCs w:val="18"/>
                </w:rPr>
                <w:t>Programa 3 del UIT-D</w:t>
              </w:r>
            </w:hyperlink>
            <w:r w:rsidRPr="00750FAA">
              <w:rPr>
                <w:sz w:val="18"/>
                <w:szCs w:val="18"/>
              </w:rPr>
              <w:t xml:space="preserve">, </w:t>
            </w:r>
            <w:hyperlink r:id="rId263" w:history="1">
              <w:r w:rsidRPr="00750FAA">
                <w:rPr>
                  <w:rStyle w:val="Hyperlink"/>
                  <w:sz w:val="18"/>
                  <w:szCs w:val="18"/>
                </w:rPr>
                <w:t>Programa 5 del UIT-D</w:t>
              </w:r>
            </w:hyperlink>
          </w:p>
          <w:p w14:paraId="65E6BBC2" w14:textId="77777777" w:rsidR="00703EB6" w:rsidRPr="00750FAA" w:rsidRDefault="00703EB6" w:rsidP="009D5B74">
            <w:pPr>
              <w:pStyle w:val="Tabletext"/>
              <w:keepNext/>
              <w:keepLines/>
              <w:tabs>
                <w:tab w:val="left" w:pos="284"/>
                <w:tab w:val="left" w:pos="454"/>
              </w:tabs>
              <w:spacing w:before="40" w:after="40"/>
              <w:rPr>
                <w:sz w:val="18"/>
                <w:szCs w:val="18"/>
              </w:rPr>
            </w:pPr>
            <w:r w:rsidRPr="00750FAA">
              <w:rPr>
                <w:sz w:val="18"/>
                <w:szCs w:val="18"/>
              </w:rPr>
              <w:t>•</w:t>
            </w:r>
            <w:r w:rsidRPr="00750FAA">
              <w:rPr>
                <w:sz w:val="18"/>
                <w:szCs w:val="18"/>
              </w:rPr>
              <w:tab/>
            </w:r>
            <w:hyperlink r:id="rId264" w:anchor="page=3" w:history="1">
              <w:r w:rsidRPr="00750FAA">
                <w:rPr>
                  <w:rStyle w:val="Hyperlink"/>
                  <w:sz w:val="18"/>
                  <w:szCs w:val="18"/>
                </w:rPr>
                <w:t>Resolución 64 (Rev. Johannesburgo, 2008)</w:t>
              </w:r>
            </w:hyperlink>
            <w:r w:rsidRPr="00750FAA">
              <w:rPr>
                <w:sz w:val="18"/>
                <w:szCs w:val="18"/>
              </w:rPr>
              <w:t xml:space="preserve"> de la AMNT</w:t>
            </w:r>
          </w:p>
        </w:tc>
      </w:tr>
      <w:tr w:rsidR="00703EB6" w:rsidRPr="00750FAA" w14:paraId="0163818F" w14:textId="77777777" w:rsidTr="00703EB6">
        <w:tc>
          <w:tcPr>
            <w:tcW w:w="561" w:type="dxa"/>
          </w:tcPr>
          <w:p w14:paraId="161CCFDA" w14:textId="77777777" w:rsidR="00703EB6" w:rsidRPr="00750FAA" w:rsidRDefault="00703EB6" w:rsidP="00703EB6">
            <w:pPr>
              <w:pStyle w:val="Tabletext"/>
              <w:spacing w:before="40" w:after="40"/>
              <w:jc w:val="center"/>
              <w:rPr>
                <w:sz w:val="18"/>
                <w:szCs w:val="18"/>
              </w:rPr>
            </w:pPr>
            <w:r w:rsidRPr="00750FAA">
              <w:rPr>
                <w:sz w:val="18"/>
                <w:szCs w:val="18"/>
              </w:rPr>
              <w:t>10</w:t>
            </w:r>
          </w:p>
        </w:tc>
        <w:tc>
          <w:tcPr>
            <w:tcW w:w="3402" w:type="dxa"/>
          </w:tcPr>
          <w:p w14:paraId="6A5EA84C" w14:textId="77777777" w:rsidR="00703EB6" w:rsidRPr="00750FAA" w:rsidRDefault="00703EB6" w:rsidP="00703EB6">
            <w:pPr>
              <w:pStyle w:val="Tabletext"/>
              <w:spacing w:before="40" w:after="40"/>
              <w:jc w:val="left"/>
              <w:rPr>
                <w:sz w:val="18"/>
                <w:szCs w:val="18"/>
              </w:rPr>
            </w:pPr>
            <w:r w:rsidRPr="00750FAA">
              <w:rPr>
                <w:sz w:val="18"/>
                <w:szCs w:val="18"/>
              </w:rPr>
              <w:t>Aspectos de Internet relacionados con el desarrollo</w:t>
            </w:r>
          </w:p>
        </w:tc>
        <w:tc>
          <w:tcPr>
            <w:tcW w:w="5329" w:type="dxa"/>
          </w:tcPr>
          <w:p w14:paraId="4C6B5E19"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65" w:history="1">
              <w:r w:rsidRPr="00750FAA">
                <w:rPr>
                  <w:rStyle w:val="Hyperlink"/>
                  <w:sz w:val="18"/>
                  <w:szCs w:val="18"/>
                </w:rPr>
                <w:t>Resoluciones 17</w:t>
              </w:r>
            </w:hyperlink>
            <w:r w:rsidRPr="00750FAA">
              <w:rPr>
                <w:sz w:val="18"/>
                <w:szCs w:val="18"/>
              </w:rPr>
              <w:t xml:space="preserve">, </w:t>
            </w:r>
            <w:hyperlink r:id="rId266" w:history="1">
              <w:r w:rsidRPr="00750FAA">
                <w:rPr>
                  <w:rStyle w:val="Hyperlink"/>
                  <w:sz w:val="18"/>
                  <w:szCs w:val="18"/>
                </w:rPr>
                <w:t>20 (Rev. Doha, 2006)</w:t>
              </w:r>
            </w:hyperlink>
            <w:r w:rsidRPr="00750FAA">
              <w:rPr>
                <w:sz w:val="18"/>
                <w:szCs w:val="18"/>
              </w:rPr>
              <w:t xml:space="preserve"> de la CMDT</w:t>
            </w:r>
          </w:p>
          <w:p w14:paraId="4E05D3E7" w14:textId="77777777" w:rsidR="00703EB6" w:rsidRPr="00750FAA" w:rsidRDefault="00703EB6" w:rsidP="00703EB6">
            <w:pPr>
              <w:pStyle w:val="Tabletext"/>
              <w:tabs>
                <w:tab w:val="left" w:pos="284"/>
                <w:tab w:val="left" w:pos="454"/>
              </w:tabs>
              <w:spacing w:before="40" w:after="40"/>
              <w:ind w:hanging="454"/>
              <w:rPr>
                <w:sz w:val="18"/>
                <w:szCs w:val="18"/>
              </w:rPr>
            </w:pPr>
            <w:r w:rsidRPr="00750FAA">
              <w:rPr>
                <w:sz w:val="18"/>
                <w:szCs w:val="18"/>
              </w:rPr>
              <w:t>•</w:t>
            </w:r>
            <w:r w:rsidRPr="00750FAA">
              <w:rPr>
                <w:sz w:val="18"/>
                <w:szCs w:val="18"/>
              </w:rPr>
              <w:tab/>
              <w:t>•</w:t>
            </w:r>
            <w:r w:rsidRPr="00750FAA">
              <w:rPr>
                <w:sz w:val="18"/>
                <w:szCs w:val="18"/>
              </w:rPr>
              <w:tab/>
            </w:r>
            <w:hyperlink r:id="rId267" w:anchor="page=3" w:history="1">
              <w:r w:rsidRPr="00750FAA">
                <w:rPr>
                  <w:rStyle w:val="Hyperlink"/>
                  <w:sz w:val="18"/>
                  <w:szCs w:val="18"/>
                </w:rPr>
                <w:t>Resoluciones 64</w:t>
              </w:r>
            </w:hyperlink>
            <w:r w:rsidRPr="00750FAA">
              <w:rPr>
                <w:sz w:val="18"/>
                <w:szCs w:val="18"/>
              </w:rPr>
              <w:t xml:space="preserve">, </w:t>
            </w:r>
            <w:hyperlink r:id="rId268" w:anchor="page=4" w:history="1">
              <w:r w:rsidRPr="00750FAA">
                <w:rPr>
                  <w:rStyle w:val="Hyperlink"/>
                  <w:sz w:val="18"/>
                  <w:szCs w:val="18"/>
                </w:rPr>
                <w:t>75 (Rev. Johannesburgo, 2008)</w:t>
              </w:r>
            </w:hyperlink>
            <w:r w:rsidRPr="00750FAA">
              <w:rPr>
                <w:sz w:val="18"/>
                <w:szCs w:val="18"/>
              </w:rPr>
              <w:t xml:space="preserve"> de la AMNT</w:t>
            </w:r>
          </w:p>
          <w:p w14:paraId="509F1132" w14:textId="77777777" w:rsidR="00703EB6" w:rsidRPr="00750FAA" w:rsidRDefault="00703EB6" w:rsidP="00703EB6">
            <w:pPr>
              <w:pStyle w:val="Tabletext"/>
              <w:tabs>
                <w:tab w:val="left" w:pos="284"/>
                <w:tab w:val="left" w:pos="454"/>
              </w:tabs>
              <w:spacing w:before="40" w:after="40"/>
              <w:ind w:hanging="454"/>
              <w:rPr>
                <w:sz w:val="18"/>
                <w:szCs w:val="18"/>
              </w:rPr>
            </w:pPr>
            <w:r w:rsidRPr="00750FAA">
              <w:rPr>
                <w:sz w:val="18"/>
                <w:szCs w:val="18"/>
              </w:rPr>
              <w:t>•</w:t>
            </w:r>
            <w:r w:rsidRPr="00750FAA">
              <w:rPr>
                <w:sz w:val="18"/>
                <w:szCs w:val="18"/>
              </w:rPr>
              <w:tab/>
              <w:t>•</w:t>
            </w:r>
            <w:r w:rsidRPr="00750FAA">
              <w:rPr>
                <w:sz w:val="18"/>
                <w:szCs w:val="18"/>
              </w:rPr>
              <w:tab/>
            </w:r>
            <w:hyperlink r:id="rId269" w:anchor="page=4" w:history="1">
              <w:r w:rsidRPr="00750FAA">
                <w:rPr>
                  <w:rStyle w:val="Hyperlink"/>
                  <w:sz w:val="18"/>
                  <w:szCs w:val="18"/>
                </w:rPr>
                <w:t>Resoluciones 101</w:t>
              </w:r>
            </w:hyperlink>
            <w:r w:rsidRPr="00750FAA">
              <w:rPr>
                <w:sz w:val="18"/>
                <w:szCs w:val="18"/>
              </w:rPr>
              <w:t xml:space="preserve">, </w:t>
            </w:r>
            <w:hyperlink r:id="rId270" w:anchor="page=4" w:history="1">
              <w:r w:rsidRPr="00750FAA">
                <w:rPr>
                  <w:rStyle w:val="Hyperlink"/>
                  <w:sz w:val="18"/>
                  <w:szCs w:val="18"/>
                </w:rPr>
                <w:t>102</w:t>
              </w:r>
            </w:hyperlink>
            <w:r w:rsidRPr="00750FAA">
              <w:rPr>
                <w:sz w:val="18"/>
                <w:szCs w:val="18"/>
              </w:rPr>
              <w:t xml:space="preserve">, </w:t>
            </w:r>
            <w:hyperlink r:id="rId271" w:anchor="page=3" w:history="1">
              <w:r w:rsidRPr="00750FAA">
                <w:rPr>
                  <w:rStyle w:val="Hyperlink"/>
                  <w:sz w:val="18"/>
                  <w:szCs w:val="18"/>
                </w:rPr>
                <w:t>133 (Rev. Antalya, 2006)</w:t>
              </w:r>
            </w:hyperlink>
            <w:r w:rsidRPr="00750FAA">
              <w:rPr>
                <w:sz w:val="18"/>
                <w:szCs w:val="18"/>
              </w:rPr>
              <w:t xml:space="preserve"> de la PP</w:t>
            </w:r>
          </w:p>
        </w:tc>
      </w:tr>
      <w:tr w:rsidR="00703EB6" w:rsidRPr="00750FAA" w14:paraId="4FF50A7B" w14:textId="77777777" w:rsidTr="00703EB6">
        <w:tc>
          <w:tcPr>
            <w:tcW w:w="561" w:type="dxa"/>
          </w:tcPr>
          <w:p w14:paraId="616E0EFB" w14:textId="77777777" w:rsidR="00703EB6" w:rsidRPr="00750FAA" w:rsidRDefault="00703EB6" w:rsidP="00703EB6">
            <w:pPr>
              <w:pStyle w:val="Tabletext"/>
              <w:spacing w:before="40" w:after="40"/>
              <w:jc w:val="center"/>
              <w:rPr>
                <w:sz w:val="18"/>
                <w:szCs w:val="18"/>
              </w:rPr>
            </w:pPr>
            <w:r w:rsidRPr="00750FAA">
              <w:rPr>
                <w:sz w:val="18"/>
                <w:szCs w:val="18"/>
              </w:rPr>
              <w:t>11</w:t>
            </w:r>
          </w:p>
        </w:tc>
        <w:tc>
          <w:tcPr>
            <w:tcW w:w="3402" w:type="dxa"/>
          </w:tcPr>
          <w:p w14:paraId="5641B0B0" w14:textId="77777777" w:rsidR="00703EB6" w:rsidRPr="00750FAA" w:rsidRDefault="00703EB6" w:rsidP="00703EB6">
            <w:pPr>
              <w:pStyle w:val="Tabletext"/>
              <w:spacing w:before="40" w:after="40"/>
              <w:jc w:val="left"/>
              <w:rPr>
                <w:sz w:val="18"/>
                <w:szCs w:val="18"/>
              </w:rPr>
            </w:pPr>
            <w:r w:rsidRPr="00750FAA">
              <w:rPr>
                <w:sz w:val="18"/>
                <w:szCs w:val="18"/>
              </w:rPr>
              <w:t>Respeto de la privacidad y protección de datos e información personales</w:t>
            </w:r>
          </w:p>
        </w:tc>
        <w:tc>
          <w:tcPr>
            <w:tcW w:w="5329" w:type="dxa"/>
          </w:tcPr>
          <w:p w14:paraId="31243EC2"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72" w:anchor="page=4" w:history="1">
              <w:r w:rsidRPr="00750FAA">
                <w:rPr>
                  <w:rStyle w:val="Hyperlink"/>
                  <w:sz w:val="18"/>
                  <w:szCs w:val="18"/>
                </w:rPr>
                <w:t>Resolución 130 (Rev. Antalya, 2006)</w:t>
              </w:r>
            </w:hyperlink>
            <w:r w:rsidRPr="00750FAA">
              <w:rPr>
                <w:sz w:val="18"/>
                <w:szCs w:val="18"/>
              </w:rPr>
              <w:t xml:space="preserve"> de la PP</w:t>
            </w:r>
          </w:p>
          <w:p w14:paraId="568864C1"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r w:rsidR="00A74B94" w:rsidRPr="00750FAA">
              <w:fldChar w:fldCharType="begin"/>
            </w:r>
            <w:r w:rsidR="00A74B94" w:rsidRPr="00750FAA">
              <w:instrText xml:space="preserve"> HYPERLINK "http://www.itu.int/wsis/docs2/tunis/off/6rev1.html" </w:instrText>
            </w:r>
            <w:r w:rsidR="00A74B94" w:rsidRPr="00750FAA">
              <w:fldChar w:fldCharType="separate"/>
            </w:r>
            <w:r w:rsidRPr="00750FAA">
              <w:rPr>
                <w:rStyle w:val="Hyperlink"/>
                <w:sz w:val="18"/>
                <w:szCs w:val="18"/>
              </w:rPr>
              <w:t xml:space="preserve">Facilitador Principal de la Línea de Acción C5 de la CMSI </w:t>
            </w:r>
            <w:r w:rsidR="00F4661B" w:rsidRPr="00750FAA">
              <w:rPr>
                <w:rStyle w:val="Hyperlink"/>
                <w:sz w:val="18"/>
                <w:szCs w:val="18"/>
              </w:rPr>
              <w:t>(Túnez,</w:t>
            </w:r>
            <w:ins w:id="1688" w:author="Martinez Romera, Angel" w:date="2019-08-08T16:21:00Z">
              <w:r w:rsidR="00F4661B" w:rsidRPr="00750FAA">
                <w:rPr>
                  <w:rStyle w:val="Hyperlink"/>
                  <w:sz w:val="18"/>
                  <w:szCs w:val="18"/>
                </w:rPr>
                <w:t> </w:t>
              </w:r>
            </w:ins>
            <w:r w:rsidR="00F4661B" w:rsidRPr="00750FAA">
              <w:rPr>
                <w:rStyle w:val="Hyperlink"/>
                <w:sz w:val="18"/>
                <w:szCs w:val="18"/>
              </w:rPr>
              <w:t>2005)</w:t>
            </w:r>
            <w:r w:rsidR="00A74B94" w:rsidRPr="00750FAA">
              <w:rPr>
                <w:rStyle w:val="Hyperlink"/>
                <w:sz w:val="18"/>
                <w:szCs w:val="18"/>
              </w:rPr>
              <w:fldChar w:fldCharType="end"/>
            </w:r>
          </w:p>
          <w:p w14:paraId="498E1681"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73" w:anchor="page=2" w:history="1">
              <w:r w:rsidRPr="00750FAA">
                <w:rPr>
                  <w:rStyle w:val="Hyperlink"/>
                  <w:sz w:val="18"/>
                  <w:szCs w:val="18"/>
                </w:rPr>
                <w:t>Resolución 1282</w:t>
              </w:r>
            </w:hyperlink>
            <w:r w:rsidRPr="00750FAA">
              <w:rPr>
                <w:sz w:val="18"/>
                <w:szCs w:val="18"/>
              </w:rPr>
              <w:t xml:space="preserve"> (Mod. 2008)</w:t>
            </w:r>
          </w:p>
          <w:p w14:paraId="6B023D42"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4" w:anchor="page=7" w:history="1">
              <w:r w:rsidRPr="00750FAA">
                <w:rPr>
                  <w:rStyle w:val="Hyperlink"/>
                  <w:sz w:val="18"/>
                  <w:szCs w:val="18"/>
                </w:rPr>
                <w:t>Resolución 71 – Meta Estratégica 4 (Rev. Antalya, 2006)</w:t>
              </w:r>
            </w:hyperlink>
            <w:r w:rsidRPr="00750FAA">
              <w:rPr>
                <w:sz w:val="18"/>
                <w:szCs w:val="18"/>
              </w:rPr>
              <w:t xml:space="preserve"> de la PP</w:t>
            </w:r>
          </w:p>
        </w:tc>
      </w:tr>
      <w:tr w:rsidR="00703EB6" w:rsidRPr="00750FAA" w14:paraId="7F443A8D" w14:textId="77777777" w:rsidTr="00703EB6">
        <w:tc>
          <w:tcPr>
            <w:tcW w:w="561" w:type="dxa"/>
          </w:tcPr>
          <w:p w14:paraId="069FF41E" w14:textId="77777777" w:rsidR="00703EB6" w:rsidRPr="00750FAA" w:rsidRDefault="00703EB6" w:rsidP="00703EB6">
            <w:pPr>
              <w:pStyle w:val="Tabletext"/>
              <w:spacing w:before="40" w:after="40"/>
              <w:jc w:val="center"/>
              <w:rPr>
                <w:sz w:val="18"/>
                <w:szCs w:val="18"/>
              </w:rPr>
            </w:pPr>
            <w:r w:rsidRPr="00750FAA">
              <w:rPr>
                <w:sz w:val="18"/>
                <w:szCs w:val="18"/>
              </w:rPr>
              <w:t>12</w:t>
            </w:r>
          </w:p>
        </w:tc>
        <w:tc>
          <w:tcPr>
            <w:tcW w:w="3402" w:type="dxa"/>
          </w:tcPr>
          <w:p w14:paraId="4164D7CC" w14:textId="77777777" w:rsidR="00703EB6" w:rsidRPr="00750FAA" w:rsidRDefault="00703EB6" w:rsidP="00703EB6">
            <w:pPr>
              <w:pStyle w:val="Tabletext"/>
              <w:spacing w:before="40" w:after="40"/>
              <w:jc w:val="left"/>
              <w:rPr>
                <w:sz w:val="18"/>
                <w:szCs w:val="18"/>
              </w:rPr>
            </w:pPr>
            <w:r w:rsidRPr="00750FAA">
              <w:rPr>
                <w:sz w:val="18"/>
                <w:szCs w:val="18"/>
              </w:rPr>
              <w:t>Protección de los niños y jóvenes contra el abuso y la explotación</w:t>
            </w:r>
          </w:p>
        </w:tc>
        <w:tc>
          <w:tcPr>
            <w:tcW w:w="5329" w:type="dxa"/>
          </w:tcPr>
          <w:p w14:paraId="54B79017"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75" w:anchor="page=4" w:history="1">
              <w:r w:rsidRPr="00750FAA">
                <w:rPr>
                  <w:rStyle w:val="Hyperlink"/>
                  <w:sz w:val="18"/>
                  <w:szCs w:val="18"/>
                </w:rPr>
                <w:t>Resolución 130 (Rev. Antalya, 2006)</w:t>
              </w:r>
            </w:hyperlink>
            <w:r w:rsidRPr="00750FAA">
              <w:rPr>
                <w:sz w:val="18"/>
                <w:szCs w:val="18"/>
              </w:rPr>
              <w:t xml:space="preserve"> de la PP</w:t>
            </w:r>
          </w:p>
          <w:p w14:paraId="211F9A2C" w14:textId="77777777" w:rsidR="00703EB6" w:rsidRPr="00750FAA" w:rsidRDefault="00703EB6" w:rsidP="00F4661B">
            <w:pPr>
              <w:pStyle w:val="Tabletext"/>
              <w:tabs>
                <w:tab w:val="left" w:pos="284"/>
                <w:tab w:val="left" w:pos="454"/>
              </w:tabs>
              <w:spacing w:before="40" w:after="40"/>
              <w:ind w:left="284" w:hanging="284"/>
              <w:jc w:val="left"/>
              <w:rPr>
                <w:sz w:val="18"/>
                <w:szCs w:val="18"/>
              </w:rPr>
            </w:pPr>
            <w:r w:rsidRPr="00750FAA">
              <w:rPr>
                <w:sz w:val="18"/>
                <w:szCs w:val="18"/>
              </w:rPr>
              <w:t>•</w:t>
            </w:r>
            <w:r w:rsidRPr="00750FAA">
              <w:rPr>
                <w:sz w:val="18"/>
                <w:szCs w:val="18"/>
              </w:rPr>
              <w:tab/>
            </w:r>
            <w:r w:rsidR="00A74B94" w:rsidRPr="00750FAA">
              <w:fldChar w:fldCharType="begin"/>
            </w:r>
            <w:r w:rsidR="00A74B94" w:rsidRPr="00750FAA">
              <w:instrText xml:space="preserve"> HYPERLINK "http://www.itu.int/wsis/docs2/tunis/off/6rev1.html" </w:instrText>
            </w:r>
            <w:r w:rsidR="00A74B94" w:rsidRPr="00750FAA">
              <w:fldChar w:fldCharType="separate"/>
            </w:r>
            <w:r w:rsidRPr="00750FAA">
              <w:rPr>
                <w:rStyle w:val="Hyperlink"/>
                <w:sz w:val="18"/>
                <w:szCs w:val="18"/>
              </w:rPr>
              <w:t xml:space="preserve">Facilitador Principal de la Línea de Acción C5 de la CMSI </w:t>
            </w:r>
            <w:r w:rsidR="00F4661B" w:rsidRPr="00750FAA">
              <w:rPr>
                <w:rStyle w:val="Hyperlink"/>
                <w:sz w:val="18"/>
                <w:szCs w:val="18"/>
              </w:rPr>
              <w:t>(Túnez,</w:t>
            </w:r>
            <w:ins w:id="1689" w:author="Martinez Romera, Angel" w:date="2019-08-08T16:21:00Z">
              <w:r w:rsidR="00F4661B" w:rsidRPr="00750FAA">
                <w:rPr>
                  <w:rStyle w:val="Hyperlink"/>
                  <w:sz w:val="18"/>
                  <w:szCs w:val="18"/>
                </w:rPr>
                <w:t> </w:t>
              </w:r>
            </w:ins>
            <w:r w:rsidR="00F4661B" w:rsidRPr="00750FAA">
              <w:rPr>
                <w:rStyle w:val="Hyperlink"/>
                <w:sz w:val="18"/>
                <w:szCs w:val="18"/>
              </w:rPr>
              <w:t>2005)</w:t>
            </w:r>
            <w:r w:rsidRPr="00750FAA">
              <w:rPr>
                <w:rStyle w:val="Hyperlink"/>
                <w:sz w:val="18"/>
                <w:szCs w:val="18"/>
              </w:rPr>
              <w:t>)</w:t>
            </w:r>
            <w:r w:rsidR="00A74B94" w:rsidRPr="00750FAA">
              <w:rPr>
                <w:rStyle w:val="Hyperlink"/>
                <w:sz w:val="18"/>
                <w:szCs w:val="18"/>
              </w:rPr>
              <w:fldChar w:fldCharType="end"/>
            </w:r>
          </w:p>
          <w:p w14:paraId="546A5F54"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6" w:anchor="page=7" w:history="1">
              <w:r w:rsidRPr="00750FAA">
                <w:rPr>
                  <w:rStyle w:val="Hyperlink"/>
                  <w:sz w:val="18"/>
                  <w:szCs w:val="18"/>
                </w:rPr>
                <w:t>Resolución 71 – Meta Estratégica 4 (Rev. Antalya, 2006)</w:t>
              </w:r>
            </w:hyperlink>
            <w:r w:rsidRPr="00750FAA">
              <w:rPr>
                <w:sz w:val="18"/>
                <w:szCs w:val="18"/>
              </w:rPr>
              <w:t xml:space="preserve"> de la PP</w:t>
            </w:r>
          </w:p>
          <w:p w14:paraId="0FD7EF16"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77" w:anchor="page=2" w:history="1">
              <w:r w:rsidRPr="00750FAA">
                <w:rPr>
                  <w:rStyle w:val="Hyperlink"/>
                  <w:sz w:val="18"/>
                  <w:szCs w:val="18"/>
                </w:rPr>
                <w:t>Resolución 1282</w:t>
              </w:r>
            </w:hyperlink>
            <w:r w:rsidRPr="00750FAA">
              <w:rPr>
                <w:sz w:val="18"/>
                <w:szCs w:val="18"/>
              </w:rPr>
              <w:t xml:space="preserve"> (Mod. 2008)</w:t>
            </w:r>
          </w:p>
          <w:p w14:paraId="69FBE31A" w14:textId="77777777" w:rsidR="00703EB6" w:rsidRPr="00750FAA" w:rsidRDefault="00703EB6" w:rsidP="00703EB6">
            <w:pPr>
              <w:pStyle w:val="Tabletext"/>
              <w:tabs>
                <w:tab w:val="left" w:pos="284"/>
                <w:tab w:val="left" w:pos="454"/>
              </w:tabs>
              <w:spacing w:before="40" w:after="40"/>
              <w:ind w:left="284" w:hanging="284"/>
              <w:rPr>
                <w:sz w:val="18"/>
                <w:szCs w:val="18"/>
              </w:rPr>
            </w:pPr>
            <w:r w:rsidRPr="00750FAA">
              <w:rPr>
                <w:sz w:val="18"/>
                <w:szCs w:val="18"/>
              </w:rPr>
              <w:t>•</w:t>
            </w:r>
            <w:r w:rsidRPr="00750FAA">
              <w:rPr>
                <w:sz w:val="18"/>
                <w:szCs w:val="18"/>
              </w:rPr>
              <w:tab/>
            </w:r>
            <w:hyperlink r:id="rId278" w:history="1">
              <w:r w:rsidRPr="00750FAA">
                <w:rPr>
                  <w:rStyle w:val="Hyperlink"/>
                  <w:sz w:val="18"/>
                  <w:szCs w:val="18"/>
                </w:rPr>
                <w:t>Programa 3 del UIT-D</w:t>
              </w:r>
            </w:hyperlink>
            <w:r w:rsidRPr="00750FAA">
              <w:rPr>
                <w:sz w:val="18"/>
                <w:szCs w:val="18"/>
              </w:rPr>
              <w:t xml:space="preserve">, </w:t>
            </w:r>
            <w:hyperlink r:id="rId279" w:history="1">
              <w:r w:rsidRPr="00750FAA">
                <w:rPr>
                  <w:rStyle w:val="Hyperlink"/>
                  <w:sz w:val="18"/>
                  <w:szCs w:val="18"/>
                </w:rPr>
                <w:t>Comisión de Estudio 17 del UIT-T</w:t>
              </w:r>
            </w:hyperlink>
          </w:p>
        </w:tc>
      </w:tr>
      <w:tr w:rsidR="00703EB6" w:rsidRPr="00750FAA" w14:paraId="26953D17" w14:textId="77777777" w:rsidTr="00703EB6">
        <w:tc>
          <w:tcPr>
            <w:tcW w:w="561" w:type="dxa"/>
          </w:tcPr>
          <w:p w14:paraId="778738D1" w14:textId="77777777" w:rsidR="00703EB6" w:rsidRPr="00750FAA" w:rsidRDefault="00703EB6" w:rsidP="00703EB6">
            <w:pPr>
              <w:pStyle w:val="Tabletext"/>
              <w:spacing w:before="40" w:after="40"/>
              <w:jc w:val="center"/>
              <w:rPr>
                <w:sz w:val="18"/>
                <w:szCs w:val="18"/>
              </w:rPr>
            </w:pPr>
            <w:r w:rsidRPr="00750FAA">
              <w:rPr>
                <w:sz w:val="18"/>
                <w:szCs w:val="18"/>
              </w:rPr>
              <w:t>13</w:t>
            </w:r>
          </w:p>
        </w:tc>
        <w:tc>
          <w:tcPr>
            <w:tcW w:w="3402" w:type="dxa"/>
          </w:tcPr>
          <w:p w14:paraId="199BA509" w14:textId="77777777" w:rsidR="00703EB6" w:rsidRPr="00750FAA" w:rsidRDefault="00703EB6" w:rsidP="00703EB6">
            <w:pPr>
              <w:pStyle w:val="Tabletext"/>
              <w:spacing w:before="40" w:after="40"/>
              <w:rPr>
                <w:sz w:val="18"/>
                <w:szCs w:val="18"/>
              </w:rPr>
            </w:pPr>
            <w:r w:rsidRPr="00750FAA">
              <w:rPr>
                <w:sz w:val="18"/>
                <w:szCs w:val="18"/>
              </w:rPr>
              <w:t>OTT</w:t>
            </w:r>
          </w:p>
        </w:tc>
        <w:tc>
          <w:tcPr>
            <w:tcW w:w="5329" w:type="dxa"/>
          </w:tcPr>
          <w:p w14:paraId="03170E89" w14:textId="77777777" w:rsidR="00703EB6" w:rsidRPr="00750FAA" w:rsidRDefault="00703EB6" w:rsidP="00703EB6">
            <w:pPr>
              <w:pStyle w:val="Tabletext"/>
              <w:tabs>
                <w:tab w:val="left" w:pos="284"/>
                <w:tab w:val="left" w:pos="454"/>
              </w:tabs>
              <w:spacing w:before="40" w:after="40"/>
              <w:rPr>
                <w:sz w:val="18"/>
                <w:szCs w:val="18"/>
              </w:rPr>
            </w:pPr>
            <w:r w:rsidRPr="00750FAA">
              <w:rPr>
                <w:sz w:val="18"/>
                <w:szCs w:val="18"/>
              </w:rPr>
              <w:t>•</w:t>
            </w:r>
            <w:r w:rsidRPr="00750FAA">
              <w:rPr>
                <w:sz w:val="18"/>
                <w:szCs w:val="18"/>
              </w:rPr>
              <w:tab/>
            </w:r>
            <w:hyperlink r:id="rId280" w:history="1">
              <w:r w:rsidRPr="00750FAA">
                <w:rPr>
                  <w:rStyle w:val="Hyperlink"/>
                  <w:sz w:val="18"/>
                  <w:szCs w:val="18"/>
                </w:rPr>
                <w:t>Resolución 206 (Dubái, 2018)</w:t>
              </w:r>
            </w:hyperlink>
          </w:p>
        </w:tc>
      </w:tr>
    </w:tbl>
    <w:p w14:paraId="46557259" w14:textId="77777777" w:rsidR="00703EB6" w:rsidRPr="00750FAA" w:rsidRDefault="00703EB6" w:rsidP="00703EB6"/>
    <w:p w14:paraId="5710ACC1" w14:textId="77777777" w:rsidR="00703EB6" w:rsidRPr="00750FAA" w:rsidRDefault="00703EB6" w:rsidP="00703EB6">
      <w:pPr>
        <w:pStyle w:val="Endtext"/>
        <w:rPr>
          <w:lang w:val="es-ES_tradnl"/>
        </w:rPr>
      </w:pPr>
      <w:r w:rsidRPr="00750FAA">
        <w:rPr>
          <w:lang w:val="es-ES_tradnl"/>
        </w:rPr>
        <w:t xml:space="preserve">Ref.: </w:t>
      </w:r>
      <w:r w:rsidRPr="00750FAA">
        <w:rPr>
          <w:lang w:val="es-ES_tradnl"/>
        </w:rPr>
        <w:tab/>
        <w:t xml:space="preserve">Documentos </w:t>
      </w:r>
      <w:hyperlink r:id="rId281" w:history="1">
        <w:r w:rsidRPr="00750FAA">
          <w:rPr>
            <w:rStyle w:val="Hyperlink"/>
            <w:lang w:val="es-ES_tradnl"/>
          </w:rPr>
          <w:t>C09/105</w:t>
        </w:r>
      </w:hyperlink>
      <w:r w:rsidRPr="00750FAA">
        <w:rPr>
          <w:lang w:val="es-ES_tradnl"/>
        </w:rPr>
        <w:t xml:space="preserve">, </w:t>
      </w:r>
      <w:hyperlink r:id="rId282" w:history="1">
        <w:r w:rsidRPr="00750FAA">
          <w:rPr>
            <w:rStyle w:val="Hyperlink"/>
            <w:lang w:val="es-ES_tradnl"/>
          </w:rPr>
          <w:t>C09/118</w:t>
        </w:r>
      </w:hyperlink>
      <w:r w:rsidRPr="00750FAA">
        <w:rPr>
          <w:lang w:val="es-ES_tradnl"/>
        </w:rPr>
        <w:t xml:space="preserve">, </w:t>
      </w:r>
      <w:hyperlink r:id="rId283" w:history="1">
        <w:r w:rsidRPr="00750FAA">
          <w:rPr>
            <w:rStyle w:val="Hyperlink"/>
            <w:lang w:val="es-ES_tradnl"/>
          </w:rPr>
          <w:t>C19/136</w:t>
        </w:r>
      </w:hyperlink>
      <w:r w:rsidRPr="00750FAA">
        <w:rPr>
          <w:lang w:val="es-ES_tradnl"/>
        </w:rPr>
        <w:t xml:space="preserve"> y </w:t>
      </w:r>
      <w:hyperlink r:id="rId284" w:history="1">
        <w:r w:rsidRPr="00750FAA">
          <w:rPr>
            <w:rStyle w:val="Hyperlink"/>
            <w:lang w:val="es-ES_tradnl"/>
          </w:rPr>
          <w:t>C19/113</w:t>
        </w:r>
      </w:hyperlink>
      <w:r w:rsidRPr="00750FAA">
        <w:rPr>
          <w:lang w:val="es-ES_tradnl"/>
        </w:rPr>
        <w:t>.</w:t>
      </w:r>
    </w:p>
    <w:p w14:paraId="35C03B96" w14:textId="77777777" w:rsidR="00F570EF" w:rsidRPr="00750FAA" w:rsidRDefault="00F570EF" w:rsidP="004117C2">
      <w:pPr>
        <w:pStyle w:val="Line"/>
        <w:pBdr>
          <w:top w:val="single" w:sz="6" w:space="2" w:color="auto"/>
        </w:pBdr>
        <w:tabs>
          <w:tab w:val="left" w:pos="794"/>
        </w:tabs>
        <w:spacing w:before="120"/>
        <w:rPr>
          <w:lang w:val="es-ES_tradnl"/>
        </w:rPr>
      </w:pPr>
    </w:p>
    <w:p w14:paraId="2ABAAA4F" w14:textId="68B5DD3A" w:rsidR="00F570EF" w:rsidRPr="00750FAA" w:rsidRDefault="00F570EF" w:rsidP="004117C2">
      <w:pPr>
        <w:pStyle w:val="ResNo"/>
      </w:pPr>
      <w:bookmarkStart w:id="1690" w:name="_Toc423439555"/>
      <w:bookmarkStart w:id="1691" w:name="_Toc423440598"/>
      <w:bookmarkStart w:id="1692" w:name="_Toc458528097"/>
      <w:bookmarkStart w:id="1693" w:name="_Toc490049340"/>
      <w:bookmarkStart w:id="1694" w:name="_Toc16155607"/>
      <w:bookmarkStart w:id="1695" w:name="_Toc21334543"/>
      <w:bookmarkStart w:id="1696" w:name="_Toc21336911"/>
      <w:bookmarkStart w:id="1697" w:name="_Toc58570212"/>
      <w:bookmarkStart w:id="1698" w:name="_Toc86071800"/>
      <w:r w:rsidRPr="00750FAA">
        <w:t xml:space="preserve">RESOLUCIÓN 1306 (C09, </w:t>
      </w:r>
      <w:r w:rsidRPr="00750FAA">
        <w:rPr>
          <w:caps w:val="0"/>
          <w:szCs w:val="28"/>
        </w:rPr>
        <w:t>modificada por última vez</w:t>
      </w:r>
      <w:r w:rsidR="00B73B02" w:rsidRPr="00750FAA">
        <w:rPr>
          <w:caps w:val="0"/>
        </w:rPr>
        <w:t xml:space="preserve"> </w:t>
      </w:r>
      <w:r w:rsidRPr="00750FAA">
        <w:rPr>
          <w:caps w:val="0"/>
        </w:rPr>
        <w:t>C15</w:t>
      </w:r>
      <w:r w:rsidRPr="00750FAA">
        <w:t>)</w:t>
      </w:r>
      <w:bookmarkEnd w:id="1690"/>
      <w:bookmarkEnd w:id="1691"/>
      <w:bookmarkEnd w:id="1692"/>
      <w:bookmarkEnd w:id="1693"/>
      <w:bookmarkEnd w:id="1694"/>
      <w:bookmarkEnd w:id="1695"/>
      <w:bookmarkEnd w:id="1696"/>
      <w:bookmarkEnd w:id="1697"/>
      <w:bookmarkEnd w:id="1698"/>
    </w:p>
    <w:p w14:paraId="562450BF" w14:textId="77777777" w:rsidR="00F570EF" w:rsidRPr="00750FAA" w:rsidRDefault="00E352D1" w:rsidP="004117C2">
      <w:pPr>
        <w:pStyle w:val="Restitle"/>
      </w:pPr>
      <w:bookmarkStart w:id="1699" w:name="_Toc423439556"/>
      <w:bookmarkStart w:id="1700" w:name="_Toc423440599"/>
      <w:bookmarkStart w:id="1701" w:name="_Toc458528098"/>
      <w:bookmarkStart w:id="1702" w:name="_Toc490049341"/>
      <w:bookmarkStart w:id="1703" w:name="_Toc21334544"/>
      <w:bookmarkStart w:id="1704" w:name="_Toc21336912"/>
      <w:bookmarkStart w:id="1705" w:name="_Toc58570213"/>
      <w:bookmarkStart w:id="1706" w:name="_Toc86071801"/>
      <w:r w:rsidRPr="00750FAA">
        <w:t>Grupo de Trabajo del Consejo sobre</w:t>
      </w:r>
      <w:r w:rsidR="00C10485" w:rsidRPr="00750FAA">
        <w:br/>
      </w:r>
      <w:r w:rsidRPr="00750FAA">
        <w:t>la Protección de la Infancia en Línea</w:t>
      </w:r>
      <w:bookmarkEnd w:id="1699"/>
      <w:bookmarkEnd w:id="1700"/>
      <w:bookmarkEnd w:id="1701"/>
      <w:bookmarkEnd w:id="1702"/>
      <w:bookmarkEnd w:id="1703"/>
      <w:bookmarkEnd w:id="1704"/>
      <w:bookmarkEnd w:id="1705"/>
      <w:bookmarkEnd w:id="1706"/>
    </w:p>
    <w:p w14:paraId="4A3A8421" w14:textId="77777777" w:rsidR="00E352D1" w:rsidRPr="00750FAA" w:rsidRDefault="00E352D1" w:rsidP="004117C2">
      <w:pPr>
        <w:pStyle w:val="Normalaftertitle"/>
      </w:pPr>
      <w:r w:rsidRPr="00750FAA">
        <w:t>El Consejo,</w:t>
      </w:r>
    </w:p>
    <w:p w14:paraId="41EBD089" w14:textId="77777777" w:rsidR="00E352D1" w:rsidRPr="00750FAA" w:rsidRDefault="00E352D1" w:rsidP="004117C2">
      <w:pPr>
        <w:pStyle w:val="Call"/>
      </w:pPr>
      <w:r w:rsidRPr="00750FAA">
        <w:t>considerando</w:t>
      </w:r>
    </w:p>
    <w:p w14:paraId="0EABFCDA" w14:textId="77777777" w:rsidR="00E352D1" w:rsidRPr="00750FAA" w:rsidRDefault="00E352D1" w:rsidP="004117C2">
      <w:r w:rsidRPr="00750FAA">
        <w:rPr>
          <w:i/>
          <w:iCs/>
        </w:rPr>
        <w:t>a)</w:t>
      </w:r>
      <w:r w:rsidRPr="00750FAA">
        <w:tab/>
        <w:t>que los objetivos de la Unión son, entre otras cosas, fomentar a nivel internacional la adopción de una amplia gama de cuestiones en materia de tecnologías de la información y la comunicación (TIC), contribuir a que las ventajas de las nuevas tecnologías de telecomunicaciones estén al alcance de todos los habitantes del mundo y armonizar los esfuerzos desplegados por los Estados Miembros y Miembros de Sector en la consecución de esos objetivos;</w:t>
      </w:r>
    </w:p>
    <w:p w14:paraId="770FEBF1" w14:textId="77777777" w:rsidR="00E352D1" w:rsidRPr="00750FAA" w:rsidRDefault="00E352D1" w:rsidP="004117C2">
      <w:r w:rsidRPr="00750FAA">
        <w:rPr>
          <w:i/>
          <w:iCs/>
        </w:rPr>
        <w:t>b)</w:t>
      </w:r>
      <w:r w:rsidRPr="00750FAA">
        <w:tab/>
        <w:t>que Internet está desempeñando un papel cada vez más importante y valioso en la educación de los niños del mundo, enriqueciendo los programas de estudios y ayudando a superar las barreras lingüísticas y de otra índole entre los niños de todas las naciones;</w:t>
      </w:r>
    </w:p>
    <w:p w14:paraId="38DB77F5" w14:textId="77777777" w:rsidR="00E352D1" w:rsidRPr="00750FAA" w:rsidRDefault="00E352D1" w:rsidP="004117C2">
      <w:r w:rsidRPr="00750FAA">
        <w:rPr>
          <w:i/>
          <w:iCs/>
        </w:rPr>
        <w:t>c)</w:t>
      </w:r>
      <w:r w:rsidRPr="00750FAA">
        <w:tab/>
        <w:t xml:space="preserve">que Internet ha pasado a ser una plataforma importante para diferentes tipos de actividades educativas, culturales y lúdicas para los niños; </w:t>
      </w:r>
    </w:p>
    <w:p w14:paraId="5695D223" w14:textId="77777777" w:rsidR="009D5B74" w:rsidRPr="00750FAA" w:rsidRDefault="009D5B74">
      <w:pPr>
        <w:tabs>
          <w:tab w:val="clear" w:pos="567"/>
          <w:tab w:val="clear" w:pos="1134"/>
          <w:tab w:val="clear" w:pos="1701"/>
          <w:tab w:val="clear" w:pos="2268"/>
          <w:tab w:val="clear" w:pos="2835"/>
        </w:tabs>
        <w:overflowPunct/>
        <w:autoSpaceDE/>
        <w:autoSpaceDN/>
        <w:adjustRightInd/>
        <w:spacing w:before="0"/>
        <w:jc w:val="left"/>
        <w:textAlignment w:val="auto"/>
        <w:rPr>
          <w:i/>
          <w:iCs/>
        </w:rPr>
      </w:pPr>
      <w:r w:rsidRPr="00750FAA">
        <w:rPr>
          <w:i/>
          <w:iCs/>
        </w:rPr>
        <w:br w:type="page"/>
      </w:r>
    </w:p>
    <w:p w14:paraId="4CAB6447" w14:textId="77777777" w:rsidR="00E352D1" w:rsidRPr="00750FAA" w:rsidRDefault="00E352D1" w:rsidP="004117C2">
      <w:r w:rsidRPr="00750FAA">
        <w:rPr>
          <w:i/>
          <w:iCs/>
        </w:rPr>
        <w:t>d)</w:t>
      </w:r>
      <w:r w:rsidRPr="00750FAA">
        <w:tab/>
        <w:t>que los niños son uno de los participantes más activos en línea;</w:t>
      </w:r>
    </w:p>
    <w:p w14:paraId="6632D048" w14:textId="77777777" w:rsidR="00E352D1" w:rsidRPr="00750FAA" w:rsidRDefault="00E352D1" w:rsidP="004117C2">
      <w:r w:rsidRPr="00750FAA">
        <w:rPr>
          <w:i/>
          <w:iCs/>
        </w:rPr>
        <w:t>e)</w:t>
      </w:r>
      <w:r w:rsidRPr="00750FAA">
        <w:tab/>
        <w:t>que los niños conforman un grupo muy variado según su edad, sus capacidades, su constitución física, etc.;</w:t>
      </w:r>
    </w:p>
    <w:p w14:paraId="466D47DA" w14:textId="77777777" w:rsidR="00E352D1" w:rsidRPr="00750FAA" w:rsidRDefault="00E352D1" w:rsidP="004117C2">
      <w:r w:rsidRPr="00750FAA">
        <w:rPr>
          <w:i/>
          <w:iCs/>
        </w:rPr>
        <w:t>f)</w:t>
      </w:r>
      <w:r w:rsidRPr="00750FAA">
        <w:tab/>
        <w:t>que los padres, tutores y educadores no siempre están informados de las actividades que los niños llevan a cabo en Internet;</w:t>
      </w:r>
    </w:p>
    <w:p w14:paraId="696A4D09" w14:textId="77777777" w:rsidR="00E352D1" w:rsidRPr="00750FAA" w:rsidRDefault="00E352D1" w:rsidP="004117C2">
      <w:r w:rsidRPr="00750FAA">
        <w:rPr>
          <w:i/>
          <w:iCs/>
        </w:rPr>
        <w:t>g)</w:t>
      </w:r>
      <w:r w:rsidRPr="00750FAA">
        <w:tab/>
        <w:t>que los niños, sin advertirlo, pueden tener acceso a sitios para adultos o estar expuestos a contenidos inapropiados;</w:t>
      </w:r>
    </w:p>
    <w:p w14:paraId="2E1A401E" w14:textId="77777777" w:rsidR="00E352D1" w:rsidRPr="00750FAA" w:rsidRDefault="00E352D1" w:rsidP="004117C2">
      <w:r w:rsidRPr="00750FAA">
        <w:rPr>
          <w:i/>
          <w:iCs/>
        </w:rPr>
        <w:t>h)</w:t>
      </w:r>
      <w:r w:rsidRPr="00750FAA">
        <w:tab/>
        <w:t>que, con el fin de abordar la cuestión de la ciberseguridad para los niños, resulta fundamental adoptar medidas preventivas para proteger a los niños en línea a escala internacional;</w:t>
      </w:r>
    </w:p>
    <w:p w14:paraId="401A7D50" w14:textId="77777777" w:rsidR="00E352D1" w:rsidRPr="00750FAA" w:rsidRDefault="00E352D1" w:rsidP="004117C2">
      <w:r w:rsidRPr="00750FAA">
        <w:rPr>
          <w:i/>
          <w:iCs/>
        </w:rPr>
        <w:t>i)</w:t>
      </w:r>
      <w:r w:rsidRPr="00750FAA">
        <w:tab/>
        <w:t>que la protección de los niños en línea constituye un tema de interés internacional que será incluido en las prioridades del programa mundial de la comunidad internacional;</w:t>
      </w:r>
    </w:p>
    <w:p w14:paraId="53464BAA" w14:textId="77777777" w:rsidR="00E352D1" w:rsidRPr="00750FAA" w:rsidRDefault="00E352D1" w:rsidP="004117C2">
      <w:r w:rsidRPr="00750FAA">
        <w:rPr>
          <w:i/>
          <w:iCs/>
        </w:rPr>
        <w:t>j)</w:t>
      </w:r>
      <w:r w:rsidRPr="00750FAA">
        <w:tab/>
        <w:t>que durante la Cumbre Mundial sobre la Sociedad de la Información (CMSI) (Túnez, 2005), la sociedad de la información reconoció las necesidades de los niños y los jóvenes y su protección en el ciberespacio; en el Compromiso de Túnez se declara que:</w:t>
      </w:r>
    </w:p>
    <w:p w14:paraId="4AD19E49" w14:textId="77777777" w:rsidR="00E352D1" w:rsidRPr="00750FAA" w:rsidRDefault="00E352D1" w:rsidP="004117C2">
      <w:pPr>
        <w:pStyle w:val="enumlev1"/>
        <w:ind w:firstLine="0"/>
        <w:rPr>
          <w:i/>
          <w:iCs/>
        </w:rPr>
      </w:pPr>
      <w:r w:rsidRPr="00750FAA">
        <w:rPr>
          <w:i/>
          <w:iCs/>
        </w:rPr>
        <w:t>«Reconocemos el papel de las TIC en la protección y en la mejora del progreso de los niños. Reforzaremos las medidas de protección de los niños contra cualquier tipo de abuso y las de defensa de sus derechos en el contexto de las TIC. En ese contexto, insistimos en que el interés de los niños es el factor primordial» (apartado 24);</w:t>
      </w:r>
    </w:p>
    <w:p w14:paraId="66B23514" w14:textId="77777777" w:rsidR="00E352D1" w:rsidRPr="00750FAA" w:rsidRDefault="00E352D1" w:rsidP="00092A58">
      <w:pPr>
        <w:keepNext/>
        <w:keepLines/>
      </w:pPr>
      <w:r w:rsidRPr="00750FAA">
        <w:t>y en la Agenda de Túnez:</w:t>
      </w:r>
    </w:p>
    <w:p w14:paraId="5DAB22F2" w14:textId="77777777" w:rsidR="00E352D1" w:rsidRPr="00750FAA" w:rsidRDefault="00E352D1" w:rsidP="004117C2">
      <w:pPr>
        <w:pStyle w:val="enumlev1"/>
        <w:rPr>
          <w:i/>
          <w:iCs/>
        </w:rPr>
      </w:pPr>
      <w:r w:rsidRPr="00750FAA">
        <w:rPr>
          <w:i/>
          <w:iCs/>
        </w:rPr>
        <w:tab/>
        <w:t>Reafirmamos nuestro compromiso de dar a todos un acceso equitativo a la información y los conocimientos, en reconocimiento de la función de las TIC para el crecimiento y el desarrollo económicos. Nos comprometemos a trabajar para [...] conseguir los objetivos de desarrollo acordados internacionalmente, incluidos los Objetivos de Desarrollo del Milenio mediante [...] la incorporación de políticas y marcos normativos, autorreguladores y otros marcos y políticas eficaces destinados a proteger a los niños y a los jóvenes de situaciones de abuso y explotación a través de las TIC en los planes de acción y ciberestrategias nacionales (apartado 90q),</w:t>
      </w:r>
    </w:p>
    <w:p w14:paraId="09688039" w14:textId="77777777" w:rsidR="00E352D1" w:rsidRPr="00750FAA" w:rsidRDefault="00E352D1" w:rsidP="004117C2">
      <w:pPr>
        <w:pStyle w:val="Call"/>
        <w:rPr>
          <w:iCs/>
        </w:rPr>
      </w:pPr>
      <w:r w:rsidRPr="00750FAA">
        <w:t>reconociendo</w:t>
      </w:r>
    </w:p>
    <w:p w14:paraId="090BCA2D" w14:textId="77777777" w:rsidR="00E352D1" w:rsidRPr="00750FAA" w:rsidRDefault="00E352D1" w:rsidP="004117C2">
      <w:r w:rsidRPr="00750FAA">
        <w:rPr>
          <w:i/>
          <w:iCs/>
        </w:rPr>
        <w:t>a)</w:t>
      </w:r>
      <w:r w:rsidRPr="00750FAA">
        <w:tab/>
        <w:t>que se despliegan esfuerzos para la protección de los niños en línea a escala local, nacional, regional e internacional;</w:t>
      </w:r>
    </w:p>
    <w:p w14:paraId="2457CE0E" w14:textId="77777777" w:rsidR="00E352D1" w:rsidRPr="00750FAA" w:rsidRDefault="00E352D1" w:rsidP="004117C2">
      <w:r w:rsidRPr="00750FAA">
        <w:rPr>
          <w:i/>
          <w:iCs/>
        </w:rPr>
        <w:t>b)</w:t>
      </w:r>
      <w:r w:rsidRPr="00750FAA">
        <w:tab/>
        <w:t>la Resolución 179 (</w:t>
      </w:r>
      <w:r w:rsidRPr="00750FAA">
        <w:rPr>
          <w:rFonts w:asciiTheme="minorHAnsi" w:hAnsiTheme="minorHAnsi"/>
          <w:szCs w:val="24"/>
        </w:rPr>
        <w:t>Rev. Busán, 2014</w:t>
      </w:r>
      <w:r w:rsidRPr="00750FAA">
        <w:t>) de la Conferencia de Plenipotenciarios sobre la función de la UIT en la protección de la infancia en línea;</w:t>
      </w:r>
    </w:p>
    <w:p w14:paraId="5788C148" w14:textId="77777777" w:rsidR="00E352D1" w:rsidRPr="00750FAA" w:rsidRDefault="00E352D1" w:rsidP="004117C2">
      <w:r w:rsidRPr="00750FAA">
        <w:rPr>
          <w:i/>
          <w:iCs/>
        </w:rPr>
        <w:t>c)</w:t>
      </w:r>
      <w:r w:rsidRPr="00750FAA">
        <w:tab/>
        <w:t>la Resolución</w:t>
      </w:r>
      <w:r w:rsidR="00F4661B" w:rsidRPr="00750FAA">
        <w:t> </w:t>
      </w:r>
      <w:r w:rsidRPr="00750FAA">
        <w:t>67 (Rev. Dubái, 2014) de la Conferencia Mundial de Desarrollo de las Telecomunicaciones (CMDT) sobre la función del Sector de Desarrollo de las Telecomunicaciones de la UIT (UIT-D) en la protección de la infancia en línea;</w:t>
      </w:r>
    </w:p>
    <w:p w14:paraId="346BCAF6" w14:textId="77777777" w:rsidR="00E352D1" w:rsidRPr="00750FAA" w:rsidRDefault="00E352D1" w:rsidP="004117C2">
      <w:r w:rsidRPr="00750FAA">
        <w:rPr>
          <w:i/>
          <w:iCs/>
        </w:rPr>
        <w:t>d)</w:t>
      </w:r>
      <w:r w:rsidRPr="00750FAA">
        <w:tab/>
        <w:t>la Resolución 45 (Rev. Dubái, 2014) de la CMDT sobre mecanismos para mejorar la cooperación en materia de ciberseguridad, incluida la lucha contra el correo basura</w:t>
      </w:r>
      <w:r w:rsidRPr="00750FAA">
        <w:rPr>
          <w:rFonts w:asciiTheme="minorHAnsi" w:hAnsiTheme="minorHAnsi"/>
          <w:szCs w:val="24"/>
        </w:rPr>
        <w:t>;</w:t>
      </w:r>
    </w:p>
    <w:p w14:paraId="2656171C" w14:textId="77777777" w:rsidR="00E352D1" w:rsidRPr="00750FAA" w:rsidRDefault="00E352D1" w:rsidP="004117C2">
      <w:r w:rsidRPr="00750FAA">
        <w:rPr>
          <w:i/>
          <w:iCs/>
        </w:rPr>
        <w:t>e)</w:t>
      </w:r>
      <w:r w:rsidRPr="00750FAA">
        <w:tab/>
        <w:t>la Resolución 175 (Rev. Busán, 2014) sobre accesibilidad,</w:t>
      </w:r>
    </w:p>
    <w:p w14:paraId="4FC15B8C" w14:textId="77777777" w:rsidR="00E352D1" w:rsidRPr="00750FAA" w:rsidRDefault="00E352D1" w:rsidP="004117C2">
      <w:pPr>
        <w:pStyle w:val="Call"/>
      </w:pPr>
      <w:r w:rsidRPr="00750FAA">
        <w:t>recordando</w:t>
      </w:r>
    </w:p>
    <w:p w14:paraId="47E1E38C" w14:textId="77777777" w:rsidR="00E352D1" w:rsidRPr="00750FAA" w:rsidRDefault="00E352D1" w:rsidP="004117C2">
      <w:r w:rsidRPr="00750FAA">
        <w:t>los documentos finales del evento de alto nivel CMSI+10,</w:t>
      </w:r>
    </w:p>
    <w:p w14:paraId="3FE35BF5" w14:textId="77777777" w:rsidR="009D5B74" w:rsidRPr="00750FAA" w:rsidRDefault="009D5B74" w:rsidP="00D31B0D">
      <w:r w:rsidRPr="00750FAA">
        <w:br w:type="page"/>
      </w:r>
    </w:p>
    <w:p w14:paraId="104BA7A4" w14:textId="77777777" w:rsidR="00E352D1" w:rsidRPr="00750FAA" w:rsidRDefault="00E352D1" w:rsidP="004117C2">
      <w:pPr>
        <w:pStyle w:val="Call"/>
      </w:pPr>
      <w:r w:rsidRPr="00750FAA">
        <w:t>resuelve</w:t>
      </w:r>
    </w:p>
    <w:p w14:paraId="416AE5B1" w14:textId="77777777" w:rsidR="00E352D1" w:rsidRPr="00750FAA" w:rsidRDefault="00E352D1" w:rsidP="004117C2">
      <w:r w:rsidRPr="00750FAA">
        <w:t>1</w:t>
      </w:r>
      <w:r w:rsidRPr="00750FAA">
        <w:tab/>
        <w:t>mantener las actividades del GTC-PIeL para facilitar la contribución y el asesoramiento de los miembros en relación con la función de la UIT en la protección de la infancia en línea, con arreglo al siguiente mandato:</w:t>
      </w:r>
    </w:p>
    <w:p w14:paraId="3CFA8A19" w14:textId="77777777" w:rsidR="00E352D1" w:rsidRPr="00750FAA" w:rsidRDefault="00E352D1" w:rsidP="004117C2">
      <w:pPr>
        <w:pStyle w:val="enumlev1"/>
      </w:pPr>
      <w:r w:rsidRPr="00750FAA">
        <w:tab/>
        <w:t>1.1</w:t>
      </w:r>
      <w:r w:rsidRPr="00750FAA">
        <w:tab/>
        <w:t>intercambiar opiniones y promover las actividades en esta esfera;</w:t>
      </w:r>
    </w:p>
    <w:p w14:paraId="7290AFE7" w14:textId="77777777" w:rsidR="00E352D1" w:rsidRPr="00750FAA" w:rsidRDefault="00E352D1" w:rsidP="004117C2">
      <w:pPr>
        <w:pStyle w:val="enumlev1"/>
      </w:pPr>
      <w:r w:rsidRPr="00750FAA">
        <w:tab/>
        <w:t>1.2</w:t>
      </w:r>
      <w:r w:rsidRPr="00750FAA">
        <w:tab/>
        <w:t>presentar anualmente al Consejo un informe sobre las actividades del Grupo;</w:t>
      </w:r>
    </w:p>
    <w:p w14:paraId="33B9346B" w14:textId="77777777" w:rsidR="00E352D1" w:rsidRPr="00750FAA" w:rsidRDefault="00E352D1" w:rsidP="004117C2">
      <w:r w:rsidRPr="00750FAA">
        <w:t>2</w:t>
      </w:r>
      <w:r w:rsidRPr="00750FAA">
        <w:tab/>
        <w:t>facilitar la contribución y participación de todos los interesados en los trabajos del GTC</w:t>
      </w:r>
      <w:r w:rsidR="00BE5355" w:rsidRPr="00750FAA">
        <w:noBreakHyphen/>
      </w:r>
      <w:r w:rsidRPr="00750FAA">
        <w:t>PIeL con objeto de alcanzar el máximo grado de colaboración en la aplicación de la Resolución</w:t>
      </w:r>
      <w:r w:rsidR="00BE5355" w:rsidRPr="00750FAA">
        <w:t> </w:t>
      </w:r>
      <w:r w:rsidRPr="00750FAA">
        <w:t>179 (Rev. Busán, 2014);</w:t>
      </w:r>
    </w:p>
    <w:p w14:paraId="631CBE51" w14:textId="77777777" w:rsidR="00E352D1" w:rsidRPr="00750FAA" w:rsidRDefault="00E352D1" w:rsidP="004117C2">
      <w:r w:rsidRPr="00750FAA">
        <w:t>3</w:t>
      </w:r>
      <w:r w:rsidRPr="00750FAA">
        <w:tab/>
        <w:t>alentar al GTC-PIeL a celebrar una consulta en línea con los jóvenes, de un día de duración, antes de las reuniones, a fin de escuchar sus puntos de vista y sus opiniones sobre los diferentes asuntos relacionados con la protección de la infancia en línea;</w:t>
      </w:r>
    </w:p>
    <w:p w14:paraId="60BE1446" w14:textId="77777777" w:rsidR="00E352D1" w:rsidRPr="00750FAA" w:rsidRDefault="00E352D1" w:rsidP="004117C2">
      <w:pPr>
        <w:rPr>
          <w:rFonts w:asciiTheme="minorHAnsi" w:hAnsiTheme="minorHAnsi"/>
          <w:szCs w:val="24"/>
        </w:rPr>
      </w:pPr>
      <w:r w:rsidRPr="00750FAA">
        <w:t>4</w:t>
      </w:r>
      <w:r w:rsidRPr="00750FAA">
        <w:tab/>
        <w:t>seguir poniendo a disposición del público y sin protección por contraseña todos los documentos finales relacionados con la protección de la infancia en línea;</w:t>
      </w:r>
    </w:p>
    <w:p w14:paraId="771C9C04" w14:textId="77777777" w:rsidR="00E352D1" w:rsidRPr="00750FAA" w:rsidRDefault="00E352D1" w:rsidP="004117C2">
      <w:r w:rsidRPr="00750FAA">
        <w:t>5</w:t>
      </w:r>
      <w:r w:rsidRPr="00750FAA">
        <w:tab/>
        <w:t>preparar un proyecto de Informe final sobre las actividades realizadas y los resultados logrados en la materia, incluidas propuestas para un futuro examen, llegado el caso, que será examinado por el Consejo en su reunión de 2018 y presentado en la Conferencia de Plenipotenciarios de 2018.</w:t>
      </w:r>
    </w:p>
    <w:p w14:paraId="1F9A3673" w14:textId="77777777" w:rsidR="0051172D" w:rsidRPr="00750FAA" w:rsidRDefault="00F570EF" w:rsidP="0051172D">
      <w:pPr>
        <w:pStyle w:val="Endtext"/>
        <w:rPr>
          <w:szCs w:val="22"/>
          <w:lang w:val="es-ES_tradnl"/>
        </w:rPr>
      </w:pPr>
      <w:r w:rsidRPr="00750FAA">
        <w:rPr>
          <w:szCs w:val="22"/>
          <w:lang w:val="es-ES_tradnl"/>
        </w:rPr>
        <w:t xml:space="preserve">Ref.: </w:t>
      </w:r>
      <w:r w:rsidRPr="00750FAA">
        <w:rPr>
          <w:szCs w:val="22"/>
          <w:lang w:val="es-ES_tradnl"/>
        </w:rPr>
        <w:tab/>
        <w:t xml:space="preserve">Documentos </w:t>
      </w:r>
      <w:hyperlink r:id="rId285" w:history="1">
        <w:r w:rsidRPr="00750FAA">
          <w:rPr>
            <w:rStyle w:val="Hyperlink"/>
            <w:szCs w:val="22"/>
            <w:lang w:val="es-ES_tradnl"/>
          </w:rPr>
          <w:t>C09/108(Rev.1)</w:t>
        </w:r>
      </w:hyperlink>
      <w:r w:rsidRPr="00750FAA">
        <w:rPr>
          <w:szCs w:val="22"/>
          <w:lang w:val="es-ES_tradnl"/>
        </w:rPr>
        <w:t xml:space="preserve"> y </w:t>
      </w:r>
      <w:hyperlink r:id="rId286" w:history="1">
        <w:r w:rsidRPr="00750FAA">
          <w:rPr>
            <w:rStyle w:val="Hyperlink"/>
            <w:szCs w:val="22"/>
            <w:lang w:val="es-ES_tradnl"/>
          </w:rPr>
          <w:t>C09/120</w:t>
        </w:r>
      </w:hyperlink>
      <w:r w:rsidRPr="00750FAA">
        <w:rPr>
          <w:szCs w:val="22"/>
          <w:lang w:val="es-ES_tradnl"/>
        </w:rPr>
        <w:t xml:space="preserve">; </w:t>
      </w:r>
      <w:hyperlink r:id="rId287" w:history="1">
        <w:r w:rsidRPr="00750FAA">
          <w:rPr>
            <w:rStyle w:val="Hyperlink"/>
            <w:szCs w:val="22"/>
            <w:lang w:val="es-ES_tradnl"/>
          </w:rPr>
          <w:t>C15/109</w:t>
        </w:r>
      </w:hyperlink>
      <w:r w:rsidRPr="00750FAA">
        <w:rPr>
          <w:szCs w:val="22"/>
          <w:lang w:val="es-ES_tradnl"/>
        </w:rPr>
        <w:t xml:space="preserve"> y </w:t>
      </w:r>
      <w:hyperlink r:id="rId288" w:history="1">
        <w:r w:rsidRPr="00750FAA">
          <w:rPr>
            <w:rStyle w:val="Hyperlink"/>
            <w:szCs w:val="22"/>
            <w:lang w:val="es-ES_tradnl"/>
          </w:rPr>
          <w:t>C15/102</w:t>
        </w:r>
      </w:hyperlink>
      <w:r w:rsidRPr="00750FAA">
        <w:rPr>
          <w:szCs w:val="22"/>
          <w:lang w:val="es-ES_tradnl"/>
        </w:rPr>
        <w:t>.</w:t>
      </w:r>
      <w:r w:rsidR="0051172D" w:rsidRPr="00750FAA">
        <w:rPr>
          <w:szCs w:val="22"/>
          <w:lang w:val="es-ES_tradnl"/>
        </w:rPr>
        <w:t xml:space="preserve"> </w:t>
      </w:r>
    </w:p>
    <w:p w14:paraId="7A2789F4" w14:textId="77777777" w:rsidR="0051172D" w:rsidRPr="00750FAA" w:rsidRDefault="0051172D" w:rsidP="0051172D">
      <w:pPr>
        <w:pStyle w:val="Line"/>
        <w:pBdr>
          <w:top w:val="single" w:sz="6" w:space="2" w:color="auto"/>
        </w:pBdr>
        <w:tabs>
          <w:tab w:val="left" w:pos="794"/>
        </w:tabs>
        <w:spacing w:before="120"/>
        <w:rPr>
          <w:lang w:val="es-ES_tradnl"/>
        </w:rPr>
      </w:pPr>
    </w:p>
    <w:p w14:paraId="59E44DF9" w14:textId="0F7FA19C" w:rsidR="00F570EF" w:rsidRPr="00750FAA" w:rsidRDefault="00F570EF" w:rsidP="00BC596C">
      <w:pPr>
        <w:pStyle w:val="ResNo"/>
      </w:pPr>
      <w:bookmarkStart w:id="1707" w:name="_Toc423439557"/>
      <w:bookmarkStart w:id="1708" w:name="_Toc423440600"/>
      <w:bookmarkStart w:id="1709" w:name="_Toc458528099"/>
      <w:bookmarkStart w:id="1710" w:name="_Toc490049342"/>
      <w:bookmarkStart w:id="1711" w:name="_Toc16155609"/>
      <w:bookmarkStart w:id="1712" w:name="_Toc21334545"/>
      <w:bookmarkStart w:id="1713" w:name="_Toc21336913"/>
      <w:bookmarkStart w:id="1714" w:name="_Toc58570214"/>
      <w:bookmarkStart w:id="1715" w:name="_Toc86071802"/>
      <w:r w:rsidRPr="00750FAA">
        <w:t xml:space="preserve">RESOLUCIÓN 1332 (C11, </w:t>
      </w:r>
      <w:r w:rsidRPr="00750FAA">
        <w:rPr>
          <w:caps w:val="0"/>
          <w:szCs w:val="28"/>
        </w:rPr>
        <w:t>modificada por última vez</w:t>
      </w:r>
      <w:r w:rsidRPr="00750FAA">
        <w:rPr>
          <w:caps w:val="0"/>
        </w:rPr>
        <w:t xml:space="preserve"> </w:t>
      </w:r>
      <w:r w:rsidR="00422885" w:rsidRPr="00750FAA">
        <w:rPr>
          <w:caps w:val="0"/>
        </w:rPr>
        <w:t>C</w:t>
      </w:r>
      <w:r w:rsidRPr="00750FAA">
        <w:rPr>
          <w:caps w:val="0"/>
        </w:rPr>
        <w:t>1</w:t>
      </w:r>
      <w:r w:rsidR="00C10485" w:rsidRPr="00750FAA">
        <w:rPr>
          <w:caps w:val="0"/>
        </w:rPr>
        <w:t>9</w:t>
      </w:r>
      <w:r w:rsidRPr="00750FAA">
        <w:t>)</w:t>
      </w:r>
      <w:bookmarkEnd w:id="1707"/>
      <w:bookmarkEnd w:id="1708"/>
      <w:bookmarkEnd w:id="1709"/>
      <w:bookmarkEnd w:id="1710"/>
      <w:bookmarkEnd w:id="1711"/>
      <w:bookmarkEnd w:id="1712"/>
      <w:bookmarkEnd w:id="1713"/>
      <w:bookmarkEnd w:id="1714"/>
      <w:bookmarkEnd w:id="1715"/>
    </w:p>
    <w:p w14:paraId="26903EDF" w14:textId="77777777" w:rsidR="00F570EF" w:rsidRPr="00750FAA" w:rsidRDefault="00C10485" w:rsidP="00BC596C">
      <w:pPr>
        <w:pStyle w:val="Restitle"/>
      </w:pPr>
      <w:bookmarkStart w:id="1716" w:name="_Toc21334546"/>
      <w:bookmarkStart w:id="1717" w:name="_Toc21336914"/>
      <w:bookmarkStart w:id="1718" w:name="_Toc58570215"/>
      <w:bookmarkStart w:id="1719" w:name="_Toc86071803"/>
      <w:r w:rsidRPr="00750FAA">
        <w:t>Función de la UIT en la puesta en práctica de los resultados de la CMSI</w:t>
      </w:r>
      <w:r w:rsidRPr="00750FAA">
        <w:br/>
        <w:t>y la Agenda 2030 para el Desarrollo Sostenible</w:t>
      </w:r>
      <w:bookmarkEnd w:id="1716"/>
      <w:bookmarkEnd w:id="1717"/>
      <w:bookmarkEnd w:id="1718"/>
      <w:bookmarkEnd w:id="1719"/>
    </w:p>
    <w:p w14:paraId="06C8BCB1" w14:textId="77777777" w:rsidR="00C10485" w:rsidRPr="00750FAA" w:rsidRDefault="00C10485" w:rsidP="00C10485">
      <w:pPr>
        <w:pStyle w:val="Normalaftertitle"/>
      </w:pPr>
      <w:r w:rsidRPr="00750FAA">
        <w:t>El Consejo,</w:t>
      </w:r>
    </w:p>
    <w:p w14:paraId="5DFB974F" w14:textId="77777777" w:rsidR="00C10485" w:rsidRPr="00750FAA" w:rsidRDefault="00C10485" w:rsidP="00C10485">
      <w:pPr>
        <w:pStyle w:val="Call"/>
      </w:pPr>
      <w:r w:rsidRPr="00750FAA">
        <w:t>recordando</w:t>
      </w:r>
    </w:p>
    <w:p w14:paraId="17E896B5" w14:textId="77777777" w:rsidR="00C10485" w:rsidRPr="00750FAA" w:rsidRDefault="00C10485" w:rsidP="00C10485">
      <w:r w:rsidRPr="00750FAA">
        <w:rPr>
          <w:i/>
          <w:iCs/>
        </w:rPr>
        <w:t>a)</w:t>
      </w:r>
      <w:r w:rsidRPr="00750FAA">
        <w:tab/>
        <w:t>la Resolución 140 (Rev. Dubái, 2018), referente a la función de la UIT en la puesta en práctica de los resultados de la Cumbre Mundial sobre la Sociedad de la Información (CMSI) y de la Agenda 2030 para el Desarrollo Sostenible, así como en sus procesos de seguimiento y revisión;</w:t>
      </w:r>
    </w:p>
    <w:p w14:paraId="50EA4B89" w14:textId="77777777" w:rsidR="00C10485" w:rsidRPr="00750FAA" w:rsidRDefault="00C10485" w:rsidP="00C10485">
      <w:r w:rsidRPr="00750FAA">
        <w:rPr>
          <w:i/>
        </w:rPr>
        <w:t>b)</w:t>
      </w:r>
      <w:r w:rsidRPr="00750FAA">
        <w:tab/>
        <w:t>la Resolución 70 (Rev. Dubái, 2018) sobre la incorporación de una perspectiva de género en la UIT y promoción de la igualdad de género y el empoderamiento de la mujer por medio de las tecnologías de la información y la comunicación;</w:t>
      </w:r>
    </w:p>
    <w:p w14:paraId="47609FEF" w14:textId="77777777" w:rsidR="00C10485" w:rsidRPr="00750FAA" w:rsidRDefault="00C10485" w:rsidP="00C10485">
      <w:r w:rsidRPr="00750FAA">
        <w:rPr>
          <w:i/>
          <w:iCs/>
        </w:rPr>
        <w:t>c)</w:t>
      </w:r>
      <w:r w:rsidRPr="00750FAA">
        <w:tab/>
        <w:t>la Resolución 102 (Rev. Dubái, 2018), referente a la función de la UIT con respecto a las cuestiones de política pública internacional relacionadas con Internet y la gestión de los recursos de Internet, incluidos los nombres de dominio y las direcciones;</w:t>
      </w:r>
    </w:p>
    <w:p w14:paraId="60E47382" w14:textId="77777777" w:rsidR="00C10485" w:rsidRPr="00750FAA" w:rsidRDefault="00C10485" w:rsidP="00C10485">
      <w:r w:rsidRPr="00750FAA">
        <w:rPr>
          <w:i/>
          <w:iCs/>
        </w:rPr>
        <w:t>d)</w:t>
      </w:r>
      <w:r w:rsidRPr="00750FAA">
        <w:rPr>
          <w:i/>
          <w:iCs/>
        </w:rPr>
        <w:tab/>
      </w:r>
      <w:r w:rsidRPr="00750FAA">
        <w:t>la Resolución</w:t>
      </w:r>
      <w:r w:rsidR="00F4661B" w:rsidRPr="00750FAA">
        <w:t> </w:t>
      </w:r>
      <w:r w:rsidRPr="00750FAA">
        <w:t xml:space="preserve">175 (Rev. Dubái, 2018) de la Conferencia de Plenipotenciarios, referente a la accesibilidad de las telecomunicaciones/tecnologías de la información y la comunicación (TIC) para las personas con </w:t>
      </w:r>
      <w:r w:rsidRPr="00750FAA">
        <w:rPr>
          <w:cs/>
        </w:rPr>
        <w:t>‎</w:t>
      </w:r>
      <w:r w:rsidRPr="00750FAA">
        <w:t>discapacidad y personas con necesidades especiales;</w:t>
      </w:r>
    </w:p>
    <w:p w14:paraId="37301A58" w14:textId="77777777" w:rsidR="00C10485" w:rsidRPr="00750FAA" w:rsidRDefault="00C10485" w:rsidP="00C10485">
      <w:r w:rsidRPr="00750FAA">
        <w:rPr>
          <w:i/>
          <w:iCs/>
        </w:rPr>
        <w:t>e)</w:t>
      </w:r>
      <w:r w:rsidRPr="00750FAA">
        <w:tab/>
        <w:t xml:space="preserve">la Resolución 200 (Rev. Dubái, 2018) </w:t>
      </w:r>
      <w:r w:rsidRPr="00750FAA">
        <w:rPr>
          <w:cs/>
        </w:rPr>
        <w:t>‎</w:t>
      </w:r>
      <w:r w:rsidRPr="00750FAA">
        <w:t>de la Conferencia de Plenipotenciarios, referente a la Agenda Conectar</w:t>
      </w:r>
      <w:r w:rsidR="00F4661B" w:rsidRPr="00750FAA">
        <w:t> </w:t>
      </w:r>
      <w:r w:rsidRPr="00750FAA">
        <w:t xml:space="preserve">2030 para el desarrollo mundial de las </w:t>
      </w:r>
      <w:r w:rsidRPr="00750FAA">
        <w:rPr>
          <w:cs/>
        </w:rPr>
        <w:t>‎</w:t>
      </w:r>
      <w:r w:rsidRPr="00750FAA">
        <w:t>telecomunicaciones/tecnologías de la información y la comunicación (TIC), incluida la banda ancha, para el desarrollo sostenible;</w:t>
      </w:r>
    </w:p>
    <w:p w14:paraId="4B6F6CD2" w14:textId="77777777" w:rsidR="009D5B74" w:rsidRPr="00750FAA" w:rsidRDefault="009D5B7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CAE9FBD" w14:textId="77777777" w:rsidR="00C10485" w:rsidRPr="00750FAA" w:rsidRDefault="00C10485" w:rsidP="00C10485">
      <w:pPr>
        <w:rPr>
          <w:b/>
          <w:bCs/>
        </w:rPr>
      </w:pPr>
      <w:r w:rsidRPr="00750FAA">
        <w:rPr>
          <w:i/>
          <w:iCs/>
        </w:rPr>
        <w:t>f)</w:t>
      </w:r>
      <w:r w:rsidRPr="00750FAA">
        <w:rPr>
          <w:i/>
          <w:iCs/>
        </w:rPr>
        <w:tab/>
      </w:r>
      <w:r w:rsidRPr="00750FAA">
        <w:t>las resoluciones pertinentes de los Sectores sobre la función de los Sectores de la UIT en la aplicación de los resultados de la Agenda 2030 para el Desarrollo Sostenible;</w:t>
      </w:r>
    </w:p>
    <w:p w14:paraId="2232DB45" w14:textId="77777777" w:rsidR="00C10485" w:rsidRPr="00750FAA" w:rsidRDefault="00C10485" w:rsidP="00C10485">
      <w:r w:rsidRPr="00750FAA">
        <w:rPr>
          <w:i/>
          <w:iCs/>
        </w:rPr>
        <w:t>g)</w:t>
      </w:r>
      <w:r w:rsidRPr="00750FAA">
        <w:tab/>
        <w:t>la Resolución A/70/125 de la AGNU titulada "Documento final de la reunión de Alto Nivel de la Asamblea General sobre el examen general de la aplicación de los resultados de la Cumbre Mundial sobre la Sociedad de la Información";</w:t>
      </w:r>
    </w:p>
    <w:p w14:paraId="1412B618" w14:textId="77777777" w:rsidR="00C10485" w:rsidRPr="00750FAA" w:rsidRDefault="00C10485" w:rsidP="00C10485">
      <w:r w:rsidRPr="00750FAA">
        <w:rPr>
          <w:i/>
          <w:iCs/>
        </w:rPr>
        <w:t>h)</w:t>
      </w:r>
      <w:r w:rsidRPr="00750FAA">
        <w:tab/>
        <w:t>la Resolución A/70/1 de la AGNU titulada "Transformar nuestro mundo: la Agenda 2030 para el Desarrollo Sostenible";</w:t>
      </w:r>
    </w:p>
    <w:p w14:paraId="2CE069E5" w14:textId="77777777" w:rsidR="00C10485" w:rsidRPr="00750FAA" w:rsidRDefault="00C10485" w:rsidP="00C10485">
      <w:r w:rsidRPr="00750FAA">
        <w:rPr>
          <w:i/>
        </w:rPr>
        <w:t>i)</w:t>
      </w:r>
      <w:r w:rsidRPr="00750FAA">
        <w:tab/>
        <w:t xml:space="preserve">la Declaración de la CMSI+10 relativa a la aplicación de los resultados de la CMSI y la </w:t>
      </w:r>
      <w:r w:rsidRPr="00750FAA">
        <w:rPr>
          <w:cs/>
        </w:rPr>
        <w:t>‎</w:t>
      </w:r>
      <w:r w:rsidRPr="00750FAA">
        <w:t xml:space="preserve">perspectiva de la CMSI+10 para la CMSI después de 2015, adoptadas en el Evento de Alto Nivel de </w:t>
      </w:r>
      <w:r w:rsidRPr="00750FAA">
        <w:rPr>
          <w:cs/>
        </w:rPr>
        <w:t>‎</w:t>
      </w:r>
      <w:r w:rsidRPr="00750FAA">
        <w:t xml:space="preserve">la CMSI+10 (Ginebra, 2014), coordinado por la UIT, y refrendadas por la Conferencia de </w:t>
      </w:r>
      <w:r w:rsidRPr="00750FAA">
        <w:rPr>
          <w:cs/>
        </w:rPr>
        <w:t>‎</w:t>
      </w:r>
      <w:r w:rsidRPr="00750FAA">
        <w:t>Plenipotenciarios (Busán, 2014), que se presentaron como contribución de la Asamblea General de las Naciones Unidas al Examen general de la CMSI,</w:t>
      </w:r>
    </w:p>
    <w:p w14:paraId="384B525B" w14:textId="77777777" w:rsidR="00C10485" w:rsidRPr="00750FAA" w:rsidRDefault="00C10485" w:rsidP="00C10485">
      <w:pPr>
        <w:pStyle w:val="Call"/>
      </w:pPr>
      <w:r w:rsidRPr="00750FAA">
        <w:t>considerando</w:t>
      </w:r>
    </w:p>
    <w:p w14:paraId="3CA33092" w14:textId="77777777" w:rsidR="00C10485" w:rsidRPr="00750FAA" w:rsidRDefault="00C10485" w:rsidP="00C10485">
      <w:r w:rsidRPr="00750FAA">
        <w:rPr>
          <w:i/>
        </w:rPr>
        <w:t>a)</w:t>
      </w:r>
      <w:r w:rsidRPr="00750FAA">
        <w:tab/>
        <w:t>que la UIT desempeña un papel esencial en el establecimiento de un punto de referencia mundial en lo que respecta a la sociedad de la información;</w:t>
      </w:r>
    </w:p>
    <w:p w14:paraId="5B8B1DC4" w14:textId="77777777" w:rsidR="00C10485" w:rsidRPr="00750FAA" w:rsidRDefault="00C10485" w:rsidP="00C10485">
      <w:r w:rsidRPr="00750FAA">
        <w:rPr>
          <w:i/>
        </w:rPr>
        <w:t>b)</w:t>
      </w:r>
      <w:r w:rsidRPr="00750FAA">
        <w:tab/>
        <w:t>que el GTC-CMSI+ODS ha demostrado ser un mecanismo eficaz para facilitar las contribuciones de los Estados Miembros relativas a la función de la UIT en la puesta en práctica de los resultados de la CMSI, como pidió la Conferencia de Plenipotenciarios de 2014;</w:t>
      </w:r>
    </w:p>
    <w:p w14:paraId="0301C20C" w14:textId="77777777" w:rsidR="00C10485" w:rsidRPr="00750FAA" w:rsidRDefault="00C10485" w:rsidP="00C10485">
      <w:r w:rsidRPr="00750FAA">
        <w:rPr>
          <w:i/>
        </w:rPr>
        <w:t>c)</w:t>
      </w:r>
      <w:r w:rsidRPr="00750FAA">
        <w:tab/>
        <w:t>que el GTC-CMSI+ODS recomienda que el Consejo considere la posibilidad de identificar recursos extrapresupuestarios, además de los recursos presupuestarios ordinarios atribuidos al Plan Estratégico de la UIT para la puesta en práctica de los resultados de la CMSI;</w:t>
      </w:r>
    </w:p>
    <w:p w14:paraId="757DF1AA" w14:textId="77777777" w:rsidR="00C10485" w:rsidRPr="00750FAA" w:rsidRDefault="00C10485" w:rsidP="00C10485">
      <w:r w:rsidRPr="00750FAA">
        <w:rPr>
          <w:i/>
        </w:rPr>
        <w:t>d)</w:t>
      </w:r>
      <w:r w:rsidRPr="00750FAA">
        <w:tab/>
        <w:t>que la Resolución 140 (Rev. Dubái, 2018) pone de relieve las competencias fundamentales de la UIT en el ámbito de las TIC, a saber, asistencia en la reducción de la brecha digital, cooperación internacional y regional, gestión del espectro de frecuencias radioeléctricas, elaboración de normas y divulgación de información, son decisivas para la creación de la sociedad de la información;</w:t>
      </w:r>
    </w:p>
    <w:p w14:paraId="7BAD0682" w14:textId="77777777" w:rsidR="00C10485" w:rsidRPr="00750FAA" w:rsidRDefault="00C10485" w:rsidP="00C10485">
      <w:r w:rsidRPr="00750FAA">
        <w:rPr>
          <w:i/>
        </w:rPr>
        <w:t>e)</w:t>
      </w:r>
      <w:r w:rsidRPr="00750FAA">
        <w:tab/>
        <w:t>que en la Resolución 140 (Rev. Dubái, 2018) se pide que la UIT presente a la Conferencia de Plenipotenciarios en 2022 un Informe intermedio sobre la aplicación por la UIT de los resultados de la CMSI y la Agenda 2030 para el desarrollo sostenible, teniendo en cuenta la contribución de las telecomunicaciones/TIC a la economía digital y se pide al Consejo que mantenga en actividad el Grupo de Trabajo con el fin de que:</w:t>
      </w:r>
    </w:p>
    <w:p w14:paraId="37DFB4D2" w14:textId="77777777" w:rsidR="00C10485" w:rsidRPr="00750FAA" w:rsidRDefault="00AB46FA" w:rsidP="00AB46FA">
      <w:pPr>
        <w:pStyle w:val="enumlev1"/>
      </w:pPr>
      <w:r w:rsidRPr="00750FAA">
        <w:tab/>
      </w:r>
      <w:r w:rsidR="00C10485" w:rsidRPr="00750FAA">
        <w:t>los miembros puedan facilitar contribuciones y dar orientaciones sobre la puesta en práctica de los resultados pertinentes de la CMSI por la UIT y contribuir a alcanzar los ODS,</w:t>
      </w:r>
    </w:p>
    <w:p w14:paraId="1C289F0D" w14:textId="77777777" w:rsidR="00C10485" w:rsidRPr="00750FAA" w:rsidRDefault="00C10485" w:rsidP="00C10485">
      <w:r w:rsidRPr="00750FAA">
        <w:t>y, además:</w:t>
      </w:r>
    </w:p>
    <w:p w14:paraId="5D6A897E" w14:textId="77777777" w:rsidR="00C10485" w:rsidRPr="00750FAA" w:rsidRDefault="00C10485" w:rsidP="00C10485">
      <w:pPr>
        <w:pStyle w:val="enumlev1"/>
      </w:pPr>
      <w:r w:rsidRPr="00750FAA">
        <w:t>i)</w:t>
      </w:r>
      <w:r w:rsidRPr="00750FAA">
        <w:tab/>
        <w:t>que supervise, examine y someta a debate, según corresponda, la puesta en práctica por la UIT de los resultados de la CMSI y el logro de los ODS y las actividades conexas de la UIT, y facilite los recursos necesarios, dentro de los límites presupuestarios definidos por la Conferencia de Plenipotenciarios;</w:t>
      </w:r>
    </w:p>
    <w:p w14:paraId="5B298375" w14:textId="77777777" w:rsidR="00C10485" w:rsidRPr="00750FAA" w:rsidRDefault="00C10485" w:rsidP="00C10485">
      <w:pPr>
        <w:pStyle w:val="enumlev1"/>
      </w:pPr>
      <w:r w:rsidRPr="00750FAA">
        <w:t>ii)</w:t>
      </w:r>
      <w:r w:rsidRPr="00750FAA">
        <w:tab/>
        <w:t xml:space="preserve">que supervise la adaptación de la UIT a la sociedad de la información, de conformidad con el </w:t>
      </w:r>
      <w:r w:rsidRPr="00750FAA">
        <w:rPr>
          <w:i/>
          <w:iCs/>
        </w:rPr>
        <w:t>resuelve</w:t>
      </w:r>
      <w:r w:rsidRPr="00750FAA">
        <w:t xml:space="preserve"> 5, a saber, "que la UIT prosiga su labor relativa a la aplicación de los resultados de la CMSI y la consecución de la perspectiva de la CMSI para después de 2015, llevando a cabo esas actividades en el marco de su mandato junto con otras partes interesadas, llegado el caso";</w:t>
      </w:r>
    </w:p>
    <w:p w14:paraId="62A513CA" w14:textId="77777777" w:rsidR="00C10485" w:rsidRPr="00750FAA" w:rsidRDefault="00C10485" w:rsidP="00C10485">
      <w:pPr>
        <w:pStyle w:val="enumlev1"/>
      </w:pPr>
      <w:r w:rsidRPr="00750FAA">
        <w:t>iii)</w:t>
      </w:r>
      <w:r w:rsidRPr="00750FAA">
        <w:tab/>
        <w:t>que elabore el Informe sobre la contribución de la UIT a la aplicación de la Agenda 2030 para el Desarrollo Sostenible en 2015-2019 y lo presente al Foro Político de Alto Nivel de la AGNU de 2019; y</w:t>
      </w:r>
    </w:p>
    <w:p w14:paraId="71F528FC" w14:textId="77777777" w:rsidR="009D5B74" w:rsidRPr="00750FAA" w:rsidRDefault="009D5B7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5324E5F" w14:textId="77777777" w:rsidR="00C10485" w:rsidRPr="00750FAA" w:rsidRDefault="00C10485" w:rsidP="00C10485">
      <w:pPr>
        <w:pStyle w:val="enumlev1"/>
      </w:pPr>
      <w:r w:rsidRPr="00750FAA">
        <w:t>iv)</w:t>
      </w:r>
      <w:r w:rsidRPr="00750FAA">
        <w:tab/>
        <w:t>que revise y mejore, en el marco del GTC-CMSI+ODS:</w:t>
      </w:r>
    </w:p>
    <w:p w14:paraId="55F5720B" w14:textId="77777777" w:rsidR="00C10485" w:rsidRPr="00750FAA" w:rsidRDefault="00C10485" w:rsidP="00C10485">
      <w:pPr>
        <w:pStyle w:val="enumlev2"/>
      </w:pPr>
      <w:r w:rsidRPr="00750FAA">
        <w:t>–</w:t>
      </w:r>
      <w:r w:rsidRPr="00750FAA">
        <w:tab/>
        <w:t>las actividades de la UIT relacionadas con la aplicación de los resultados de la CMSI y la consecución de los ODS;</w:t>
      </w:r>
    </w:p>
    <w:p w14:paraId="4425008A" w14:textId="77777777" w:rsidR="00C10485" w:rsidRPr="00750FAA" w:rsidRDefault="00C10485" w:rsidP="00C10485">
      <w:pPr>
        <w:pStyle w:val="enumlev2"/>
      </w:pPr>
      <w:r w:rsidRPr="00750FAA">
        <w:t>–</w:t>
      </w:r>
      <w:r w:rsidRPr="00750FAA">
        <w:tab/>
        <w:t>las normas y directrices de los Premios de la CMSI para facilitar la participación de todas las partes interesadas, en los seis idiomas oficiales de la Unión, para que sean más eficaces y sencillas, a tenor de los intereses de todas las partes interesadas;</w:t>
      </w:r>
    </w:p>
    <w:p w14:paraId="5A92813A" w14:textId="77777777" w:rsidR="00C10485" w:rsidRPr="00750FAA" w:rsidRDefault="00C10485" w:rsidP="00C10485">
      <w:pPr>
        <w:pStyle w:val="enumlev2"/>
      </w:pPr>
      <w:r w:rsidRPr="00750FAA">
        <w:t>–</w:t>
      </w:r>
      <w:r w:rsidRPr="00750FAA">
        <w:tab/>
        <w:t>la promoción de los ganadores de los premios de la CMSI en el marco de todas las actividades de las Naciones Unidas relacionadas con la CMSI y los ODS,</w:t>
      </w:r>
    </w:p>
    <w:p w14:paraId="417478C5" w14:textId="77777777" w:rsidR="00C10485" w:rsidRPr="00750FAA" w:rsidRDefault="00C10485" w:rsidP="00C10485">
      <w:r w:rsidRPr="00750FAA">
        <w:t>y se invita a los miembros de la UIT:</w:t>
      </w:r>
    </w:p>
    <w:p w14:paraId="2C49EA38" w14:textId="77777777" w:rsidR="00D31B0D" w:rsidRPr="00750FAA" w:rsidRDefault="00D31B0D" w:rsidP="00D31B0D">
      <w:pPr>
        <w:pStyle w:val="enumlev1"/>
      </w:pPr>
      <w:r w:rsidRPr="00750FAA">
        <w:tab/>
        <w:t>a que participen activamente en la aplicación de los resultados de la CMSI y en el logro de los ODS y contribuyan al Foro de la CMSI y a la base de datos del inventario de la CMSI que mantiene la UIT, así como a los Premios de la CMSI, y que participen activamente en las actividades del GTC</w:t>
      </w:r>
      <w:r w:rsidRPr="00750FAA">
        <w:noBreakHyphen/>
        <w:t>CMSI+ODS y en la mayor adaptación de la UIT a fin de promover una sociedad de la información integradora y alcanzar los ODS;</w:t>
      </w:r>
    </w:p>
    <w:p w14:paraId="2AAB3937" w14:textId="77777777" w:rsidR="00C10485" w:rsidRPr="00750FAA" w:rsidRDefault="00C10485" w:rsidP="00C10485">
      <w:r w:rsidRPr="00750FAA">
        <w:rPr>
          <w:i/>
        </w:rPr>
        <w:t>f)</w:t>
      </w:r>
      <w:r w:rsidRPr="00750FAA">
        <w:tab/>
        <w:t>que la Resolución</w:t>
      </w:r>
      <w:r w:rsidR="00DC4263" w:rsidRPr="00750FAA">
        <w:t> </w:t>
      </w:r>
      <w:r w:rsidRPr="00750FAA">
        <w:t xml:space="preserve">102 (Rev. Dubái, 2018), en sus </w:t>
      </w:r>
      <w:r w:rsidRPr="00750FAA">
        <w:rPr>
          <w:iCs/>
        </w:rPr>
        <w:t>considerando, reconociendo</w:t>
      </w:r>
      <w:r w:rsidRPr="00750FAA">
        <w:t xml:space="preserve"> y </w:t>
      </w:r>
      <w:r w:rsidRPr="00750FAA">
        <w:rPr>
          <w:iCs/>
        </w:rPr>
        <w:t>destacando</w:t>
      </w:r>
      <w:r w:rsidRPr="00750FAA">
        <w:t>, se inspiró en los correspondientes resultados de la CMSI de los puntos</w:t>
      </w:r>
      <w:r w:rsidR="00DC4263" w:rsidRPr="00750FAA">
        <w:t> </w:t>
      </w:r>
      <w:r w:rsidRPr="00750FAA">
        <w:t>29 a 82 de la Agenda de Túnez relativos al Gobierno de Internet, y resuelve estudiar la forma de obtener una mayor colaboración y coordinación recíprocas entre la UIT y organizaciones pertinente</w:t>
      </w:r>
      <w:r w:rsidR="00DC4263" w:rsidRPr="00750FAA">
        <w:t>s</w:t>
      </w:r>
      <w:r w:rsidR="00DC4263" w:rsidRPr="00750FAA">
        <w:rPr>
          <w:rStyle w:val="FootnoteReference"/>
        </w:rPr>
        <w:footnoteReference w:customMarkFollows="1" w:id="9"/>
        <w:t>1</w:t>
      </w:r>
      <w:r w:rsidRPr="00750FAA">
        <w:t xml:space="preserve"> que participan en la elaboración de redes</w:t>
      </w:r>
      <w:r w:rsidR="00DC4263" w:rsidRPr="00750FAA">
        <w:t> </w:t>
      </w:r>
      <w:r w:rsidRPr="00750FAA">
        <w:t>IP y de la futura internet, mediante acuerdos de cooperación, llegado el caso, para que la UIT desempeñe un papel más importante en la Gobernanza de Internet con objeto de garantizar los máximos beneficios a la comunidad mundial y promover una conectividad internacional asequible,</w:t>
      </w:r>
    </w:p>
    <w:p w14:paraId="05BEC8C7" w14:textId="77777777" w:rsidR="00C10485" w:rsidRPr="00750FAA" w:rsidRDefault="00C10485" w:rsidP="00C10485">
      <w:pPr>
        <w:pStyle w:val="Call"/>
      </w:pPr>
      <w:r w:rsidRPr="00750FAA">
        <w:t>reconociendo</w:t>
      </w:r>
    </w:p>
    <w:p w14:paraId="03292CF3" w14:textId="77777777" w:rsidR="00C10485" w:rsidRPr="00750FAA" w:rsidRDefault="00C10485" w:rsidP="00C10485">
      <w:r w:rsidRPr="00750FAA">
        <w:rPr>
          <w:i/>
          <w:iCs/>
        </w:rPr>
        <w:t>a)</w:t>
      </w:r>
      <w:r w:rsidRPr="00750FAA">
        <w:tab/>
        <w:t>el compromiso de la UIT con la aplicación de los resultados de la CMSI y la consecución de los ODS, que es uno de los objetivos más importantes de la Unión;</w:t>
      </w:r>
    </w:p>
    <w:p w14:paraId="5DAE11A9" w14:textId="77777777" w:rsidR="00C10485" w:rsidRPr="00750FAA" w:rsidRDefault="00C10485" w:rsidP="00C10485">
      <w:r w:rsidRPr="00750FAA">
        <w:rPr>
          <w:i/>
          <w:iCs/>
        </w:rPr>
        <w:t>b)</w:t>
      </w:r>
      <w:r w:rsidRPr="00750FAA">
        <w:tab/>
        <w:t>que el Documento de Resultados de la Asamblea General de las Naciones Unidas sobre el examen general de la aplicación de los resultados de la Cumbre Mundial sobre la Sociedad de la Información tiene consecuencias notables para las actividades de la UIT;</w:t>
      </w:r>
    </w:p>
    <w:p w14:paraId="79E860C0" w14:textId="77777777" w:rsidR="00C10485" w:rsidRPr="00750FAA" w:rsidRDefault="00C10485" w:rsidP="00C10485">
      <w:r w:rsidRPr="00750FAA">
        <w:rPr>
          <w:i/>
          <w:iCs/>
        </w:rPr>
        <w:t>c)</w:t>
      </w:r>
      <w:r w:rsidRPr="00750FAA">
        <w:tab/>
        <w:t>que la Agenda 2030 para el Desarrollo Sostenible tiene consecuencias notables para las actividades de la UIT,</w:t>
      </w:r>
    </w:p>
    <w:p w14:paraId="62D4AD38" w14:textId="77777777" w:rsidR="00C10485" w:rsidRPr="00750FAA" w:rsidRDefault="00C10485" w:rsidP="00C10485">
      <w:pPr>
        <w:pStyle w:val="Call"/>
        <w:rPr>
          <w:iCs/>
        </w:rPr>
      </w:pPr>
      <w:r w:rsidRPr="00750FAA">
        <w:t>observando</w:t>
      </w:r>
    </w:p>
    <w:p w14:paraId="140626C5" w14:textId="77777777" w:rsidR="00C10485" w:rsidRPr="00750FAA" w:rsidRDefault="00C10485" w:rsidP="00C10485">
      <w:r w:rsidRPr="00750FAA">
        <w:t xml:space="preserve">que el Secretario General de la UIT creó el Grupo Especial de la CMSI+ODS cuya función consiste en formular estrategias y coordinar las políticas y actividades de la UIT relacionadas con la CMSI y los ODS, y que el </w:t>
      </w:r>
      <w:proofErr w:type="gramStart"/>
      <w:r w:rsidRPr="00750FAA">
        <w:t>Presidente</w:t>
      </w:r>
      <w:proofErr w:type="gramEnd"/>
      <w:r w:rsidRPr="00750FAA">
        <w:t xml:space="preserve"> de este Grupo Especial es el Vicesecretario General,</w:t>
      </w:r>
    </w:p>
    <w:p w14:paraId="4B0A1CD9" w14:textId="77777777" w:rsidR="00C10485" w:rsidRPr="00750FAA" w:rsidRDefault="00C10485" w:rsidP="00C10485">
      <w:pPr>
        <w:pStyle w:val="Call"/>
      </w:pPr>
      <w:r w:rsidRPr="00750FAA">
        <w:t>resuelve</w:t>
      </w:r>
    </w:p>
    <w:p w14:paraId="5E017D08" w14:textId="77777777" w:rsidR="00C10485" w:rsidRPr="00750FAA" w:rsidRDefault="00C10485" w:rsidP="00C10485">
      <w:r w:rsidRPr="00750FAA">
        <w:t>1</w:t>
      </w:r>
      <w:r w:rsidRPr="00750FAA">
        <w:tab/>
        <w:t xml:space="preserve">que la UIT desempeñe la función de coordinador principal en el proceso de aplicación de la CMSI, junto con la UNESCO y el PNUD, como se indica en el </w:t>
      </w:r>
      <w:r w:rsidRPr="00750FAA">
        <w:rPr>
          <w:color w:val="000000"/>
          <w:szCs w:val="24"/>
        </w:rPr>
        <w:t>§</w:t>
      </w:r>
      <w:r w:rsidR="00DC4263" w:rsidRPr="00750FAA">
        <w:rPr>
          <w:color w:val="000000"/>
          <w:szCs w:val="24"/>
        </w:rPr>
        <w:t> </w:t>
      </w:r>
      <w:r w:rsidRPr="00750FAA">
        <w:rPr>
          <w:color w:val="000000"/>
          <w:szCs w:val="24"/>
        </w:rPr>
        <w:t>109</w:t>
      </w:r>
      <w:r w:rsidRPr="00750FAA">
        <w:t xml:space="preserve"> de la Agenda de Túnez;</w:t>
      </w:r>
    </w:p>
    <w:p w14:paraId="7A2691B1" w14:textId="77777777" w:rsidR="00BB0925" w:rsidRPr="00750FAA" w:rsidRDefault="00BB0925" w:rsidP="00C10485"/>
    <w:p w14:paraId="34B021D2" w14:textId="77777777" w:rsidR="00BB0925" w:rsidRPr="00750FAA" w:rsidRDefault="00BB092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40E4C21" w14:textId="77777777" w:rsidR="00C10485" w:rsidRPr="00750FAA" w:rsidRDefault="00C10485" w:rsidP="00C10485">
      <w:r w:rsidRPr="00750FAA">
        <w:t>2</w:t>
      </w:r>
      <w:r w:rsidRPr="00750FAA">
        <w:tab/>
        <w:t>que la UIT mantenga la coordinación de los Foros de la CMSI, el Día Mundial de las Telecomunicaciones y la Sociedad de la Información (DMTSI), los Premios para Proyectos de la CMSI y el mantenimiento de la base de datos sobre el inventario de la CMSI, así como la coordinación y soporte de las actividades de la Asociación para la Medición de las TIC para el Desarrollo;</w:t>
      </w:r>
    </w:p>
    <w:p w14:paraId="138B7BD6" w14:textId="77777777" w:rsidR="00C10485" w:rsidRPr="00750FAA" w:rsidRDefault="00C10485" w:rsidP="00C10485">
      <w:r w:rsidRPr="00750FAA">
        <w:t>3</w:t>
      </w:r>
      <w:r w:rsidRPr="00750FAA">
        <w:tab/>
        <w:t>que se utilice el marco de la CMSI como el fundamento mediante el cual la UIT contribuya a la consecución de la Agenda 2030, ateniéndose al mandato de la UIT y a los recursos atribuidos en el Plan Financiero y el Presupuesto bienal, habida cuenta de la Matriz CMSI-ODS elaborada por los organismos de las Naciones Unidas, canalizando el trabajo a través del Grupo de Trabajo del Consejo sobre la CMSI y los ODS para:</w:t>
      </w:r>
    </w:p>
    <w:p w14:paraId="691A7F28" w14:textId="77777777" w:rsidR="00C10485" w:rsidRPr="00750FAA" w:rsidRDefault="00C10485" w:rsidP="00C10485">
      <w:pPr>
        <w:pStyle w:val="enumlev1"/>
      </w:pPr>
      <w:r w:rsidRPr="00750FAA">
        <w:t>a)</w:t>
      </w:r>
      <w:r w:rsidRPr="00750FAA">
        <w:tab/>
        <w:t>actualizar los planes de aplicación de las Líneas de Acción C2, C5 y C6 de la CMSI para tener en cuenta las actividades en curso y para alcanzar los objetivos de la Agenda 2030 para el Desarrollo Sostenible;</w:t>
      </w:r>
    </w:p>
    <w:p w14:paraId="388D0723" w14:textId="1D26D1B1" w:rsidR="00C10485" w:rsidRPr="00750FAA" w:rsidRDefault="00C10485" w:rsidP="00C10485">
      <w:pPr>
        <w:pStyle w:val="enumlev1"/>
      </w:pPr>
      <w:r w:rsidRPr="00750FAA">
        <w:t>b)</w:t>
      </w:r>
      <w:r w:rsidRPr="00750FAA">
        <w:tab/>
        <w:t>aportando contribuciones, según proceda, a los planes de trabajo/aplicación de las Líneas de Acción</w:t>
      </w:r>
      <w:r w:rsidR="003C4B61">
        <w:t> </w:t>
      </w:r>
      <w:r w:rsidRPr="00750FAA">
        <w:t>C1, C3, C4, C7, C8, C9 y C11 de la CMSI, también relacionadas con la Agenda 2030 para el Desarrollo Sostenible;</w:t>
      </w:r>
    </w:p>
    <w:p w14:paraId="155788E2" w14:textId="4AA3B88B" w:rsidR="00C10485" w:rsidRPr="00750FAA" w:rsidRDefault="00C10485" w:rsidP="00C10485">
      <w:r w:rsidRPr="00750FAA">
        <w:t>4</w:t>
      </w:r>
      <w:r w:rsidRPr="00750FAA">
        <w:tab/>
        <w:t>que el Grupo de Trabajo del Consejo sobre la CMSI y los ODS, abierto a todos los Miembros de la</w:t>
      </w:r>
      <w:r w:rsidR="003C4B61">
        <w:t> </w:t>
      </w:r>
      <w:r w:rsidRPr="00750FAA">
        <w:t>UIT, se mantenga en actividad ajustándose al mandato que se presenta en el Anexo a la presente Resolución,</w:t>
      </w:r>
    </w:p>
    <w:p w14:paraId="5A2AFE4C" w14:textId="77777777" w:rsidR="00C10485" w:rsidRPr="00750FAA" w:rsidRDefault="00C10485" w:rsidP="00C10485">
      <w:pPr>
        <w:pStyle w:val="Call"/>
        <w:rPr>
          <w:iCs/>
        </w:rPr>
      </w:pPr>
      <w:r w:rsidRPr="00750FAA">
        <w:t>encarga al Secretario General</w:t>
      </w:r>
    </w:p>
    <w:p w14:paraId="3E6A8C4A" w14:textId="77777777" w:rsidR="00C10485" w:rsidRPr="00750FAA" w:rsidRDefault="00C10485" w:rsidP="00C10485">
      <w:r w:rsidRPr="00750FAA">
        <w:t>1</w:t>
      </w:r>
      <w:r w:rsidRPr="00750FAA">
        <w:tab/>
        <w:t>que actualice periódicamente los planes de actividades de la UIT, en el marco de su mandato relativo a la puesta en práctica de los resultados de la CMSI, habida cuenta de la Agenda 2030 para el Desarrollo Sostenible y la Agenda Conectar 2030, que presentará al Consejo a través del GTC</w:t>
      </w:r>
      <w:r w:rsidRPr="00750FAA">
        <w:noBreakHyphen/>
        <w:t>CMSI+ODS;</w:t>
      </w:r>
    </w:p>
    <w:p w14:paraId="1894D531" w14:textId="77777777" w:rsidR="00C10485" w:rsidRPr="00750FAA" w:rsidRDefault="00C10485" w:rsidP="00C10485">
      <w:r w:rsidRPr="00750FAA">
        <w:t>2</w:t>
      </w:r>
      <w:r w:rsidRPr="00750FAA">
        <w:tab/>
        <w:t>que vele por que las actividades de la UIT relacionadas con la Agenda 2030 para el Desarrollo Sostenible se pongan en práctica de manera armonizada con el proceso de la CMSI y se lleven a cabo de conformidad con su mandato, a tenor de los procedimientos y políticas establecidos, y en el marco de los recursos atribuidos en el Plan Financiero y el presupuesto bienal;</w:t>
      </w:r>
    </w:p>
    <w:p w14:paraId="20C37844" w14:textId="77777777" w:rsidR="00C10485" w:rsidRPr="00750FAA" w:rsidRDefault="00C10485" w:rsidP="00C10485">
      <w:r w:rsidRPr="00750FAA">
        <w:t>3</w:t>
      </w:r>
      <w:r w:rsidRPr="00750FAA">
        <w:tab/>
        <w:t>que prepare un Informe Final y completo sobre las actividades de la UIT destinadas a implementar los resultados de la CMSI y la Agenda 2030 para el Desarrollo Sostenible, incluidas propuestas de nuevas actividades, y lo presente al Consejo en su reunión de 2022 a través del GTC</w:t>
      </w:r>
      <w:r w:rsidRPr="00750FAA">
        <w:noBreakHyphen/>
        <w:t>CMSI+ODS;</w:t>
      </w:r>
    </w:p>
    <w:p w14:paraId="05E99CC7" w14:textId="77777777" w:rsidR="00C10485" w:rsidRPr="00750FAA" w:rsidRDefault="00C10485" w:rsidP="00C10485">
      <w:r w:rsidRPr="00750FAA">
        <w:t>4</w:t>
      </w:r>
      <w:r w:rsidRPr="00750FAA">
        <w:tab/>
        <w:t>que, a través de la Comisión de ciencia y Tecnología para el Desarrollo, rinda anualmente informe al Consejo Económico y Social sobre los avances logrados en la puesta en práctica de las Líneas de Acción de la CMSI para las que la UIT es facilitadora, y presente ese Informe al GTC</w:t>
      </w:r>
      <w:r w:rsidRPr="00750FAA">
        <w:noBreakHyphen/>
        <w:t>CMSI+ODS;</w:t>
      </w:r>
    </w:p>
    <w:p w14:paraId="6E302A20" w14:textId="77777777" w:rsidR="00C10485" w:rsidRPr="00750FAA" w:rsidRDefault="00C10485" w:rsidP="00C10485">
      <w:r w:rsidRPr="00750FAA">
        <w:t>5</w:t>
      </w:r>
      <w:r w:rsidRPr="00750FAA">
        <w:tab/>
        <w:t>que anualmente contribuya al Foro Político de Alto Nivel (HLPF) de ECOSOC y al HLPF de la AGNU de 2019 con las actividades de la UIT pertinentes a través de los mecanismos establecidos por la Resolución A/70/1 y que rinda Informe al GTC-CMSI+ODS;</w:t>
      </w:r>
    </w:p>
    <w:p w14:paraId="48CCF16E" w14:textId="77777777" w:rsidR="00C10485" w:rsidRPr="00750FAA" w:rsidRDefault="00C10485" w:rsidP="00C10485">
      <w:r w:rsidRPr="00750FAA">
        <w:t>6</w:t>
      </w:r>
      <w:r w:rsidRPr="00750FAA">
        <w:tab/>
        <w:t>que someta anualmente a la consideración del Consejo de la UIT, para que se pronuncie al respecto, un informe completo en el que se detallen las actividades, las acciones y los compromisos de la Unión sobre esos temas;</w:t>
      </w:r>
    </w:p>
    <w:p w14:paraId="7956E0B3" w14:textId="77777777" w:rsidR="00C10485" w:rsidRPr="00750FAA" w:rsidRDefault="00C10485" w:rsidP="00C10485">
      <w:r w:rsidRPr="00750FAA">
        <w:t>7</w:t>
      </w:r>
      <w:r w:rsidRPr="00750FAA">
        <w:tab/>
        <w:t>que invite al UNGIS a armonizar las actividades destinadas a convertir la sociedad de la información en una sociedad del conocimiento, sobre la base de los resultados del examen general de la puesta en práctica de los resultados de la CMSI y la Agenda 2030 para el Desarrollo Sostenible;</w:t>
      </w:r>
    </w:p>
    <w:p w14:paraId="14F727C5" w14:textId="77777777" w:rsidR="00BB0925" w:rsidRPr="00750FAA" w:rsidRDefault="00BB092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8BD640A" w14:textId="77777777" w:rsidR="00C10485" w:rsidRPr="00750FAA" w:rsidRDefault="00C10485" w:rsidP="00C10485">
      <w:r w:rsidRPr="00750FAA">
        <w:t>8</w:t>
      </w:r>
      <w:r w:rsidRPr="00750FAA">
        <w:tab/>
        <w:t>que siga coordinando el Foro de la CMSI como plataforma para el debate y la compartición de prácticas idóneas en la aplicación de la CMSI entre todas las partes interesadas, teniendo presente la Agenda 2030 para el Desarrollo Sostenible;</w:t>
      </w:r>
    </w:p>
    <w:p w14:paraId="44B3CBAB" w14:textId="77777777" w:rsidR="00C10485" w:rsidRPr="00750FAA" w:rsidRDefault="00C10485" w:rsidP="00C10485">
      <w:r w:rsidRPr="00750FAA">
        <w:t>9</w:t>
      </w:r>
      <w:r w:rsidRPr="00750FAA">
        <w:tab/>
        <w:t>que adapte la base de datos de Inventario de la CMSI y los Premios para Proyectos de la CMSI a la luz de la Agenda 2030 para el Desarrollo Sostenible;</w:t>
      </w:r>
    </w:p>
    <w:p w14:paraId="40993883" w14:textId="77777777" w:rsidR="00C10485" w:rsidRPr="00750FAA" w:rsidRDefault="00C10485" w:rsidP="00C10485">
      <w:r w:rsidRPr="00750FAA">
        <w:t>10</w:t>
      </w:r>
      <w:r w:rsidRPr="00750FAA">
        <w:tab/>
        <w:t>que tenga en cuenta los resultados del GTC-CMSI+ODS en las actividades del Grupo Especial de la CMSI+ODS;</w:t>
      </w:r>
    </w:p>
    <w:p w14:paraId="5119C7D0" w14:textId="77777777" w:rsidR="00C10485" w:rsidRPr="00750FAA" w:rsidRDefault="00C10485" w:rsidP="00C10485">
      <w:r w:rsidRPr="00750FAA">
        <w:t>11</w:t>
      </w:r>
      <w:r w:rsidRPr="00750FAA">
        <w:tab/>
        <w:t xml:space="preserve">que mantenga el Fondo Fiduciario especial de la CMSI en apoyo de las actividades de la UIT </w:t>
      </w:r>
      <w:r w:rsidRPr="00750FAA">
        <w:rPr>
          <w:spacing w:val="-2"/>
        </w:rPr>
        <w:t>relacionadas con la implementación de los resultados de la CMSI, con el fin de fomentar su realización</w:t>
      </w:r>
      <w:r w:rsidRPr="00750FAA">
        <w:t xml:space="preserve"> mediante mecanismos que comprenden la creación de asociaciones y alianzas estratégicas, e invite a los Estados Miembros, Miembros de Sector y Asociados a aportar contribuciones voluntarias,</w:t>
      </w:r>
    </w:p>
    <w:p w14:paraId="651368AD" w14:textId="77777777" w:rsidR="00C10485" w:rsidRPr="00750FAA" w:rsidRDefault="00C10485" w:rsidP="00C10485">
      <w:pPr>
        <w:pStyle w:val="Call"/>
      </w:pPr>
      <w:r w:rsidRPr="00750FAA">
        <w:t xml:space="preserve">encarga al Secretario General y a los </w:t>
      </w:r>
      <w:proofErr w:type="gramStart"/>
      <w:r w:rsidRPr="00750FAA">
        <w:t>Directores</w:t>
      </w:r>
      <w:proofErr w:type="gramEnd"/>
      <w:r w:rsidRPr="00750FAA">
        <w:t xml:space="preserve"> de las Oficinas</w:t>
      </w:r>
    </w:p>
    <w:p w14:paraId="34A3A730" w14:textId="77777777" w:rsidR="00C10485" w:rsidRPr="00750FAA" w:rsidRDefault="00C10485" w:rsidP="00C10485">
      <w:r w:rsidRPr="00750FAA">
        <w:t>1</w:t>
      </w:r>
      <w:r w:rsidRPr="00750FAA">
        <w:tab/>
        <w:t>que, además de los coordinadores de las Líneas de Acción C2, C5 y C6 de la CMSI, nombren otros coordinadores para las Líneas de Acción C1, C3, C4, C6, C7, C8, C9 y C11, en que la UIT es un organismo facilitador o asociado, según proceda;</w:t>
      </w:r>
    </w:p>
    <w:p w14:paraId="0551BD53" w14:textId="77777777" w:rsidR="00C10485" w:rsidRPr="00750FAA" w:rsidRDefault="00C10485" w:rsidP="00C10485">
      <w:r w:rsidRPr="00750FAA">
        <w:t>2</w:t>
      </w:r>
      <w:r w:rsidRPr="00750FAA">
        <w:tab/>
        <w:t xml:space="preserve">que formulen tareas concretas y plazos de realización de las Líneas de Acción indicadas </w:t>
      </w:r>
      <w:r w:rsidRPr="00750FAA">
        <w:rPr>
          <w:i/>
          <w:iCs/>
        </w:rPr>
        <w:t>supra</w:t>
      </w:r>
      <w:r w:rsidRPr="00750FAA">
        <w:t>, habida cuenta de la Agenda 2030 para el Desarrollo Sostenible, y las incorporen en los Planes Operacionales de la Secretaría General y los Sectores;</w:t>
      </w:r>
    </w:p>
    <w:p w14:paraId="2BD8C74F" w14:textId="39424F42" w:rsidR="00C10485" w:rsidRPr="00750FAA" w:rsidRDefault="00C10485" w:rsidP="00C10485">
      <w:r w:rsidRPr="00750FAA">
        <w:t>3</w:t>
      </w:r>
      <w:r w:rsidRPr="00750FAA">
        <w:tab/>
        <w:t>que tengan en cuenta las actividades de la UIT relativas a la implementación de los resultados de la CMSI pertinentes y el cumplimiento de los Objetivos de Desarrollo Sostenible, en los preparativos para la</w:t>
      </w:r>
      <w:r w:rsidR="003C4B61">
        <w:t> </w:t>
      </w:r>
      <w:r w:rsidRPr="00750FAA">
        <w:t>AR, la CMR, la AMNT, la CMDT y la PP, según proceda;</w:t>
      </w:r>
    </w:p>
    <w:p w14:paraId="3662F758" w14:textId="77777777" w:rsidR="00C10485" w:rsidRPr="00750FAA" w:rsidRDefault="00C10485" w:rsidP="00C10485">
      <w:r w:rsidRPr="00750FAA">
        <w:t>4</w:t>
      </w:r>
      <w:r w:rsidRPr="00750FAA">
        <w:tab/>
        <w:t>que actualicen el proyecto de plan presentado a la reunión de 2018 del Consejo para reflejar cómo puede utilizarse el marco de la CMSI para contribuir al cumplimiento de la Agenda 2030 para el Desarrollo Sostenible, teniendo en cuenta la Agenda Conectar 2030;</w:t>
      </w:r>
    </w:p>
    <w:p w14:paraId="0DB7B60D" w14:textId="77777777" w:rsidR="00C10485" w:rsidRPr="00750FAA" w:rsidRDefault="00C10485" w:rsidP="00C10485">
      <w:r w:rsidRPr="00750FAA">
        <w:t>5</w:t>
      </w:r>
      <w:r w:rsidRPr="00750FAA">
        <w:tab/>
        <w:t>que sigan integrando la aplicación del Plan de Acción del UIT-D y, en concreto, de la Resolución</w:t>
      </w:r>
      <w:r w:rsidR="00AB46FA" w:rsidRPr="00750FAA">
        <w:t> </w:t>
      </w:r>
      <w:r w:rsidRPr="00750FAA">
        <w:t>30, y que den particular prioridad a la formulación de un método de evaluación adecuado, teniendo en cuenta el papel rector de la UIT en la Alianza Mundial para la Medición de las TIC para el Desarrollo,</w:t>
      </w:r>
    </w:p>
    <w:p w14:paraId="5BCFC459" w14:textId="77777777" w:rsidR="00C10485" w:rsidRPr="00750FAA" w:rsidRDefault="00C10485" w:rsidP="00C10485">
      <w:pPr>
        <w:pStyle w:val="Call"/>
        <w:rPr>
          <w:rFonts w:cstheme="minorHAnsi"/>
          <w:i w:val="0"/>
          <w:szCs w:val="24"/>
        </w:rPr>
      </w:pPr>
      <w:r w:rsidRPr="00750FAA">
        <w:t>anima a los Estados Miembros, a los Miembros de Sector y a todas las partes interesadas</w:t>
      </w:r>
    </w:p>
    <w:p w14:paraId="4CAC69F1" w14:textId="77777777" w:rsidR="00C10485" w:rsidRPr="00750FAA" w:rsidRDefault="00C10485" w:rsidP="00C10485">
      <w:r w:rsidRPr="00750FAA">
        <w:t>1</w:t>
      </w:r>
      <w:r w:rsidRPr="00750FAA">
        <w:tab/>
        <w:t>a participar activamente en las actividades relacionadas con la implementación de los resultados de la CMSI, en la labor del GTC-CMSI+ODS y en la nueva adaptación de la UIT a la sociedad de la información;</w:t>
      </w:r>
    </w:p>
    <w:p w14:paraId="0D6913B4" w14:textId="77777777" w:rsidR="00C10485" w:rsidRPr="00750FAA" w:rsidRDefault="00C10485" w:rsidP="00C10485">
      <w:r w:rsidRPr="00750FAA">
        <w:t>2</w:t>
      </w:r>
      <w:r w:rsidRPr="00750FAA">
        <w:tab/>
        <w:t>a participar activamente en las actividades de aplicación de la CMSI de la UIT en pro de la consecución de la Agenda 2030 para el Desarrollo Sostenible, según proceda;</w:t>
      </w:r>
    </w:p>
    <w:p w14:paraId="13258901" w14:textId="77777777" w:rsidR="00C10485" w:rsidRPr="00750FAA" w:rsidRDefault="00C10485" w:rsidP="00C10485">
      <w:r w:rsidRPr="00750FAA">
        <w:t>3</w:t>
      </w:r>
      <w:r w:rsidRPr="00750FAA">
        <w:tab/>
        <w:t>a aportar contribuciones voluntarias al Fondo Fiduciario de la CMSI en apoyo de las actividades relacionadas con la implementación de los resultados de la CMSI y el cumplimiento de los ODS;</w:t>
      </w:r>
    </w:p>
    <w:p w14:paraId="2205B013" w14:textId="77777777" w:rsidR="00C10485" w:rsidRPr="00750FAA" w:rsidRDefault="00C10485" w:rsidP="00C10485">
      <w:r w:rsidRPr="00750FAA">
        <w:t>4</w:t>
      </w:r>
      <w:r w:rsidRPr="00750FAA">
        <w:tab/>
        <w:t>a seguir dando cuenta de sus actividades en la base de datos del inventario de la CMSI que mantiene la UIT;</w:t>
      </w:r>
    </w:p>
    <w:p w14:paraId="4F409208" w14:textId="77777777" w:rsidR="00C10485" w:rsidRPr="00750FAA" w:rsidRDefault="00C10485" w:rsidP="00C10485">
      <w:r w:rsidRPr="00750FAA">
        <w:t>5</w:t>
      </w:r>
      <w:r w:rsidRPr="00750FAA">
        <w:tab/>
        <w:t>a seguir presentando proyectos a los Premios para Proyectos de la CMSI anuales;</w:t>
      </w:r>
    </w:p>
    <w:p w14:paraId="7B2F2188" w14:textId="77777777" w:rsidR="00BB0925" w:rsidRPr="00750FAA" w:rsidRDefault="00BB092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A265C6F" w14:textId="77777777" w:rsidR="00C10485" w:rsidRPr="00750FAA" w:rsidRDefault="00C10485" w:rsidP="00C10485">
      <w:r w:rsidRPr="00750FAA">
        <w:t>6</w:t>
      </w:r>
      <w:r w:rsidRPr="00750FAA">
        <w:tab/>
        <w:t>que fomente la participación de los miembros y de otras partes interesadas pertinentes en las actividades de la UIT encaminadas a promover la implementación de los resultados de la CMSI y el cumplimiento de los ODS, según corresponda.</w:t>
      </w:r>
    </w:p>
    <w:p w14:paraId="0CB4FC3F" w14:textId="77777777" w:rsidR="00C10485" w:rsidRPr="00750FAA" w:rsidRDefault="00C10485" w:rsidP="00C10485">
      <w:pPr>
        <w:spacing w:before="240"/>
      </w:pPr>
      <w:r w:rsidRPr="00750FAA">
        <w:rPr>
          <w:b/>
          <w:bCs/>
        </w:rPr>
        <w:t>Anexo</w:t>
      </w:r>
      <w:r w:rsidRPr="00750FAA">
        <w:t>: 1</w:t>
      </w:r>
    </w:p>
    <w:p w14:paraId="163DC246" w14:textId="77777777" w:rsidR="00C10485" w:rsidRPr="00750FAA" w:rsidRDefault="00C10485" w:rsidP="00C10485">
      <w:pPr>
        <w:pStyle w:val="AnnexNo"/>
      </w:pPr>
      <w:r w:rsidRPr="00750FAA">
        <w:t>ANEXO</w:t>
      </w:r>
    </w:p>
    <w:p w14:paraId="5A52B28C" w14:textId="77777777" w:rsidR="00C10485" w:rsidRPr="00750FAA" w:rsidRDefault="00C10485" w:rsidP="00C10485">
      <w:pPr>
        <w:pStyle w:val="Annextitle"/>
      </w:pPr>
      <w:r w:rsidRPr="00750FAA">
        <w:t>Mandato del GTC-CMSI+ODS</w:t>
      </w:r>
    </w:p>
    <w:p w14:paraId="31988AC3" w14:textId="77777777" w:rsidR="00C10485" w:rsidRPr="00750FAA" w:rsidRDefault="00C10485" w:rsidP="00C10485">
      <w:pPr>
        <w:pStyle w:val="Normalaftertitle"/>
        <w:spacing w:before="0"/>
      </w:pPr>
      <w:r w:rsidRPr="00750FAA">
        <w:t>a)</w:t>
      </w:r>
      <w:r w:rsidRPr="00750FAA">
        <w:tab/>
        <w:t>facilitar las aportaciones de los miembros en relación con la puesta en práctica por la UIT de los resultados pertinentes de la CMSI y la Agenda 2030 para el Desarrollo Sostenible, organizando reuniones regulares, y enviando Cartas Circulares y cuestionarios, o recurriendo a otros métodos de información;</w:t>
      </w:r>
    </w:p>
    <w:p w14:paraId="441035E1" w14:textId="77777777" w:rsidR="00C10485" w:rsidRPr="00750FAA" w:rsidRDefault="00C10485" w:rsidP="00C10485">
      <w:r w:rsidRPr="00750FAA">
        <w:t>b)</w:t>
      </w:r>
      <w:r w:rsidRPr="00750FAA">
        <w:tab/>
        <w:t>supervisar, examinar y someter a debate la implementación por parte de la UIT de los resultados de la CMSI y el cumplimiento de los ODS, y las actividades conexas de la UIT, y facilitar los recursos necesarios, dentro de los límites presupuestarios definidos por la Conferencia de Plenipotenciarios;</w:t>
      </w:r>
    </w:p>
    <w:p w14:paraId="3CEFC6D0" w14:textId="77777777" w:rsidR="00C10485" w:rsidRPr="00750FAA" w:rsidRDefault="00C10485" w:rsidP="00C10485">
      <w:r w:rsidRPr="00750FAA">
        <w:t>c)</w:t>
      </w:r>
      <w:r w:rsidRPr="00750FAA">
        <w:tab/>
        <w:t>supervisar y evaluar anualmente las acciones emprendidas por la UIT con respecto a la implementación de los resultados de la CMSI y la Agenda 2030 para el Desarrollo Sostenible, teniendo en cuenta, en particular, los proyectos de informe elaborados por la Secretaría para su presentación al ECOSOC y al HLPF en materia de desarrollo sostenible, así como la formulación de las recomendaciones pertinentes al Consejo;</w:t>
      </w:r>
    </w:p>
    <w:p w14:paraId="55AAFDBE" w14:textId="77777777" w:rsidR="00C10485" w:rsidRPr="00750FAA" w:rsidRDefault="00C10485" w:rsidP="00C10485">
      <w:r w:rsidRPr="00750FAA">
        <w:t>d)</w:t>
      </w:r>
      <w:r w:rsidRPr="00750FAA">
        <w:tab/>
        <w:t>proporcionar a los miembros orientación sobre las acciones que deberá desempeñar la UIT para traducir a la práctica los resultados de la CMSI y la Agenda 2030 para el Desarrollo Sostenible, especialmente en lo que atañe a las Líneas de Acción C2 (Infraestructura de la información y la comunicación), C5 (Creación de confianza y seguridad en la utilización de las TIC) y C6 (Entorno habilitador) de la CMSI, en las que la UIT se desempeña en calidad de organismo facilitador;</w:t>
      </w:r>
    </w:p>
    <w:p w14:paraId="1BD5363F" w14:textId="77777777" w:rsidR="00C10485" w:rsidRPr="00750FAA" w:rsidRDefault="00C10485" w:rsidP="00C10485">
      <w:r w:rsidRPr="00750FAA">
        <w:t>e)</w:t>
      </w:r>
      <w:r w:rsidRPr="00750FAA">
        <w:tab/>
        <w:t>proporcionar propuestas a los miembros en lo que concierne a la adopción a la UIT de un papel activo a la hora de implementar las Líneas de Acción C1, C3, C4, C7, C8, C9 y C11 y otros resultados de la CMSI, así como el cumplimiento de los ODS, relacionados con el mandato de la UIT, dentro de los límites financieros fijados por la Conferencia de Plenipotenciarios;</w:t>
      </w:r>
    </w:p>
    <w:p w14:paraId="5D8EC8A8" w14:textId="77777777" w:rsidR="00C10485" w:rsidRPr="00750FAA" w:rsidRDefault="00C10485" w:rsidP="00C10485">
      <w:r w:rsidRPr="00750FAA">
        <w:t>f)</w:t>
      </w:r>
      <w:r w:rsidRPr="00750FAA">
        <w:tab/>
        <w:t>proporcionar orientación a la UIT acerca de las actividades que desempeñara la Unión en el futuro para implementar eficazmente las Líneas de Acción C1, C2, C3, C4, C5, C6, C7, C8, C9 y C11 y otros resultados de la CMSI, así como el cumplimiento de los ODS, relacionados con el mandato de la UIT, dentro de los límites financieros fijados por la Conferencia de Plenipotenciarios;</w:t>
      </w:r>
    </w:p>
    <w:p w14:paraId="49B4B098" w14:textId="77777777" w:rsidR="00C10485" w:rsidRPr="00750FAA" w:rsidRDefault="00C10485" w:rsidP="00C10485">
      <w:r w:rsidRPr="00750FAA">
        <w:t>g)</w:t>
      </w:r>
      <w:r w:rsidRPr="00750FAA">
        <w:tab/>
        <w:t>proporcionar orientación a la UIT acerca de cómo sus actividades futuras y en curso pueden ayudar a alcanzar los resultados de la CMSI y la Agenda 2030 para el Desarrollo Sostenible y dar orientaciones en los planes de presentación de informes y trabajo para apoyar esos esfuerzos;</w:t>
      </w:r>
    </w:p>
    <w:p w14:paraId="33E78FB6" w14:textId="77777777" w:rsidR="00C10485" w:rsidRPr="00750FAA" w:rsidRDefault="00C10485" w:rsidP="00C10485">
      <w:r w:rsidRPr="00750FAA">
        <w:t>h)</w:t>
      </w:r>
      <w:r w:rsidRPr="00750FAA">
        <w:tab/>
        <w:t>en coordinación con otros Grupos de Trabajo del Consejo, preparar con miras a su presentación al Consejo las propuestas que resulten necesarias para adaptar la UIT al desempeño de sus funciones en lo que concierne a la construcción de la sociedad de la información y la consecución de la Agenda 2030 para el Desarrollo Sostenible, con asistencia del Grupo Especial de la CMSI+ODS.</w:t>
      </w:r>
    </w:p>
    <w:p w14:paraId="55810073" w14:textId="77777777" w:rsidR="00C10485" w:rsidRPr="00750FAA" w:rsidRDefault="00C10485" w:rsidP="00C10485">
      <w:pPr>
        <w:pStyle w:val="Endtext"/>
        <w:rPr>
          <w:lang w:val="es-ES_tradnl"/>
        </w:rPr>
      </w:pPr>
      <w:r w:rsidRPr="00750FAA">
        <w:rPr>
          <w:lang w:val="es-ES_tradnl"/>
        </w:rPr>
        <w:t>R</w:t>
      </w:r>
      <w:r w:rsidRPr="00750FAA">
        <w:rPr>
          <w:szCs w:val="24"/>
          <w:lang w:val="es-ES_tradnl"/>
        </w:rPr>
        <w:t>e</w:t>
      </w:r>
      <w:r w:rsidRPr="00750FAA">
        <w:rPr>
          <w:lang w:val="es-ES_tradnl"/>
        </w:rPr>
        <w:t>f.:</w:t>
      </w:r>
      <w:r w:rsidRPr="00750FAA">
        <w:rPr>
          <w:lang w:val="es-ES_tradnl"/>
        </w:rPr>
        <w:tab/>
        <w:t xml:space="preserve">Documentos </w:t>
      </w:r>
      <w:hyperlink r:id="rId289" w:history="1">
        <w:r w:rsidRPr="00750FAA">
          <w:rPr>
            <w:rStyle w:val="Hyperlink"/>
            <w:lang w:val="es-ES_tradnl"/>
          </w:rPr>
          <w:t>C11/95</w:t>
        </w:r>
      </w:hyperlink>
      <w:r w:rsidRPr="00750FAA">
        <w:rPr>
          <w:lang w:val="es-ES_tradnl"/>
        </w:rPr>
        <w:t xml:space="preserve"> y </w:t>
      </w:r>
      <w:hyperlink r:id="rId290" w:history="1">
        <w:r w:rsidRPr="00750FAA">
          <w:rPr>
            <w:rStyle w:val="Hyperlink"/>
            <w:lang w:val="es-ES_tradnl"/>
          </w:rPr>
          <w:t>C11/118</w:t>
        </w:r>
      </w:hyperlink>
      <w:r w:rsidRPr="00750FAA">
        <w:rPr>
          <w:lang w:val="es-ES_tradnl"/>
        </w:rPr>
        <w:t xml:space="preserve">; </w:t>
      </w:r>
      <w:hyperlink r:id="rId291" w:history="1">
        <w:r w:rsidRPr="00750FAA">
          <w:rPr>
            <w:rStyle w:val="Hyperlink"/>
            <w:lang w:val="es-ES_tradnl"/>
          </w:rPr>
          <w:t>C15/110</w:t>
        </w:r>
      </w:hyperlink>
      <w:r w:rsidRPr="00750FAA">
        <w:rPr>
          <w:lang w:val="es-ES_tradnl"/>
        </w:rPr>
        <w:t xml:space="preserve"> y </w:t>
      </w:r>
      <w:hyperlink r:id="rId292" w:history="1">
        <w:r w:rsidRPr="00750FAA">
          <w:rPr>
            <w:rStyle w:val="Hyperlink"/>
            <w:lang w:val="es-ES_tradnl"/>
          </w:rPr>
          <w:t>C15/123</w:t>
        </w:r>
      </w:hyperlink>
      <w:r w:rsidRPr="00750FAA">
        <w:rPr>
          <w:lang w:val="es-ES_tradnl"/>
        </w:rPr>
        <w:t xml:space="preserve">; </w:t>
      </w:r>
      <w:hyperlink r:id="rId293" w:history="1">
        <w:r w:rsidRPr="00750FAA">
          <w:rPr>
            <w:rStyle w:val="Hyperlink"/>
            <w:lang w:val="es-ES_tradnl"/>
          </w:rPr>
          <w:t>C16/120</w:t>
        </w:r>
      </w:hyperlink>
      <w:r w:rsidRPr="00750FAA">
        <w:rPr>
          <w:lang w:val="es-ES_tradnl"/>
        </w:rPr>
        <w:t xml:space="preserve">, </w:t>
      </w:r>
      <w:hyperlink r:id="rId294" w:history="1">
        <w:r w:rsidRPr="00750FAA">
          <w:rPr>
            <w:rStyle w:val="Hyperlink"/>
            <w:lang w:val="es-ES_tradnl"/>
          </w:rPr>
          <w:t>C16/127</w:t>
        </w:r>
      </w:hyperlink>
      <w:r w:rsidRPr="00750FAA">
        <w:rPr>
          <w:lang w:val="es-ES_tradnl"/>
        </w:rPr>
        <w:t xml:space="preserve">, </w:t>
      </w:r>
      <w:hyperlink r:id="rId295" w:history="1">
        <w:r w:rsidRPr="00750FAA">
          <w:rPr>
            <w:rStyle w:val="Hyperlink"/>
            <w:lang w:val="es-ES_tradnl"/>
          </w:rPr>
          <w:t>C19/137</w:t>
        </w:r>
      </w:hyperlink>
      <w:r w:rsidRPr="00750FAA">
        <w:rPr>
          <w:lang w:val="es-ES_tradnl"/>
        </w:rPr>
        <w:t xml:space="preserve"> y </w:t>
      </w:r>
      <w:hyperlink r:id="rId296" w:history="1">
        <w:r w:rsidRPr="00750FAA">
          <w:rPr>
            <w:rStyle w:val="Hyperlink"/>
            <w:lang w:val="es-ES_tradnl"/>
          </w:rPr>
          <w:t>C19/115</w:t>
        </w:r>
      </w:hyperlink>
      <w:r w:rsidRPr="00750FAA">
        <w:rPr>
          <w:lang w:val="es-ES_tradnl"/>
        </w:rPr>
        <w:t>.</w:t>
      </w:r>
    </w:p>
    <w:p w14:paraId="50FB129E" w14:textId="77777777" w:rsidR="003B0DF0" w:rsidRPr="00750FAA" w:rsidRDefault="003B0DF0" w:rsidP="004117C2">
      <w:pPr>
        <w:pStyle w:val="Line"/>
        <w:pBdr>
          <w:top w:val="single" w:sz="6" w:space="2" w:color="auto"/>
        </w:pBdr>
        <w:tabs>
          <w:tab w:val="left" w:pos="794"/>
        </w:tabs>
        <w:rPr>
          <w:lang w:val="es-ES_tradnl"/>
        </w:rPr>
      </w:pPr>
    </w:p>
    <w:p w14:paraId="45CFA04D" w14:textId="77777777" w:rsidR="00C10485" w:rsidRPr="00750FAA" w:rsidRDefault="00C1048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9458F93" w14:textId="2CBF560D" w:rsidR="003B0DF0" w:rsidRPr="00750FAA" w:rsidRDefault="0008334D" w:rsidP="0008334D">
      <w:pPr>
        <w:pStyle w:val="ResNo"/>
      </w:pPr>
      <w:bookmarkStart w:id="1720" w:name="_Toc458528101"/>
      <w:bookmarkStart w:id="1721" w:name="_Toc490049344"/>
      <w:bookmarkStart w:id="1722" w:name="_Toc16155611"/>
      <w:bookmarkStart w:id="1723" w:name="_Toc21334547"/>
      <w:bookmarkStart w:id="1724" w:name="_Toc21336915"/>
      <w:bookmarkStart w:id="1725" w:name="_Toc58570216"/>
      <w:bookmarkStart w:id="1726" w:name="_Toc86071804"/>
      <w:r w:rsidRPr="00750FAA">
        <w:t xml:space="preserve">RESOLUCIÓN 1333 (C11, </w:t>
      </w:r>
      <w:r w:rsidR="00D31B0D" w:rsidRPr="00750FAA">
        <w:rPr>
          <w:caps w:val="0"/>
        </w:rPr>
        <w:t xml:space="preserve">modificada por última vez </w:t>
      </w:r>
      <w:r w:rsidRPr="00750FAA">
        <w:t>C16)</w:t>
      </w:r>
      <w:bookmarkEnd w:id="1720"/>
      <w:bookmarkEnd w:id="1721"/>
      <w:bookmarkEnd w:id="1722"/>
      <w:bookmarkEnd w:id="1723"/>
      <w:bookmarkEnd w:id="1724"/>
      <w:bookmarkEnd w:id="1725"/>
      <w:bookmarkEnd w:id="1726"/>
    </w:p>
    <w:p w14:paraId="0CA1DFEF" w14:textId="77777777" w:rsidR="003B0DF0" w:rsidRPr="00750FAA" w:rsidRDefault="00980D54" w:rsidP="00980D54">
      <w:pPr>
        <w:pStyle w:val="Restitle"/>
      </w:pPr>
      <w:bookmarkStart w:id="1727" w:name="_Toc312235150"/>
      <w:bookmarkStart w:id="1728" w:name="_Toc405214289"/>
      <w:bookmarkStart w:id="1729" w:name="_Toc458528102"/>
      <w:bookmarkStart w:id="1730" w:name="_Toc490049345"/>
      <w:bookmarkStart w:id="1731" w:name="_Toc21334548"/>
      <w:bookmarkStart w:id="1732" w:name="_Toc21336916"/>
      <w:bookmarkStart w:id="1733" w:name="_Toc58570217"/>
      <w:bookmarkStart w:id="1734" w:name="_Toc86071805"/>
      <w:r w:rsidRPr="00750FAA">
        <w:t xml:space="preserve">Principios rectores para la creación, gestión y disolución </w:t>
      </w:r>
      <w:r w:rsidRPr="00750FAA">
        <w:br/>
        <w:t>de Grupos de Trabajo del Consejo</w:t>
      </w:r>
      <w:bookmarkEnd w:id="1727"/>
      <w:bookmarkEnd w:id="1728"/>
      <w:bookmarkEnd w:id="1729"/>
      <w:bookmarkEnd w:id="1730"/>
      <w:bookmarkEnd w:id="1731"/>
      <w:bookmarkEnd w:id="1732"/>
      <w:bookmarkEnd w:id="1733"/>
      <w:bookmarkEnd w:id="1734"/>
    </w:p>
    <w:p w14:paraId="39188C05" w14:textId="77777777" w:rsidR="00980D54" w:rsidRPr="00750FAA" w:rsidRDefault="00980D54" w:rsidP="00980D54">
      <w:pPr>
        <w:pStyle w:val="Normalaftertitle"/>
      </w:pPr>
      <w:r w:rsidRPr="00750FAA">
        <w:t>El Consejo,</w:t>
      </w:r>
    </w:p>
    <w:p w14:paraId="7DC07E7E" w14:textId="77777777" w:rsidR="00980D54" w:rsidRPr="00750FAA" w:rsidRDefault="00980D54" w:rsidP="00980D54">
      <w:pPr>
        <w:pStyle w:val="Call"/>
      </w:pPr>
      <w:r w:rsidRPr="00750FAA">
        <w:t>considerando</w:t>
      </w:r>
    </w:p>
    <w:p w14:paraId="5CC1B071" w14:textId="77777777" w:rsidR="00980D54" w:rsidRPr="00750FAA" w:rsidRDefault="00980D54" w:rsidP="00980D54">
      <w:r w:rsidRPr="00750FAA">
        <w:rPr>
          <w:i/>
          <w:iCs/>
        </w:rPr>
        <w:t>a)</w:t>
      </w:r>
      <w:r w:rsidRPr="00750FAA">
        <w:tab/>
        <w:t>los Artículos</w:t>
      </w:r>
      <w:r w:rsidR="00D31B0D" w:rsidRPr="00750FAA">
        <w:t> </w:t>
      </w:r>
      <w:r w:rsidRPr="00750FAA">
        <w:t>7 y 10 de la Constitución, según los cuales, en el intervalo entre Conferencias de Plenipotenciarios, el Consejo actuará, en cuanto órgano de gobierno de la Unión, como mandatario de la Conferencia de Plenipotenciarios, dentro de los límites de las facultades que ésta le delegue;</w:t>
      </w:r>
    </w:p>
    <w:p w14:paraId="0D9AC4E2" w14:textId="77777777" w:rsidR="00980D54" w:rsidRPr="00750FAA" w:rsidRDefault="00980D54" w:rsidP="00980D54">
      <w:r w:rsidRPr="00750FAA">
        <w:rPr>
          <w:i/>
          <w:iCs/>
        </w:rPr>
        <w:t>b)</w:t>
      </w:r>
      <w:r w:rsidRPr="00750FAA">
        <w:tab/>
        <w:t>la Decisión 11 (Rev. Busán, 2014) sobre la creación y gestión de Grupos de Trabajo del Consejo, en la que se identifican los principios de la creación y el trabajo de los Grupos de Trabajo del Consejo;</w:t>
      </w:r>
    </w:p>
    <w:p w14:paraId="057FBFD0" w14:textId="77777777" w:rsidR="00980D54" w:rsidRPr="00750FAA" w:rsidRDefault="00980D54" w:rsidP="00980D54">
      <w:r w:rsidRPr="00750FAA">
        <w:rPr>
          <w:i/>
          <w:iCs/>
        </w:rPr>
        <w:t>c)</w:t>
      </w:r>
      <w:r w:rsidRPr="00750FAA">
        <w:tab/>
        <w:t>el Anexo</w:t>
      </w:r>
      <w:r w:rsidR="00D31B0D" w:rsidRPr="00750FAA">
        <w:t> </w:t>
      </w:r>
      <w:r w:rsidRPr="00750FAA">
        <w:t>2 a la Decisión</w:t>
      </w:r>
      <w:r w:rsidR="00D31B0D" w:rsidRPr="00750FAA">
        <w:t> </w:t>
      </w:r>
      <w:r w:rsidRPr="00750FAA">
        <w:t>5 (Rev. Busán, 2014) relativo a las medidas destinadas a reducir gastos, entre otras, la reducción del número de Grupos de Trabajo del Consejo (GTC) al mínimo absoluto necesario y, en la medida de lo posible, la reducción del número y duración de las reuniones presenciales de los Grupos de Trabajo del Consejo;</w:t>
      </w:r>
    </w:p>
    <w:p w14:paraId="10EE3A66" w14:textId="77777777" w:rsidR="00980D54" w:rsidRPr="00750FAA" w:rsidRDefault="00980D54" w:rsidP="00980D54">
      <w:r w:rsidRPr="00750FAA">
        <w:rPr>
          <w:i/>
          <w:iCs/>
        </w:rPr>
        <w:t>d)</w:t>
      </w:r>
      <w:r w:rsidRPr="00750FAA">
        <w:rPr>
          <w:i/>
          <w:iCs/>
        </w:rPr>
        <w:tab/>
      </w:r>
      <w:r w:rsidRPr="00750FAA">
        <w:t>el Acuerdo</w:t>
      </w:r>
      <w:r w:rsidR="00D31B0D" w:rsidRPr="00750FAA">
        <w:t> </w:t>
      </w:r>
      <w:r w:rsidRPr="00750FAA">
        <w:t xml:space="preserve">584 de la reunión de 2015 del Consejo, en el que se identifican los principios para el nombramiento y mandato de los </w:t>
      </w:r>
      <w:proofErr w:type="gramStart"/>
      <w:r w:rsidRPr="00750FAA">
        <w:t>Presidentes</w:t>
      </w:r>
      <w:proofErr w:type="gramEnd"/>
      <w:r w:rsidRPr="00750FAA">
        <w:t xml:space="preserve"> y Vicepresidentes de los GTC;</w:t>
      </w:r>
    </w:p>
    <w:p w14:paraId="1E431880" w14:textId="77777777" w:rsidR="00980D54" w:rsidRPr="00750FAA" w:rsidRDefault="00980D54" w:rsidP="00980D54">
      <w:r w:rsidRPr="00750FAA">
        <w:rPr>
          <w:i/>
          <w:iCs/>
        </w:rPr>
        <w:t>e)</w:t>
      </w:r>
      <w:r w:rsidRPr="00750FAA">
        <w:tab/>
        <w:t xml:space="preserve">la Resolución 35 (Rev. Dubái, 2012) de la AMNT, la Resolución 15-5 del UIT-R y la Resolución 61 (Rev. Dubái, 2014) de la CMDT sobre el nombramiento y periodo máximo de mandato para los </w:t>
      </w:r>
      <w:proofErr w:type="gramStart"/>
      <w:r w:rsidRPr="00750FAA">
        <w:t>Presidentes</w:t>
      </w:r>
      <w:proofErr w:type="gramEnd"/>
      <w:r w:rsidRPr="00750FAA">
        <w:t xml:space="preserve"> y Vicepresidentes de las Comisiones de Estudio y Grupos Asesores,</w:t>
      </w:r>
    </w:p>
    <w:p w14:paraId="0F0F97E2" w14:textId="77777777" w:rsidR="00980D54" w:rsidRPr="00750FAA" w:rsidRDefault="00980D54" w:rsidP="00980D54">
      <w:pPr>
        <w:pStyle w:val="Call"/>
      </w:pPr>
      <w:r w:rsidRPr="00750FAA">
        <w:t>resuelve</w:t>
      </w:r>
    </w:p>
    <w:p w14:paraId="6442611D" w14:textId="77777777" w:rsidR="00980D54" w:rsidRPr="00750FAA" w:rsidRDefault="00980D54" w:rsidP="00980D54">
      <w:r w:rsidRPr="00750FAA">
        <w:t>1</w:t>
      </w:r>
      <w:r w:rsidRPr="00750FAA">
        <w:tab/>
        <w:t>que los Grupos de Trabajo del Consejo (GTC) estudien los temas, metas, estrategias y prioridades identificadas en los Planes Estratégico y Financiero de la Unión y en las decisiones de las Conferencias de Plenipotenciarios y del Consejo, y faciliten asesoramiento al Consejo para su consideración;</w:t>
      </w:r>
    </w:p>
    <w:p w14:paraId="61946F39" w14:textId="77777777" w:rsidR="00980D54" w:rsidRPr="00750FAA" w:rsidRDefault="00980D54" w:rsidP="00980D54">
      <w:r w:rsidRPr="00750FAA">
        <w:t>2</w:t>
      </w:r>
      <w:r w:rsidRPr="00750FAA">
        <w:tab/>
        <w:t>que, al crear un Grupo de Trabajo del Consejo, se defina claramente su mandato y se evite la duplicación y el solapamiento de tareas con otros GTC; el mandato podrá modificarse, si procede, para adaptarlo a los cambios;</w:t>
      </w:r>
    </w:p>
    <w:p w14:paraId="167BC7CF" w14:textId="77777777" w:rsidR="00980D54" w:rsidRPr="00750FAA" w:rsidRDefault="00980D54" w:rsidP="00980D54">
      <w:r w:rsidRPr="00750FAA">
        <w:t>3</w:t>
      </w:r>
      <w:r w:rsidRPr="00750FAA">
        <w:tab/>
        <w:t xml:space="preserve">que el nombramiento de los </w:t>
      </w:r>
      <w:proofErr w:type="gramStart"/>
      <w:r w:rsidRPr="00750FAA">
        <w:t>Presidentes</w:t>
      </w:r>
      <w:proofErr w:type="gramEnd"/>
      <w:r w:rsidRPr="00750FAA">
        <w:t xml:space="preserve"> y de al menos dos Vicepresidentes para cada GTC se guíe por las disposiciones de la Decisión 11 (Rev. Busán, 2014) y el Procedimiento del Anexo 1, incluida la presentación de la información del Anexo 2;</w:t>
      </w:r>
    </w:p>
    <w:p w14:paraId="25AD0B78" w14:textId="77777777" w:rsidR="00980D54" w:rsidRPr="00750FAA" w:rsidRDefault="00980D54" w:rsidP="00980D54">
      <w:r w:rsidRPr="00750FAA">
        <w:t>4</w:t>
      </w:r>
      <w:r w:rsidRPr="00750FAA">
        <w:tab/>
        <w:t xml:space="preserve">que el mandato del </w:t>
      </w:r>
      <w:proofErr w:type="gramStart"/>
      <w:r w:rsidRPr="00750FAA">
        <w:t>Presidente</w:t>
      </w:r>
      <w:proofErr w:type="gramEnd"/>
      <w:r w:rsidRPr="00750FAA">
        <w:t xml:space="preserve"> y los Vicepresidentes de los GTC no supere el periodo entre dos Conferencias de Plenipotenciarios consecutivas; que el mandato correspondiente a un GTC no se tenga en cuenta a efectos del mandato para otro GTC; que se deben adoptar medidas para asegurar cierta continuidad entre los Presidentes y Vicepresidentes de los GTC;</w:t>
      </w:r>
    </w:p>
    <w:p w14:paraId="7A9DC811" w14:textId="77777777" w:rsidR="00980D54" w:rsidRPr="00750FAA" w:rsidRDefault="00980D54" w:rsidP="00980D54">
      <w:r w:rsidRPr="00750FAA">
        <w:t>5</w:t>
      </w:r>
      <w:r w:rsidRPr="00750FAA">
        <w:tab/>
        <w:t>que es necesario planificar y llevar a cabo las reuniones de los GTC de manera eficiente y económica, dentro de los límites del presupuesto atribuido por el Consejo; un GTC debe normalmente reunirse una vez y no más de dos veces al año; y, en su caso, una reunión de los GTC puede organizarse durante el periodo en que se celebre la reunión anual del Consejo; deben considerarse reuniones electrónicas cuando sea necesario y posible;</w:t>
      </w:r>
    </w:p>
    <w:p w14:paraId="12112D57" w14:textId="77777777" w:rsidR="00C10485" w:rsidRPr="00750FAA" w:rsidRDefault="00C10485">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8050B24" w14:textId="77777777" w:rsidR="00980D54" w:rsidRPr="00750FAA" w:rsidRDefault="00980D54" w:rsidP="00980D54">
      <w:r w:rsidRPr="00750FAA">
        <w:t>6</w:t>
      </w:r>
      <w:r w:rsidRPr="00750FAA">
        <w:tab/>
        <w:t>que, en la medida de lo posible, los GTC desarrollen su actividad por medios y métodos de trabajo electrónicos;</w:t>
      </w:r>
    </w:p>
    <w:p w14:paraId="3489482F" w14:textId="77777777" w:rsidR="00980D54" w:rsidRPr="00750FAA" w:rsidRDefault="00980D54" w:rsidP="00980D54">
      <w:r w:rsidRPr="00750FAA">
        <w:t>7</w:t>
      </w:r>
      <w:r w:rsidRPr="00750FAA">
        <w:tab/>
        <w:t>que la disolución</w:t>
      </w:r>
      <w:r w:rsidRPr="00750FAA">
        <w:rPr>
          <w:cs/>
        </w:rPr>
        <w:t>‎</w:t>
      </w:r>
      <w:r w:rsidRPr="00750FAA">
        <w:t xml:space="preserve"> de un GTC se realice una vez completadas las actividades contenidas en el mandato del grupo o de acuerdo con otras decisiones del Consejo y/o la Conferencia de Plenipotenciarios, incluida la Decisión 11 (Rev. Busán, 2014), </w:t>
      </w:r>
    </w:p>
    <w:p w14:paraId="11A30054" w14:textId="77777777" w:rsidR="00980D54" w:rsidRPr="00750FAA" w:rsidRDefault="00980D54" w:rsidP="00980D54">
      <w:pPr>
        <w:pStyle w:val="Call"/>
      </w:pPr>
      <w:proofErr w:type="gramStart"/>
      <w:r w:rsidRPr="00750FAA">
        <w:t>resuelve</w:t>
      </w:r>
      <w:proofErr w:type="gramEnd"/>
      <w:r w:rsidRPr="00750FAA">
        <w:t xml:space="preserve"> además</w:t>
      </w:r>
    </w:p>
    <w:p w14:paraId="35505468" w14:textId="77777777" w:rsidR="00980D54" w:rsidRPr="00750FAA" w:rsidRDefault="00980D54" w:rsidP="00980D54">
      <w:r w:rsidRPr="00750FAA">
        <w:t>que se examine de manera permanente el número de GTC y sus mandatos, y, en particular, cualesquiera modificaciones necesarias de los grupos existentes en virtud de la presente Resolución y a consecuencia de la evolución de las necesidades,</w:t>
      </w:r>
    </w:p>
    <w:p w14:paraId="65C2F4F8" w14:textId="77777777" w:rsidR="00980D54" w:rsidRPr="00750FAA" w:rsidRDefault="00980D54" w:rsidP="00980D54">
      <w:pPr>
        <w:pStyle w:val="Call"/>
      </w:pPr>
      <w:r w:rsidRPr="00750FAA">
        <w:t>encarga al Secretario General</w:t>
      </w:r>
    </w:p>
    <w:p w14:paraId="033CAA1C" w14:textId="77777777" w:rsidR="00980D54" w:rsidRPr="00750FAA" w:rsidRDefault="00980D54" w:rsidP="00980D54">
      <w:r w:rsidRPr="00750FAA">
        <w:t>1</w:t>
      </w:r>
      <w:r w:rsidRPr="00750FAA">
        <w:tab/>
        <w:t xml:space="preserve">que presente a cada Conferencia de Plenipotenciarios y cada Consejo un cuadro recapitulativo con los nombres de los </w:t>
      </w:r>
      <w:proofErr w:type="gramStart"/>
      <w:r w:rsidRPr="00750FAA">
        <w:t>Presidentes</w:t>
      </w:r>
      <w:proofErr w:type="gramEnd"/>
      <w:r w:rsidRPr="00750FAA">
        <w:t xml:space="preserve"> y Vicepresidentes de cada GTC, su mandato y su región;</w:t>
      </w:r>
    </w:p>
    <w:p w14:paraId="4956A9BF" w14:textId="77777777" w:rsidR="00980D54" w:rsidRPr="00750FAA" w:rsidRDefault="00980D54" w:rsidP="00980D54">
      <w:r w:rsidRPr="00750FAA">
        <w:t>2</w:t>
      </w:r>
      <w:r w:rsidRPr="00750FAA">
        <w:tab/>
        <w:t xml:space="preserve">que garantice la uniformidad de los sitios web de los GTC que contengan, como mínimo, su mandato, objetivo, composición, </w:t>
      </w:r>
      <w:proofErr w:type="gramStart"/>
      <w:r w:rsidRPr="00750FAA">
        <w:t>Presidente</w:t>
      </w:r>
      <w:proofErr w:type="gramEnd"/>
      <w:r w:rsidRPr="00750FAA">
        <w:t xml:space="preserve"> y Vicepresidentes, secretaría, principales Acuerdos y Resoluciones, y documentos e informes del GTC.</w:t>
      </w:r>
    </w:p>
    <w:p w14:paraId="1CBAD95C" w14:textId="77777777" w:rsidR="00C10485" w:rsidRPr="00750FAA" w:rsidRDefault="00C10485" w:rsidP="00980D54"/>
    <w:p w14:paraId="47316827" w14:textId="77777777" w:rsidR="00980D54" w:rsidRPr="00750FAA" w:rsidRDefault="00980D54" w:rsidP="00980D54">
      <w:pPr>
        <w:pStyle w:val="AnnexNo"/>
      </w:pPr>
      <w:r w:rsidRPr="00750FAA">
        <w:t>ANEXO 1</w:t>
      </w:r>
    </w:p>
    <w:p w14:paraId="4D756FD1" w14:textId="77777777" w:rsidR="00980D54" w:rsidRPr="00750FAA" w:rsidRDefault="00980D54" w:rsidP="00980D54">
      <w:pPr>
        <w:pStyle w:val="Annextitle"/>
      </w:pPr>
      <w:r w:rsidRPr="00750FAA">
        <w:t xml:space="preserve">Procedimiento para el nombramiento de los </w:t>
      </w:r>
      <w:proofErr w:type="gramStart"/>
      <w:r w:rsidRPr="00750FAA">
        <w:t>Presidentes</w:t>
      </w:r>
      <w:proofErr w:type="gramEnd"/>
      <w:r w:rsidRPr="00750FAA">
        <w:t xml:space="preserve"> y </w:t>
      </w:r>
      <w:r w:rsidR="00C10485" w:rsidRPr="00750FAA">
        <w:br/>
      </w:r>
      <w:r w:rsidR="00D31B0D" w:rsidRPr="00750FAA">
        <w:t xml:space="preserve">Vicepresidentes </w:t>
      </w:r>
      <w:r w:rsidRPr="00750FAA">
        <w:t>de los Grupos de Trabajo del Consejo</w:t>
      </w:r>
    </w:p>
    <w:p w14:paraId="2D4F81FD" w14:textId="77777777" w:rsidR="00980D54" w:rsidRPr="00750FAA" w:rsidRDefault="00980D54" w:rsidP="00980D54">
      <w:r w:rsidRPr="00750FAA">
        <w:t>1</w:t>
      </w:r>
      <w:r w:rsidRPr="00750FAA">
        <w:tab/>
      </w:r>
      <w:proofErr w:type="gramStart"/>
      <w:r w:rsidRPr="00750FAA">
        <w:t>Después</w:t>
      </w:r>
      <w:proofErr w:type="gramEnd"/>
      <w:r w:rsidRPr="00750FAA">
        <w:t xml:space="preserve"> de que la Conferencia de Plenipotenciarios o el Consejo adopta la decisión de crear un Grupo de Trabajo del Consejo, el Secretario General, en consulta con los Estados Miembros, elabora y publica, en la página web del Consejo, una lista de candidatos y sus perfiles para cada grupo de trabajo</w:t>
      </w:r>
      <w:r w:rsidRPr="00750FAA">
        <w:rPr>
          <w:rStyle w:val="FootnoteReference"/>
        </w:rPr>
        <w:footnoteReference w:customMarkFollows="1" w:id="10"/>
        <w:t>1</w:t>
      </w:r>
      <w:r w:rsidRPr="00750FAA">
        <w:t>.</w:t>
      </w:r>
    </w:p>
    <w:p w14:paraId="5E3A9150" w14:textId="77777777" w:rsidR="00980D54" w:rsidRPr="00750FAA" w:rsidRDefault="00980D54" w:rsidP="00980D54">
      <w:r w:rsidRPr="00750FAA">
        <w:t>2</w:t>
      </w:r>
      <w:r w:rsidRPr="00750FAA">
        <w:tab/>
      </w:r>
      <w:proofErr w:type="gramStart"/>
      <w:r w:rsidRPr="00750FAA">
        <w:t>La</w:t>
      </w:r>
      <w:proofErr w:type="gramEnd"/>
      <w:r w:rsidRPr="00750FAA">
        <w:t xml:space="preserve"> decisión del nombramiento debe tomarse en la reunión correspondiente del Consejo (inmediatamente después de la Conferencia de Plenipotenciarios o de la reunión del Consejo que toma la decisión de crear el GTC) teniendo en cuenta las competencias de los candidatos y considerando una distribución geográfica equitativa y el equilibrio de género.</w:t>
      </w:r>
    </w:p>
    <w:p w14:paraId="07E59211" w14:textId="77777777" w:rsidR="00980D54" w:rsidRPr="00750FAA" w:rsidRDefault="00980D54" w:rsidP="00980D54">
      <w:r w:rsidRPr="00750FAA">
        <w:t>3</w:t>
      </w:r>
      <w:r w:rsidRPr="00750FAA">
        <w:tab/>
      </w:r>
      <w:proofErr w:type="gramStart"/>
      <w:r w:rsidRPr="00750FAA">
        <w:t>Si</w:t>
      </w:r>
      <w:proofErr w:type="gramEnd"/>
      <w:r w:rsidRPr="00750FAA">
        <w:t xml:space="preserve"> un Presidente de GTC no puede continuar su actividad, se nombra un nuevo Presidente, como regla general, entre los Vicepresidentes del GTC, y ese mandato "parcial" no se toma en consideración en relación con un nuevo nombramiento en el periodo siguiente.</w:t>
      </w:r>
    </w:p>
    <w:p w14:paraId="0D214E27" w14:textId="77777777" w:rsidR="00C10485" w:rsidRPr="00750FAA" w:rsidRDefault="00C10485" w:rsidP="00980D54"/>
    <w:p w14:paraId="51BFD594" w14:textId="77777777" w:rsidR="00C10485" w:rsidRPr="00750FAA" w:rsidRDefault="00C10485" w:rsidP="00980D54"/>
    <w:p w14:paraId="47717D6F" w14:textId="77777777" w:rsidR="00C10485" w:rsidRPr="00750FAA" w:rsidRDefault="00C10485">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r w:rsidRPr="00750FAA">
        <w:br w:type="page"/>
      </w:r>
    </w:p>
    <w:p w14:paraId="67E5F007" w14:textId="77777777" w:rsidR="00980D54" w:rsidRPr="00750FAA" w:rsidRDefault="00980D54" w:rsidP="00980D54">
      <w:pPr>
        <w:pStyle w:val="AnnexNo"/>
      </w:pPr>
      <w:r w:rsidRPr="00750FAA">
        <w:t>ANEXO 2</w:t>
      </w:r>
    </w:p>
    <w:p w14:paraId="7B361B2D" w14:textId="77777777" w:rsidR="00980D54" w:rsidRPr="00750FAA" w:rsidRDefault="00980D54" w:rsidP="00980D54">
      <w:pPr>
        <w:pStyle w:val="Annextitle"/>
      </w:pPr>
      <w:r w:rsidRPr="00750FAA">
        <w:t xml:space="preserve">Cualificaciones de los </w:t>
      </w:r>
      <w:proofErr w:type="gramStart"/>
      <w:r w:rsidRPr="00750FAA">
        <w:t>Presidentes</w:t>
      </w:r>
      <w:proofErr w:type="gramEnd"/>
      <w:r w:rsidRPr="00750FAA">
        <w:t xml:space="preserve"> y Vicepresidentes</w:t>
      </w:r>
    </w:p>
    <w:p w14:paraId="65BD76FF" w14:textId="77777777" w:rsidR="00980D54" w:rsidRPr="00750FAA" w:rsidRDefault="00980D54" w:rsidP="00980D54">
      <w:pPr>
        <w:rPr>
          <w:rtl/>
          <w:cs/>
        </w:rPr>
      </w:pPr>
      <w:r w:rsidRPr="00750FAA">
        <w:t xml:space="preserve">Para nombrar a los </w:t>
      </w:r>
      <w:proofErr w:type="gramStart"/>
      <w:r w:rsidRPr="00750FAA">
        <w:t>Presidentes</w:t>
      </w:r>
      <w:proofErr w:type="gramEnd"/>
      <w:r w:rsidRPr="00750FAA">
        <w:t xml:space="preserve"> y Vicepresidentes, también habrán de tenerse particularmente en </w:t>
      </w:r>
      <w:r w:rsidRPr="00750FAA">
        <w:rPr>
          <w:cs/>
        </w:rPr>
        <w:t>‎</w:t>
      </w:r>
      <w:r w:rsidRPr="00750FAA">
        <w:t>cuenta los siguientes puntos en lo que respecta a la competencia y las cualificaciones:</w:t>
      </w:r>
    </w:p>
    <w:p w14:paraId="308AF2F9" w14:textId="77777777" w:rsidR="00980D54" w:rsidRPr="00750FAA" w:rsidRDefault="00980D54" w:rsidP="00980D54">
      <w:pPr>
        <w:pStyle w:val="enumlev1"/>
      </w:pPr>
      <w:r w:rsidRPr="00750FAA">
        <w:rPr>
          <w:cs/>
        </w:rPr>
        <w:t>‎</w:t>
      </w:r>
      <w:r w:rsidRPr="00750FAA">
        <w:t>–</w:t>
      </w:r>
      <w:r w:rsidRPr="00750FAA">
        <w:rPr>
          <w:cs/>
        </w:rPr>
        <w:t>‎</w:t>
      </w:r>
      <w:r w:rsidRPr="00750FAA">
        <w:tab/>
        <w:t>conocimientos y experiencia en el ámbito correspondiente;</w:t>
      </w:r>
      <w:r w:rsidRPr="00750FAA">
        <w:rPr>
          <w:cs/>
        </w:rPr>
        <w:t>‎</w:t>
      </w:r>
    </w:p>
    <w:p w14:paraId="5D98083B" w14:textId="77777777" w:rsidR="00980D54" w:rsidRPr="00750FAA" w:rsidRDefault="00980D54" w:rsidP="00980D54">
      <w:pPr>
        <w:pStyle w:val="enumlev1"/>
      </w:pPr>
      <w:r w:rsidRPr="00750FAA">
        <w:rPr>
          <w:cs/>
        </w:rPr>
        <w:t>‎</w:t>
      </w:r>
      <w:r w:rsidRPr="00750FAA">
        <w:t>–</w:t>
      </w:r>
      <w:r w:rsidRPr="00750FAA">
        <w:rPr>
          <w:cs/>
        </w:rPr>
        <w:t>‎</w:t>
      </w:r>
      <w:r w:rsidRPr="00750FAA">
        <w:tab/>
        <w:t>experiencia de reuniones de la UIT y otras organizaciones intergubernamentales;</w:t>
      </w:r>
      <w:r w:rsidRPr="00750FAA">
        <w:rPr>
          <w:cs/>
        </w:rPr>
        <w:t>‎</w:t>
      </w:r>
    </w:p>
    <w:p w14:paraId="2C80AE1B" w14:textId="77777777" w:rsidR="00980D54" w:rsidRPr="00750FAA" w:rsidRDefault="00980D54" w:rsidP="00980D54">
      <w:pPr>
        <w:pStyle w:val="enumlev1"/>
      </w:pPr>
      <w:r w:rsidRPr="00750FAA">
        <w:rPr>
          <w:cs/>
        </w:rPr>
        <w:t>‎</w:t>
      </w:r>
      <w:r w:rsidRPr="00750FAA">
        <w:t>–</w:t>
      </w:r>
      <w:r w:rsidRPr="00750FAA">
        <w:rPr>
          <w:cs/>
        </w:rPr>
        <w:t>‎</w:t>
      </w:r>
      <w:r w:rsidRPr="00750FAA">
        <w:tab/>
        <w:t>aptitudes de gestión;</w:t>
      </w:r>
      <w:r w:rsidRPr="00750FAA">
        <w:rPr>
          <w:cs/>
        </w:rPr>
        <w:t>‎</w:t>
      </w:r>
    </w:p>
    <w:p w14:paraId="5FA40026" w14:textId="77777777" w:rsidR="00980D54" w:rsidRPr="00750FAA" w:rsidRDefault="00980D54" w:rsidP="00980D54">
      <w:pPr>
        <w:pStyle w:val="enumlev1"/>
      </w:pPr>
      <w:r w:rsidRPr="00750FAA">
        <w:rPr>
          <w:cs/>
        </w:rPr>
        <w:t>‎</w:t>
      </w:r>
      <w:r w:rsidRPr="00750FAA">
        <w:t>–</w:t>
      </w:r>
      <w:r w:rsidRPr="00750FAA">
        <w:rPr>
          <w:cs/>
        </w:rPr>
        <w:t>‎</w:t>
      </w:r>
      <w:r w:rsidRPr="00750FAA">
        <w:tab/>
        <w:t>capacidad para empezar inmediatamente con la responsabilidad y continuar el trabajo hasta la siguiente Conferencia de Plenipotenciarios o la disolución del GTC;</w:t>
      </w:r>
    </w:p>
    <w:p w14:paraId="31A69071" w14:textId="77777777" w:rsidR="00980D54" w:rsidRPr="00750FAA" w:rsidRDefault="00980D54" w:rsidP="00980D54">
      <w:pPr>
        <w:pStyle w:val="enumlev1"/>
        <w:rPr>
          <w:rtl/>
          <w:cs/>
        </w:rPr>
      </w:pPr>
      <w:r w:rsidRPr="00750FAA">
        <w:rPr>
          <w:cs/>
        </w:rPr>
        <w:t>‎</w:t>
      </w:r>
      <w:r w:rsidRPr="00750FAA">
        <w:t>–</w:t>
      </w:r>
      <w:r w:rsidRPr="00750FAA">
        <w:rPr>
          <w:cs/>
        </w:rPr>
        <w:t>‎</w:t>
      </w:r>
      <w:r w:rsidRPr="00750FAA">
        <w:tab/>
        <w:t>planificación de la sucesión.</w:t>
      </w:r>
      <w:r w:rsidRPr="00750FAA">
        <w:rPr>
          <w:cs/>
        </w:rPr>
        <w:t>‎</w:t>
      </w:r>
    </w:p>
    <w:p w14:paraId="5E000256" w14:textId="77777777" w:rsidR="00980D54" w:rsidRPr="00750FAA" w:rsidRDefault="00980D54" w:rsidP="00980D54">
      <w:pPr>
        <w:rPr>
          <w:rtl/>
          <w:cs/>
        </w:rPr>
      </w:pPr>
      <w:r w:rsidRPr="00750FAA">
        <w:t xml:space="preserve">En el </w:t>
      </w:r>
      <w:r w:rsidRPr="00750FAA">
        <w:rPr>
          <w:i/>
          <w:iCs/>
        </w:rPr>
        <w:t>curriculum vitae</w:t>
      </w:r>
      <w:r w:rsidRPr="00750FAA">
        <w:t xml:space="preserve"> que distribuya el Secretario General se debe hacer referencia concreta a dichas </w:t>
      </w:r>
      <w:r w:rsidRPr="00750FAA">
        <w:rPr>
          <w:cs/>
        </w:rPr>
        <w:t>‎</w:t>
      </w:r>
      <w:r w:rsidRPr="00750FAA">
        <w:t>cualificaciones.</w:t>
      </w:r>
    </w:p>
    <w:p w14:paraId="41667B6D" w14:textId="77777777" w:rsidR="00074CDB" w:rsidRPr="00750FAA" w:rsidRDefault="00074CDB" w:rsidP="004117C2">
      <w:pPr>
        <w:pStyle w:val="Endtext"/>
        <w:rPr>
          <w:lang w:val="es-ES_tradnl"/>
        </w:rPr>
      </w:pPr>
      <w:r w:rsidRPr="00750FAA">
        <w:rPr>
          <w:lang w:val="es-ES_tradnl"/>
        </w:rPr>
        <w:t xml:space="preserve">Ref.: </w:t>
      </w:r>
      <w:r w:rsidRPr="00750FAA">
        <w:rPr>
          <w:lang w:val="es-ES_tradnl"/>
        </w:rPr>
        <w:tab/>
        <w:t xml:space="preserve">Documentos </w:t>
      </w:r>
      <w:hyperlink r:id="rId297" w:history="1">
        <w:r w:rsidRPr="00750FAA">
          <w:rPr>
            <w:rStyle w:val="Hyperlink"/>
            <w:lang w:val="es-ES_tradnl"/>
          </w:rPr>
          <w:t>C11/96</w:t>
        </w:r>
      </w:hyperlink>
      <w:r w:rsidRPr="00750FAA">
        <w:rPr>
          <w:lang w:val="es-ES_tradnl"/>
        </w:rPr>
        <w:t xml:space="preserve"> y </w:t>
      </w:r>
      <w:hyperlink r:id="rId298" w:history="1">
        <w:r w:rsidRPr="00750FAA">
          <w:rPr>
            <w:rStyle w:val="Hyperlink"/>
            <w:lang w:val="es-ES_tradnl"/>
          </w:rPr>
          <w:t>C11/118</w:t>
        </w:r>
      </w:hyperlink>
      <w:r w:rsidR="00980D54" w:rsidRPr="00750FAA">
        <w:rPr>
          <w:lang w:val="es-ES_tradnl"/>
        </w:rPr>
        <w:t xml:space="preserve">; </w:t>
      </w:r>
      <w:hyperlink r:id="rId299" w:history="1">
        <w:r w:rsidR="00980D54" w:rsidRPr="00750FAA">
          <w:rPr>
            <w:rStyle w:val="Hyperlink"/>
            <w:lang w:val="es-ES_tradnl"/>
          </w:rPr>
          <w:t>C16/122</w:t>
        </w:r>
      </w:hyperlink>
      <w:r w:rsidR="00980D54" w:rsidRPr="00750FAA">
        <w:rPr>
          <w:lang w:val="es-ES_tradnl"/>
        </w:rPr>
        <w:t xml:space="preserve"> y </w:t>
      </w:r>
      <w:hyperlink r:id="rId300" w:history="1">
        <w:r w:rsidR="00980D54" w:rsidRPr="00750FAA">
          <w:rPr>
            <w:rStyle w:val="Hyperlink"/>
            <w:lang w:val="es-ES_tradnl"/>
          </w:rPr>
          <w:t>C16/134</w:t>
        </w:r>
      </w:hyperlink>
      <w:r w:rsidR="00980D54" w:rsidRPr="00750FAA">
        <w:rPr>
          <w:lang w:val="es-ES_tradnl"/>
        </w:rPr>
        <w:t>.</w:t>
      </w:r>
    </w:p>
    <w:p w14:paraId="1399EACE" w14:textId="77777777" w:rsidR="00074CDB" w:rsidRPr="00750FAA" w:rsidRDefault="00074CDB" w:rsidP="004117C2">
      <w:pPr>
        <w:pStyle w:val="Line"/>
        <w:pBdr>
          <w:top w:val="single" w:sz="6" w:space="2" w:color="auto"/>
        </w:pBdr>
        <w:tabs>
          <w:tab w:val="left" w:pos="794"/>
        </w:tabs>
        <w:rPr>
          <w:lang w:val="es-ES_tradnl"/>
        </w:rPr>
      </w:pPr>
    </w:p>
    <w:p w14:paraId="12D18B06" w14:textId="2CBEEC53" w:rsidR="00074CDB" w:rsidRPr="00750FAA" w:rsidRDefault="00074CDB" w:rsidP="004117C2">
      <w:pPr>
        <w:pStyle w:val="ResNo"/>
      </w:pPr>
      <w:bookmarkStart w:id="1735" w:name="_Toc423439561"/>
      <w:bookmarkStart w:id="1736" w:name="_Toc423440604"/>
      <w:bookmarkStart w:id="1737" w:name="_Toc458528103"/>
      <w:bookmarkStart w:id="1738" w:name="_Toc490049346"/>
      <w:bookmarkStart w:id="1739" w:name="_Toc16155613"/>
      <w:bookmarkStart w:id="1740" w:name="_Toc21334549"/>
      <w:bookmarkStart w:id="1741" w:name="_Toc21336917"/>
      <w:bookmarkStart w:id="1742" w:name="_Toc58570218"/>
      <w:bookmarkStart w:id="1743" w:name="_Toc86071806"/>
      <w:r w:rsidRPr="00750FAA">
        <w:t xml:space="preserve">RESOLUCIÓN 1334 (C11, </w:t>
      </w:r>
      <w:r w:rsidRPr="00750FAA">
        <w:rPr>
          <w:caps w:val="0"/>
          <w:szCs w:val="28"/>
        </w:rPr>
        <w:t>modificada por última vez</w:t>
      </w:r>
      <w:r w:rsidR="00B73B02" w:rsidRPr="00750FAA">
        <w:rPr>
          <w:caps w:val="0"/>
        </w:rPr>
        <w:t xml:space="preserve"> </w:t>
      </w:r>
      <w:r w:rsidRPr="00750FAA">
        <w:rPr>
          <w:caps w:val="0"/>
        </w:rPr>
        <w:t>C15</w:t>
      </w:r>
      <w:r w:rsidRPr="00750FAA">
        <w:t>)</w:t>
      </w:r>
      <w:bookmarkEnd w:id="1735"/>
      <w:bookmarkEnd w:id="1736"/>
      <w:bookmarkEnd w:id="1737"/>
      <w:bookmarkEnd w:id="1738"/>
      <w:bookmarkEnd w:id="1739"/>
      <w:bookmarkEnd w:id="1740"/>
      <w:bookmarkEnd w:id="1741"/>
      <w:bookmarkEnd w:id="1742"/>
      <w:bookmarkEnd w:id="1743"/>
    </w:p>
    <w:p w14:paraId="0BCF22C6" w14:textId="77777777" w:rsidR="00074CDB" w:rsidRPr="00750FAA" w:rsidRDefault="00074CDB" w:rsidP="004117C2">
      <w:pPr>
        <w:pStyle w:val="Restitle"/>
        <w:rPr>
          <w:bCs/>
        </w:rPr>
      </w:pPr>
      <w:bookmarkStart w:id="1744" w:name="_Toc423439562"/>
      <w:bookmarkStart w:id="1745" w:name="_Toc423440605"/>
      <w:bookmarkStart w:id="1746" w:name="_Toc458528104"/>
      <w:bookmarkStart w:id="1747" w:name="_Toc490049347"/>
      <w:bookmarkStart w:id="1748" w:name="_Toc21334550"/>
      <w:bookmarkStart w:id="1749" w:name="_Toc21336918"/>
      <w:bookmarkStart w:id="1750" w:name="_Toc58570219"/>
      <w:bookmarkStart w:id="1751" w:name="_Toc86071807"/>
      <w:r w:rsidRPr="00750FAA">
        <w:rPr>
          <w:bCs/>
        </w:rPr>
        <w:t>Función de la UIT en el Examen General de la aplicación de los resultados</w:t>
      </w:r>
      <w:r w:rsidRPr="00750FAA">
        <w:rPr>
          <w:bCs/>
        </w:rPr>
        <w:br/>
        <w:t>de la Cumbre Mundial sobre la Sociedad de la Información</w:t>
      </w:r>
      <w:bookmarkEnd w:id="1744"/>
      <w:bookmarkEnd w:id="1745"/>
      <w:bookmarkEnd w:id="1746"/>
      <w:bookmarkEnd w:id="1747"/>
      <w:bookmarkEnd w:id="1748"/>
      <w:bookmarkEnd w:id="1749"/>
      <w:bookmarkEnd w:id="1750"/>
      <w:bookmarkEnd w:id="1751"/>
    </w:p>
    <w:p w14:paraId="2475C53F" w14:textId="77777777" w:rsidR="00074CDB" w:rsidRPr="00750FAA" w:rsidRDefault="00074CDB" w:rsidP="004117C2">
      <w:pPr>
        <w:pStyle w:val="Normalaftertitle"/>
      </w:pPr>
      <w:r w:rsidRPr="00750FAA">
        <w:t>El Consejo,</w:t>
      </w:r>
    </w:p>
    <w:p w14:paraId="551CC805" w14:textId="77777777" w:rsidR="00074CDB" w:rsidRPr="00750FAA" w:rsidRDefault="00074CDB" w:rsidP="004117C2">
      <w:pPr>
        <w:pStyle w:val="Call"/>
      </w:pPr>
      <w:r w:rsidRPr="00750FAA">
        <w:t>recordando</w:t>
      </w:r>
    </w:p>
    <w:p w14:paraId="4C324241" w14:textId="77777777" w:rsidR="00074CDB" w:rsidRPr="00750FAA" w:rsidRDefault="00074CDB" w:rsidP="004117C2">
      <w:r w:rsidRPr="00750FAA">
        <w:rPr>
          <w:i/>
          <w:iCs/>
        </w:rPr>
        <w:t>a)</w:t>
      </w:r>
      <w:r w:rsidRPr="00750FAA">
        <w:tab/>
        <w:t>la Resolución 73 (Minneápolis, 1998) de la Conferencia de Plenipotenciarios, que alcanzó su propósito en relación con la celebración de ambas fases de la Cumbre Mundial sobre la Sociedad de la Información (CMSI);</w:t>
      </w:r>
    </w:p>
    <w:p w14:paraId="3F249AAB" w14:textId="77777777" w:rsidR="00074CDB" w:rsidRPr="00750FAA" w:rsidRDefault="00074CDB" w:rsidP="004117C2">
      <w:r w:rsidRPr="00750FAA">
        <w:rPr>
          <w:i/>
          <w:iCs/>
        </w:rPr>
        <w:t>b)</w:t>
      </w:r>
      <w:r w:rsidRPr="00750FAA">
        <w:tab/>
        <w:t>la Resolución 140 (Rev. Busán, 2014) de la Conferencia de Plenipotenciarios, sobre la función de la UIT en la puesta en práctica de los resultados de la CMSI;</w:t>
      </w:r>
    </w:p>
    <w:p w14:paraId="7A4E70E7" w14:textId="77777777" w:rsidR="00074CDB" w:rsidRPr="00750FAA" w:rsidRDefault="00074CDB" w:rsidP="004117C2">
      <w:r w:rsidRPr="00750FAA">
        <w:rPr>
          <w:i/>
          <w:iCs/>
        </w:rPr>
        <w:t>c)</w:t>
      </w:r>
      <w:r w:rsidRPr="00750FAA">
        <w:tab/>
        <w:t>la Resolución 172 (Guadalajara, 2010) sobre el panorama general de la implementación de los resultados de la Cumbre Mundial sobre la Sociedad de la Información;</w:t>
      </w:r>
    </w:p>
    <w:p w14:paraId="2E4E4581" w14:textId="77777777" w:rsidR="00074CDB" w:rsidRPr="00750FAA" w:rsidRDefault="00074CDB" w:rsidP="004117C2">
      <w:r w:rsidRPr="00750FAA">
        <w:rPr>
          <w:i/>
          <w:iCs/>
        </w:rPr>
        <w:t>d)</w:t>
      </w:r>
      <w:r w:rsidRPr="00750FAA">
        <w:rPr>
          <w:i/>
          <w:iCs/>
        </w:rPr>
        <w:tab/>
      </w:r>
      <w:r w:rsidRPr="00750FAA">
        <w:t xml:space="preserve">la Resolución 200 (Busán, 2014) de la Conferencia de Plenipotenciarios, titulada </w:t>
      </w:r>
      <w:bookmarkStart w:id="1752" w:name="_Toc406754331"/>
      <w:r w:rsidR="00826EC3" w:rsidRPr="00750FAA">
        <w:t>"</w:t>
      </w:r>
      <w:r w:rsidRPr="00750FAA">
        <w:t>Agenda Conectar</w:t>
      </w:r>
      <w:r w:rsidR="00220159" w:rsidRPr="00750FAA">
        <w:t> </w:t>
      </w:r>
      <w:r w:rsidRPr="00750FAA">
        <w:t>2020 para el desarrollo mundial de las telecomunicaciones/tecnologías de la información y la comunicación (TIC)</w:t>
      </w:r>
      <w:bookmarkEnd w:id="1752"/>
      <w:r w:rsidR="00826EC3" w:rsidRPr="00750FAA">
        <w:t>"</w:t>
      </w:r>
      <w:r w:rsidRPr="00750FAA">
        <w:t>;</w:t>
      </w:r>
    </w:p>
    <w:p w14:paraId="0BCD3BCF" w14:textId="77777777" w:rsidR="00074CDB" w:rsidRPr="00750FAA" w:rsidRDefault="00074CDB" w:rsidP="004117C2">
      <w:r w:rsidRPr="00750FAA">
        <w:rPr>
          <w:i/>
          <w:iCs/>
        </w:rPr>
        <w:t>e)</w:t>
      </w:r>
      <w:r w:rsidRPr="00750FAA">
        <w:tab/>
        <w:t>la Resolución 1332 del Consejo (modificada en 2011) sobre la función de la UIT en la aplicación de los resultados de la CMSI hasta 2015 y futuras actividades posteriores (CMSI+10);</w:t>
      </w:r>
    </w:p>
    <w:p w14:paraId="5B7C34C9" w14:textId="77777777" w:rsidR="00074CDB" w:rsidRPr="00750FAA" w:rsidRDefault="00074CDB" w:rsidP="004117C2">
      <w:r w:rsidRPr="00750FAA">
        <w:rPr>
          <w:i/>
          <w:iCs/>
        </w:rPr>
        <w:t>f)</w:t>
      </w:r>
      <w:r w:rsidRPr="00750FAA">
        <w:tab/>
        <w:t>la Resolución 1334 del Consejo (modificada en 2013) sobre la función de la UIT en el examen general de la aplicación de los resultados de la Cumbre Mundial sobre la Sociedad de la Información,</w:t>
      </w:r>
    </w:p>
    <w:p w14:paraId="4701F2E3" w14:textId="77777777" w:rsidR="00FE6FF2" w:rsidRPr="00750FAA" w:rsidRDefault="00FE6FF2">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br w:type="page"/>
      </w:r>
    </w:p>
    <w:p w14:paraId="30CFCF93" w14:textId="77777777" w:rsidR="00074CDB" w:rsidRPr="00750FAA" w:rsidRDefault="00074CDB" w:rsidP="004117C2">
      <w:pPr>
        <w:pStyle w:val="Call"/>
      </w:pPr>
      <w:proofErr w:type="gramStart"/>
      <w:r w:rsidRPr="00750FAA">
        <w:t>recordando</w:t>
      </w:r>
      <w:proofErr w:type="gramEnd"/>
      <w:r w:rsidRPr="00750FAA">
        <w:t xml:space="preserve"> además</w:t>
      </w:r>
    </w:p>
    <w:p w14:paraId="2F5AFD77" w14:textId="77777777" w:rsidR="00074CDB" w:rsidRPr="00750FAA" w:rsidRDefault="00074CDB" w:rsidP="004117C2">
      <w:r w:rsidRPr="00750FAA">
        <w:rPr>
          <w:i/>
          <w:iCs/>
        </w:rPr>
        <w:t>a)</w:t>
      </w:r>
      <w:r w:rsidRPr="00750FAA">
        <w:tab/>
        <w:t>la Declaración de Principios de Ginebra y el Plan de Acción de Ginebra, adoptados en 2003, y el Compromiso de Túnez y la Agenda de Túnez para la Sociedad de la Información, adoptados en 2005, refrendados todos ellos por la Asamblea General de las Naciones Unidas;</w:t>
      </w:r>
    </w:p>
    <w:p w14:paraId="50BA8782" w14:textId="77777777" w:rsidR="00074CDB" w:rsidRPr="00750FAA" w:rsidRDefault="00074CDB" w:rsidP="004117C2">
      <w:r w:rsidRPr="00750FAA">
        <w:rPr>
          <w:i/>
          <w:iCs/>
        </w:rPr>
        <w:t>b)</w:t>
      </w:r>
      <w:r w:rsidRPr="00750FAA">
        <w:tab/>
        <w:t>que en el punto 111 de la Agenda de Túnez se solicita a la Asamblea General de las Naciones Unidas que realice un estudio general de la implementación de los resultados de la CMSI en 2015;</w:t>
      </w:r>
    </w:p>
    <w:p w14:paraId="1EED78CB" w14:textId="77777777" w:rsidR="00074CDB" w:rsidRPr="00750FAA" w:rsidRDefault="00074CDB" w:rsidP="004117C2">
      <w:r w:rsidRPr="00750FAA">
        <w:rPr>
          <w:i/>
          <w:iCs/>
        </w:rPr>
        <w:t>c)</w:t>
      </w:r>
      <w:r w:rsidRPr="00750FAA">
        <w:tab/>
        <w:t>que la Asamblea General de las Naciones Unidas, por conducto de su Resolución 60/252, decidió efectuar un examen general acerca de la implementación de los resultados de la Cumbre en 2015;</w:t>
      </w:r>
    </w:p>
    <w:p w14:paraId="173FD32C" w14:textId="77777777" w:rsidR="00074CDB" w:rsidRPr="00750FAA" w:rsidRDefault="00074CDB" w:rsidP="004117C2">
      <w:r w:rsidRPr="00750FAA">
        <w:rPr>
          <w:i/>
          <w:iCs/>
        </w:rPr>
        <w:t>d)</w:t>
      </w:r>
      <w:r w:rsidRPr="00750FAA">
        <w:tab/>
        <w:t>que, en su reunión de abril de 2012, la Junta de Jefes Ejecutivos de las Naciones Unidas decidió atribuir a la UIT la función rectora primordial del proceso de examen general de la aplicación de los resultados de la CMSI (CMSI+10);</w:t>
      </w:r>
    </w:p>
    <w:p w14:paraId="06950725" w14:textId="77777777" w:rsidR="00074CDB" w:rsidRPr="00750FAA" w:rsidRDefault="00074CDB" w:rsidP="004117C2">
      <w:r w:rsidRPr="00750FAA">
        <w:rPr>
          <w:i/>
          <w:iCs/>
        </w:rPr>
        <w:t>e)</w:t>
      </w:r>
      <w:r w:rsidRPr="00750FAA">
        <w:tab/>
        <w:t>que la Asamblea General de las Naciones Unidas, por conducto de su Resolución 68/302, decidió que el examen general concluirá con una reunión de Alto Nivel de la Asamblea General de dos días de duración en diciembre de 2015, que irá precedida de un proceso preparatorio intergubernamental que tendría también en cuenta los aportes de todas las partes interesadas pertinentes de la Cumbre Mundial sobre la Sociedad de la Información;</w:t>
      </w:r>
    </w:p>
    <w:p w14:paraId="1E3FC6D9" w14:textId="77777777" w:rsidR="00074CDB" w:rsidRPr="00750FAA" w:rsidRDefault="00074CDB" w:rsidP="004117C2">
      <w:r w:rsidRPr="00750FAA">
        <w:rPr>
          <w:i/>
          <w:iCs/>
        </w:rPr>
        <w:t>f)</w:t>
      </w:r>
      <w:r w:rsidRPr="00750FAA">
        <w:tab/>
        <w:t>los resultados de la Conferencia de las Naciones Unidas sobre Desarrollo Sostenible de 2012 (Rio+20) en cuanto a la función de las TIC en pro del desarrollo sostenible;</w:t>
      </w:r>
    </w:p>
    <w:p w14:paraId="0FBC3359" w14:textId="77777777" w:rsidR="00074CDB" w:rsidRPr="00750FAA" w:rsidRDefault="00074CDB" w:rsidP="004117C2">
      <w:r w:rsidRPr="00750FAA">
        <w:rPr>
          <w:i/>
          <w:iCs/>
        </w:rPr>
        <w:t>g)</w:t>
      </w:r>
      <w:r w:rsidRPr="00750FAA">
        <w:tab/>
        <w:t>que la UNESCO acogió la reunión multipartita titulada "Hacia sociedades del conocimiento en pro de la paz y el desarrollo sostenible", en la que la UIT coorganizó una serie de reuniones con arreglo a su mandato;</w:t>
      </w:r>
    </w:p>
    <w:p w14:paraId="420A9FDE" w14:textId="77777777" w:rsidR="00074CDB" w:rsidRPr="00750FAA" w:rsidRDefault="00074CDB" w:rsidP="004117C2">
      <w:r w:rsidRPr="00750FAA">
        <w:rPr>
          <w:i/>
          <w:iCs/>
        </w:rPr>
        <w:t>h)</w:t>
      </w:r>
      <w:r w:rsidRPr="00750FAA">
        <w:tab/>
        <w:t>la Declaración de la CMSI+10 relativa a la aplicación de los resultados de la CMSI y la Perspectiva para la CMSI después de 2015 de la CMSI+10, adoptadas en el Evento de Alto Nivel de la CMSI+10 (Ginebra, 2014) coordinado por la UIT y refrendadas por la Conferencia de Plenipotenciarios (Busán, 2014);</w:t>
      </w:r>
    </w:p>
    <w:p w14:paraId="2CA3ECE1" w14:textId="77777777" w:rsidR="00074CDB" w:rsidRPr="00750FAA" w:rsidRDefault="00074CDB" w:rsidP="004117C2">
      <w:r w:rsidRPr="00750FAA">
        <w:rPr>
          <w:i/>
          <w:iCs/>
        </w:rPr>
        <w:t>i)</w:t>
      </w:r>
      <w:r w:rsidRPr="00750FAA">
        <w:tab/>
        <w:t>los resultados de la Mesa Redonda Ministerial del Foro de la CMSI de 2013, en la que los ministros "instaron a proseguir el proceso de la CMSI después de 2015",</w:t>
      </w:r>
    </w:p>
    <w:p w14:paraId="27C3366D" w14:textId="77777777" w:rsidR="00074CDB" w:rsidRPr="00750FAA" w:rsidRDefault="00074CDB" w:rsidP="004117C2">
      <w:pPr>
        <w:pStyle w:val="Call"/>
      </w:pPr>
      <w:r w:rsidRPr="00750FAA">
        <w:t>considerando</w:t>
      </w:r>
    </w:p>
    <w:p w14:paraId="070BC067" w14:textId="77777777" w:rsidR="00074CDB" w:rsidRPr="00750FAA" w:rsidRDefault="00074CDB" w:rsidP="004117C2">
      <w:r w:rsidRPr="00750FAA">
        <w:rPr>
          <w:i/>
          <w:iCs/>
        </w:rPr>
        <w:t>a)</w:t>
      </w:r>
      <w:r w:rsidRPr="00750FAA">
        <w:tab/>
        <w:t>las disposiciones de la Constitución y el Convenio de la UIT sobre la función de la Unión en relación con políticas y estrategias;</w:t>
      </w:r>
    </w:p>
    <w:p w14:paraId="68E0E9DC" w14:textId="77777777" w:rsidR="00074CDB" w:rsidRPr="00750FAA" w:rsidRDefault="00074CDB" w:rsidP="004117C2">
      <w:r w:rsidRPr="00750FAA">
        <w:rPr>
          <w:i/>
          <w:iCs/>
        </w:rPr>
        <w:t>b)</w:t>
      </w:r>
      <w:r w:rsidRPr="00750FAA">
        <w:tab/>
        <w:t>las Resoluciones adoptadas por la Conferencia de Plenipotenciarios relativas a la CMSI;</w:t>
      </w:r>
    </w:p>
    <w:p w14:paraId="177890D7" w14:textId="77777777" w:rsidR="00074CDB" w:rsidRPr="00750FAA" w:rsidRDefault="00074CDB" w:rsidP="004117C2">
      <w:r w:rsidRPr="00750FAA">
        <w:rPr>
          <w:i/>
          <w:iCs/>
        </w:rPr>
        <w:t>c)</w:t>
      </w:r>
      <w:r w:rsidRPr="00750FAA">
        <w:tab/>
        <w:t>la función que desempeñó la UIT en la preparación de la CMSI como organización iniciadora y directora, y el éxito que cosechó en la coordinación del Evento de Alto Nivel de la CMSI+10 (Ginebra, 2014);</w:t>
      </w:r>
    </w:p>
    <w:p w14:paraId="07593B83" w14:textId="77777777" w:rsidR="00074CDB" w:rsidRPr="00750FAA" w:rsidRDefault="00074CDB" w:rsidP="004117C2">
      <w:r w:rsidRPr="00750FAA">
        <w:rPr>
          <w:i/>
          <w:iCs/>
        </w:rPr>
        <w:t>d)</w:t>
      </w:r>
      <w:r w:rsidRPr="00750FAA">
        <w:tab/>
        <w:t>los mandatos encomendados a la UIT respecto de la puesta en práctica global de los resultados de la CMSI,</w:t>
      </w:r>
    </w:p>
    <w:p w14:paraId="054CB4EF" w14:textId="77777777" w:rsidR="00687D3E" w:rsidRPr="00750FAA" w:rsidRDefault="00687D3E">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br w:type="page"/>
      </w:r>
    </w:p>
    <w:p w14:paraId="6AC5EBF8" w14:textId="77777777" w:rsidR="00074CDB" w:rsidRPr="00750FAA" w:rsidRDefault="00074CDB" w:rsidP="004117C2">
      <w:pPr>
        <w:pStyle w:val="Call"/>
      </w:pPr>
      <w:r w:rsidRPr="00750FAA">
        <w:t>observa con satisfacción</w:t>
      </w:r>
    </w:p>
    <w:p w14:paraId="45FA7D4F" w14:textId="77777777" w:rsidR="00074CDB" w:rsidRPr="00750FAA" w:rsidRDefault="00074CDB" w:rsidP="004117C2">
      <w:pPr>
        <w:keepNext/>
        <w:keepLines/>
      </w:pPr>
      <w:r w:rsidRPr="00750FAA">
        <w:rPr>
          <w:i/>
          <w:iCs/>
        </w:rPr>
        <w:t>a)</w:t>
      </w:r>
      <w:r w:rsidRPr="00750FAA">
        <w:tab/>
        <w:t>la función rectora de la UIT en la organización y coordinación de los trabajos realizados en el marco de</w:t>
      </w:r>
      <w:r w:rsidRPr="00750FAA">
        <w:rPr>
          <w:rStyle w:val="hps"/>
        </w:rPr>
        <w:t xml:space="preserve"> la efectiva Plataforma</w:t>
      </w:r>
      <w:r w:rsidRPr="00750FAA">
        <w:t xml:space="preserve"> </w:t>
      </w:r>
      <w:r w:rsidRPr="00750FAA">
        <w:rPr>
          <w:rStyle w:val="hps"/>
        </w:rPr>
        <w:t>Preparatoria Multipartita</w:t>
      </w:r>
      <w:r w:rsidRPr="00750FAA">
        <w:t xml:space="preserve"> </w:t>
      </w:r>
      <w:r w:rsidRPr="00750FAA">
        <w:rPr>
          <w:rStyle w:val="hps"/>
        </w:rPr>
        <w:t>para el</w:t>
      </w:r>
      <w:r w:rsidRPr="00750FAA">
        <w:t xml:space="preserve"> </w:t>
      </w:r>
      <w:r w:rsidRPr="00750FAA">
        <w:rPr>
          <w:rStyle w:val="hps"/>
        </w:rPr>
        <w:t>Evento</w:t>
      </w:r>
      <w:r w:rsidRPr="00750FAA">
        <w:t xml:space="preserve"> </w:t>
      </w:r>
      <w:r w:rsidRPr="00750FAA">
        <w:rPr>
          <w:rStyle w:val="hps"/>
        </w:rPr>
        <w:t>de Alto Nivel de</w:t>
      </w:r>
      <w:r w:rsidRPr="00750FAA">
        <w:t xml:space="preserve"> </w:t>
      </w:r>
      <w:r w:rsidRPr="00750FAA">
        <w:rPr>
          <w:rStyle w:val="hps"/>
        </w:rPr>
        <w:t>la CMSI+10</w:t>
      </w:r>
      <w:r w:rsidRPr="00750FAA">
        <w:t>;</w:t>
      </w:r>
    </w:p>
    <w:p w14:paraId="35A60F0D" w14:textId="77777777" w:rsidR="00074CDB" w:rsidRPr="00750FAA" w:rsidRDefault="00074CDB" w:rsidP="004117C2">
      <w:r w:rsidRPr="00750FAA">
        <w:rPr>
          <w:i/>
          <w:iCs/>
        </w:rPr>
        <w:t>b)</w:t>
      </w:r>
      <w:r w:rsidRPr="00750FAA">
        <w:tab/>
        <w:t>que el Evento de Alto Nivel de la CMSI+10 estuvo coordinado por la UIT y coorganizado por la UIT, la UNESCO, la UNCTAD, el PNUD, y contó con la participación de otros organismos de las Naciones Unidas, incluidos la FAO, la OIT, el PNUMA, el DAES, la ONUDD, la UPU, el ITC, ONU Mujeres, la OMM, la OMS, el PMA, la OMPI y Comisiones Regionales de las Naciones Unidas;</w:t>
      </w:r>
    </w:p>
    <w:p w14:paraId="3E9C26E9" w14:textId="77777777" w:rsidR="00074CDB" w:rsidRPr="00750FAA" w:rsidRDefault="00074CDB" w:rsidP="004117C2">
      <w:r w:rsidRPr="00750FAA">
        <w:rPr>
          <w:i/>
          <w:iCs/>
        </w:rPr>
        <w:t>c)</w:t>
      </w:r>
      <w:r w:rsidRPr="00750FAA">
        <w:rPr>
          <w:i/>
          <w:iCs/>
        </w:rPr>
        <w:tab/>
      </w:r>
      <w:r w:rsidRPr="00750FAA">
        <w:t>el carácter integrador y multidisciplinario de las consultas abiertas del UNGIS sobre la CMSI+10 llevadas a cabo por la UIT, que tanto contribuyó a su éxito;</w:t>
      </w:r>
    </w:p>
    <w:p w14:paraId="078D9389" w14:textId="77777777" w:rsidR="00074CDB" w:rsidRPr="00750FAA" w:rsidRDefault="00074CDB" w:rsidP="004117C2">
      <w:r w:rsidRPr="00750FAA">
        <w:rPr>
          <w:i/>
          <w:iCs/>
        </w:rPr>
        <w:t>d)</w:t>
      </w:r>
      <w:r w:rsidRPr="00750FAA">
        <w:tab/>
        <w:t>que el Foro de la CMSI ha demostrado ser una plataforma para evaluar el progreso, intercambiar experiencias y fomentar el desarrollo, basada en la participación de todas las partes interesadas de la CMSI, y que se está considerando seguir adelante con este proceso, en consulta con los organismos de la Naciones Unidas;</w:t>
      </w:r>
    </w:p>
    <w:p w14:paraId="5D61AEE8" w14:textId="77777777" w:rsidR="00074CDB" w:rsidRPr="00750FAA" w:rsidRDefault="00074CDB" w:rsidP="004117C2">
      <w:r w:rsidRPr="00750FAA">
        <w:rPr>
          <w:i/>
          <w:iCs/>
        </w:rPr>
        <w:t>e)</w:t>
      </w:r>
      <w:r w:rsidRPr="00750FAA">
        <w:tab/>
        <w:t>que en respuesta a la solicitud del GT-CMSI, las hojas de ruta para las Líneas de Acción C2, C5 y C6 se han actualizado y publicado en la web, y diversas actividades conexas de la CMSI se han integrado en los Planes Operacionales de la UIT para 2016</w:t>
      </w:r>
      <w:r w:rsidRPr="00750FAA">
        <w:noBreakHyphen/>
        <w:t>2019;</w:t>
      </w:r>
    </w:p>
    <w:p w14:paraId="077FE6B5" w14:textId="77777777" w:rsidR="00074CDB" w:rsidRPr="00750FAA" w:rsidRDefault="00074CDB" w:rsidP="004117C2">
      <w:r w:rsidRPr="00750FAA">
        <w:rPr>
          <w:i/>
          <w:iCs/>
        </w:rPr>
        <w:t>f)</w:t>
      </w:r>
      <w:r w:rsidRPr="00750FAA">
        <w:tab/>
        <w:t xml:space="preserve">los resultados de los Foros de la CMSI celebrados en 2011, 2012 y 2013 y del Evento de Alto Nivel de la CMSI+10 </w:t>
      </w:r>
      <w:r w:rsidRPr="00750FAA">
        <w:rPr>
          <w:color w:val="000000"/>
        </w:rPr>
        <w:t>(en calidad de versión ampliada del Foro de la CMSI de 2014), que se celebró en Ginebra en junio de 2014 y contó con la coordinación de la UIT</w:t>
      </w:r>
      <w:r w:rsidRPr="00750FAA">
        <w:t>;</w:t>
      </w:r>
    </w:p>
    <w:p w14:paraId="50C25ADC" w14:textId="77777777" w:rsidR="00074CDB" w:rsidRPr="00750FAA" w:rsidRDefault="00074CDB" w:rsidP="004117C2">
      <w:r w:rsidRPr="00750FAA">
        <w:rPr>
          <w:i/>
          <w:iCs/>
        </w:rPr>
        <w:t>g)</w:t>
      </w:r>
      <w:r w:rsidRPr="00750FAA">
        <w:rPr>
          <w:i/>
          <w:iCs/>
        </w:rPr>
        <w:tab/>
      </w:r>
      <w:r w:rsidRPr="00750FAA">
        <w:t xml:space="preserve">el Informe de la UIT titulado "Informe sobre la CMSI+10 </w:t>
      </w:r>
      <w:r w:rsidRPr="00750FAA">
        <w:rPr>
          <w:i/>
          <w:iCs/>
        </w:rPr>
        <w:t>Diez años de contribución de la UIT a la aplicación y el seguimiento de la CMSI (2005-2014)</w:t>
      </w:r>
      <w:r w:rsidRPr="00750FAA">
        <w:t>", en el que se describen las actividades de la Unión que guardan relación con la CMSI;</w:t>
      </w:r>
    </w:p>
    <w:p w14:paraId="4B249119" w14:textId="77777777" w:rsidR="00074CDB" w:rsidRPr="00750FAA" w:rsidRDefault="00074CDB" w:rsidP="004117C2">
      <w:r w:rsidRPr="00750FAA">
        <w:rPr>
          <w:i/>
          <w:iCs/>
        </w:rPr>
        <w:t>h)</w:t>
      </w:r>
      <w:r w:rsidRPr="00750FAA">
        <w:tab/>
        <w:t>los esfuerzos desplegados por el Secretario General de la UIT por lograr sinergias entre la CMSI+10, Rio+20 y el proceso de examen de los ODM,</w:t>
      </w:r>
    </w:p>
    <w:p w14:paraId="54DF4A7E" w14:textId="77777777" w:rsidR="00074CDB" w:rsidRPr="00750FAA" w:rsidRDefault="00074CDB" w:rsidP="004117C2">
      <w:pPr>
        <w:pStyle w:val="Call"/>
      </w:pPr>
      <w:r w:rsidRPr="00750FAA">
        <w:t>agradece</w:t>
      </w:r>
    </w:p>
    <w:p w14:paraId="15399885" w14:textId="77777777" w:rsidR="00074CDB" w:rsidRPr="00750FAA" w:rsidRDefault="00074CDB" w:rsidP="00930B8A">
      <w:r w:rsidRPr="00750FAA">
        <w:rPr>
          <w:i/>
          <w:iCs/>
        </w:rPr>
        <w:t>a)</w:t>
      </w:r>
      <w:r w:rsidRPr="00750FAA">
        <w:tab/>
        <w:t>los esfuerzos de la UIT consagrados a la preparación y celebración del Evento de Alto Nivel de la CMSI+10 sobre el Examen General, que será una versión ampliada del Foro de la CMSI de</w:t>
      </w:r>
      <w:r w:rsidR="00930B8A" w:rsidRPr="00750FAA">
        <w:t> </w:t>
      </w:r>
      <w:r w:rsidRPr="00750FAA">
        <w:t>2014;</w:t>
      </w:r>
    </w:p>
    <w:p w14:paraId="5D9CEA80" w14:textId="77777777" w:rsidR="00074CDB" w:rsidRPr="00750FAA" w:rsidRDefault="00074CDB" w:rsidP="004117C2">
      <w:r w:rsidRPr="00750FAA">
        <w:rPr>
          <w:i/>
          <w:iCs/>
        </w:rPr>
        <w:t>b)</w:t>
      </w:r>
      <w:r w:rsidRPr="00750FAA">
        <w:tab/>
        <w:t>al Secretario General de la UIT su empeño en la aplicación de la Resolución 1334 de la reunión de 2013 del Consejo (modificada en 2013);</w:t>
      </w:r>
    </w:p>
    <w:p w14:paraId="67DD1593" w14:textId="77777777" w:rsidR="00074CDB" w:rsidRPr="00750FAA" w:rsidRDefault="00074CDB" w:rsidP="004117C2">
      <w:r w:rsidRPr="00750FAA">
        <w:rPr>
          <w:i/>
          <w:iCs/>
        </w:rPr>
        <w:t>c)</w:t>
      </w:r>
      <w:r w:rsidRPr="00750FAA">
        <w:rPr>
          <w:i/>
          <w:iCs/>
        </w:rPr>
        <w:tab/>
      </w:r>
      <w:r w:rsidRPr="00750FAA">
        <w:t>las actividades del Secretario General de la UIT destinadas a movilizar recursos extrapresupuestarios correspondientes a las necesidades financieras de la CMSI+10, alentando al mismo tiempo a todos los Estados Miembros a aportar contribuciones al Fondo Fiduciario de la UIT para la CMSI,</w:t>
      </w:r>
    </w:p>
    <w:p w14:paraId="2791A9E1" w14:textId="77777777" w:rsidR="00687D3E" w:rsidRPr="00750FAA" w:rsidRDefault="00687D3E">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br w:type="page"/>
      </w:r>
    </w:p>
    <w:p w14:paraId="1A2EF1C9" w14:textId="77777777" w:rsidR="00074CDB" w:rsidRPr="00750FAA" w:rsidRDefault="00074CDB" w:rsidP="004117C2">
      <w:pPr>
        <w:pStyle w:val="Call"/>
      </w:pPr>
      <w:r w:rsidRPr="00750FAA">
        <w:t>considerando que la Conferencia de Plenipotenciarios de 2014 resolvió</w:t>
      </w:r>
    </w:p>
    <w:p w14:paraId="15FE65B8" w14:textId="77777777" w:rsidR="00074CDB" w:rsidRPr="00750FAA" w:rsidRDefault="00074CDB" w:rsidP="004117C2">
      <w:r w:rsidRPr="00750FAA">
        <w:rPr>
          <w:rFonts w:asciiTheme="minorHAnsi" w:hAnsiTheme="minorHAnsi"/>
          <w:i/>
          <w:iCs/>
          <w:szCs w:val="24"/>
        </w:rPr>
        <w:t>a)</w:t>
      </w:r>
      <w:r w:rsidRPr="00750FAA">
        <w:rPr>
          <w:rFonts w:asciiTheme="minorHAnsi" w:hAnsiTheme="minorHAnsi"/>
          <w:szCs w:val="24"/>
        </w:rPr>
        <w:tab/>
      </w:r>
      <w:r w:rsidRPr="00750FAA">
        <w:t>presentar al Examen General que la Asamblea General de las Naciones Unidas celebrará en diciembre de 2015 los documentos relativos a los positivos resultados del Evento de Alto Nivel de la CMSI+10 coordinado por la UIT, que fueron elaborados en el marco de su Plataforma Preparatoria Multipartita;</w:t>
      </w:r>
    </w:p>
    <w:p w14:paraId="5B90F213" w14:textId="77777777" w:rsidR="00074CDB" w:rsidRPr="00750FAA" w:rsidRDefault="00074CDB" w:rsidP="004117C2">
      <w:r w:rsidRPr="00750FAA">
        <w:rPr>
          <w:i/>
          <w:iCs/>
        </w:rPr>
        <w:t>b)</w:t>
      </w:r>
      <w:r w:rsidRPr="00750FAA">
        <w:tab/>
        <w:t xml:space="preserve">instar a la </w:t>
      </w:r>
      <w:r w:rsidRPr="00750FAA">
        <w:rPr>
          <w:color w:val="000000"/>
        </w:rPr>
        <w:t>Asamblea General de las Naciones Unidas</w:t>
      </w:r>
      <w:r w:rsidRPr="00750FAA">
        <w:t xml:space="preserve"> a examinar los documentos de resultados del Evento de Alto Nivel de la CMSI+10 que fueron elaborados en el marco de la PPM, la cual evalúa los avances logrados en la aplicación de los resultados de Ginebra 2003, se ocupa de posibles brechas en las TIC y de otros ámbitos que requieren una atención continua, aborda retos como la reducción de la brecha digital y saca provecho de las TIC en favor del desarrollo;</w:t>
      </w:r>
    </w:p>
    <w:p w14:paraId="62A39F83" w14:textId="77777777" w:rsidR="00074CDB" w:rsidRPr="00750FAA" w:rsidRDefault="00074CDB" w:rsidP="004117C2">
      <w:r w:rsidRPr="00750FAA">
        <w:rPr>
          <w:i/>
          <w:iCs/>
        </w:rPr>
        <w:t>c)</w:t>
      </w:r>
      <w:r w:rsidRPr="00750FAA">
        <w:tab/>
        <w:t>que la UIT, en coordinación con la UNESCO, la UNCTAD y el PNUD, contribuya al tema de las TIC para el desarrollo en el debate sobre la Agenda para el Desarrollo después de 2015, organizado por la Asamblea General de las Naciones Unidas, teniendo en cuenta los documentos de resultados del Evento de Alto Nivel de la CMSI+10 (2014) y prestando particular atención a la reducción de la brecha digital por medio del desarrollo sostenible,</w:t>
      </w:r>
    </w:p>
    <w:p w14:paraId="3A2B51E9" w14:textId="77777777" w:rsidR="00074CDB" w:rsidRPr="00750FAA" w:rsidRDefault="00074CDB" w:rsidP="004117C2">
      <w:pPr>
        <w:pStyle w:val="Call"/>
      </w:pPr>
      <w:r w:rsidRPr="00750FAA">
        <w:t>resuelve encargar al Secretario General</w:t>
      </w:r>
    </w:p>
    <w:p w14:paraId="2AF23202" w14:textId="77777777" w:rsidR="00074CDB" w:rsidRPr="00750FAA" w:rsidRDefault="00074CDB" w:rsidP="004117C2">
      <w:r w:rsidRPr="00750FAA">
        <w:t>1</w:t>
      </w:r>
      <w:r w:rsidRPr="00750FAA">
        <w:tab/>
        <w:t xml:space="preserve">que tome todas las medidas posibles para alentar la plena implicación y participación de todas las organizaciones de las Naciones Unidas, en particular de aquellas a las que la Agenda de Túnez encomendó tareas concretas relacionadas con la aplicación de los resultados de la CMSI, comprendidos todos los facilitadores de </w:t>
      </w:r>
      <w:r w:rsidR="001203CB" w:rsidRPr="00750FAA">
        <w:t>las líneas</w:t>
      </w:r>
      <w:r w:rsidRPr="00750FAA">
        <w:t xml:space="preserve"> de acción de la CMSI;</w:t>
      </w:r>
    </w:p>
    <w:p w14:paraId="287552D1" w14:textId="77777777" w:rsidR="00074CDB" w:rsidRPr="00750FAA" w:rsidRDefault="00074CDB" w:rsidP="004117C2">
      <w:r w:rsidRPr="00750FAA">
        <w:t>2</w:t>
      </w:r>
      <w:r w:rsidRPr="00750FAA">
        <w:tab/>
      </w:r>
      <w:r w:rsidRPr="00750FAA">
        <w:rPr>
          <w:rStyle w:val="hps"/>
        </w:rPr>
        <w:t xml:space="preserve">que </w:t>
      </w:r>
      <w:r w:rsidRPr="00750FAA">
        <w:t xml:space="preserve">presente y promueva, con miras al Examen General que las Naciones Unidas celebrará en diciembre de 2015, los documentos sobre los resultados del Evento de Alto Nivel de la CMSI+10, a saber, </w:t>
      </w:r>
      <w:r w:rsidRPr="00750FAA">
        <w:rPr>
          <w:rStyle w:val="hps"/>
        </w:rPr>
        <w:t>la Declaración de la CMSI+10 relativa a la aplicación de los resultados de la CMSI y la Perspectiva para la CMSI después de 2015 de la CMSI+10</w:t>
      </w:r>
      <w:r w:rsidRPr="00750FAA">
        <w:t xml:space="preserve">, elaboradas en el marco de la PPM y </w:t>
      </w:r>
      <w:r w:rsidRPr="00750FAA">
        <w:rPr>
          <w:rStyle w:val="hps"/>
        </w:rPr>
        <w:t>adoptadas en el Evento de Alto Nivel de la CMSI+10</w:t>
      </w:r>
      <w:r w:rsidRPr="00750FAA">
        <w:t xml:space="preserve"> </w:t>
      </w:r>
      <w:r w:rsidRPr="00750FAA">
        <w:rPr>
          <w:rStyle w:val="hps"/>
        </w:rPr>
        <w:t>(Ginebra,</w:t>
      </w:r>
      <w:r w:rsidRPr="00750FAA">
        <w:t xml:space="preserve"> </w:t>
      </w:r>
      <w:r w:rsidRPr="00750FAA">
        <w:rPr>
          <w:rStyle w:val="hps"/>
        </w:rPr>
        <w:t>2014</w:t>
      </w:r>
      <w:r w:rsidRPr="00750FAA">
        <w:t>) coordinado por la UIT, de conformidad con las modalidades establecidas en la Resolución 68/302 de la Asamblea General de las Naciones Unidas;</w:t>
      </w:r>
    </w:p>
    <w:p w14:paraId="37F6D878" w14:textId="77777777" w:rsidR="00074CDB" w:rsidRPr="00750FAA" w:rsidRDefault="00074CDB" w:rsidP="004117C2">
      <w:r w:rsidRPr="00750FAA">
        <w:t>3</w:t>
      </w:r>
      <w:r w:rsidRPr="00750FAA">
        <w:tab/>
        <w:t xml:space="preserve">que procure una coordinación y colaboración eficaces y efectivas con todos los interesados en el proceso preparatorio para la reunión de Alto Nivel de la Asamblea General que se celebrará en diciembre de 2015 en relación con el Examen General de la </w:t>
      </w:r>
      <w:r w:rsidRPr="00750FAA">
        <w:rPr>
          <w:rStyle w:val="hps"/>
        </w:rPr>
        <w:t>aplicación de los resultados de la CMSI</w:t>
      </w:r>
      <w:r w:rsidRPr="00750FAA">
        <w:t>, siguiendo los principios pluridisciplinarios e integradores de la CMSI;</w:t>
      </w:r>
    </w:p>
    <w:p w14:paraId="13DB4472" w14:textId="77777777" w:rsidR="00074CDB" w:rsidRPr="00750FAA" w:rsidRDefault="00074CDB" w:rsidP="004117C2">
      <w:r w:rsidRPr="00750FAA">
        <w:t>4</w:t>
      </w:r>
      <w:r w:rsidRPr="00750FAA">
        <w:tab/>
        <w:t>que, en colaboración y coordinación con otros organismos de las Naciones Unidas, respalde el Proceso de Examen General de la Asamblea General, haciendo el mejor uso posible de las experiencias obtenidas por la Unión durante la organización de las dos fases de la CMSI (2003</w:t>
      </w:r>
      <w:r w:rsidRPr="00750FAA">
        <w:noBreakHyphen/>
        <w:t>2005) y el Evento de Alto Nivel de la CMSI+10, incluida la Plataforma Preparatoria Multipartita;</w:t>
      </w:r>
    </w:p>
    <w:p w14:paraId="5DDD7C83" w14:textId="77777777" w:rsidR="00074CDB" w:rsidRPr="00750FAA" w:rsidRDefault="00074CDB" w:rsidP="004117C2">
      <w:pPr>
        <w:rPr>
          <w:rStyle w:val="hps"/>
        </w:rPr>
      </w:pPr>
      <w:r w:rsidRPr="00750FAA">
        <w:t>5</w:t>
      </w:r>
      <w:r w:rsidRPr="00750FAA">
        <w:tab/>
        <w:t xml:space="preserve">que </w:t>
      </w:r>
      <w:r w:rsidRPr="00750FAA">
        <w:rPr>
          <w:rStyle w:val="hps"/>
        </w:rPr>
        <w:t>presente a la reunión de octubre de 2015 del GT-CMSI un informe preliminar sobre</w:t>
      </w:r>
      <w:r w:rsidRPr="00750FAA">
        <w:t xml:space="preserve"> </w:t>
      </w:r>
      <w:r w:rsidRPr="00750FAA">
        <w:rPr>
          <w:rStyle w:val="hps"/>
        </w:rPr>
        <w:t xml:space="preserve">la </w:t>
      </w:r>
      <w:r w:rsidRPr="00750FAA">
        <w:rPr>
          <w:rStyle w:val="Emphasis"/>
        </w:rPr>
        <w:t>agenda</w:t>
      </w:r>
      <w:r w:rsidRPr="00750FAA">
        <w:rPr>
          <w:rStyle w:val="admitted"/>
        </w:rPr>
        <w:t xml:space="preserve"> para el desarrollo sostenible después de </w:t>
      </w:r>
      <w:r w:rsidRPr="00750FAA">
        <w:rPr>
          <w:rStyle w:val="Emphasis"/>
        </w:rPr>
        <w:t>2015</w:t>
      </w:r>
      <w:r w:rsidRPr="00750FAA">
        <w:rPr>
          <w:rStyle w:val="admitted"/>
        </w:rPr>
        <w:t xml:space="preserve"> </w:t>
      </w:r>
      <w:r w:rsidRPr="00750FAA">
        <w:rPr>
          <w:rStyle w:val="hps"/>
        </w:rPr>
        <w:t>y</w:t>
      </w:r>
      <w:r w:rsidRPr="00750FAA">
        <w:t xml:space="preserve"> la función que pueden desempeñar las</w:t>
      </w:r>
      <w:r w:rsidRPr="00750FAA">
        <w:rPr>
          <w:rStyle w:val="hps"/>
        </w:rPr>
        <w:t xml:space="preserve"> TIC en la consecución de los</w:t>
      </w:r>
      <w:r w:rsidRPr="00750FAA">
        <w:t xml:space="preserve"> </w:t>
      </w:r>
      <w:r w:rsidRPr="00750FAA">
        <w:rPr>
          <w:rStyle w:val="hps"/>
        </w:rPr>
        <w:t>Objetivos de Desarrollo Sostenible</w:t>
      </w:r>
      <w:r w:rsidRPr="00750FAA">
        <w:t xml:space="preserve"> </w:t>
      </w:r>
      <w:r w:rsidRPr="00750FAA">
        <w:rPr>
          <w:rStyle w:val="hps"/>
        </w:rPr>
        <w:t>(</w:t>
      </w:r>
      <w:r w:rsidRPr="00750FAA">
        <w:t>ODS);</w:t>
      </w:r>
    </w:p>
    <w:p w14:paraId="14FEA926" w14:textId="77777777" w:rsidR="00074CDB" w:rsidRPr="00750FAA" w:rsidRDefault="00074CDB" w:rsidP="004117C2">
      <w:r w:rsidRPr="00750FAA">
        <w:rPr>
          <w:rStyle w:val="hps"/>
        </w:rPr>
        <w:t>6</w:t>
      </w:r>
      <w:r w:rsidRPr="00750FAA">
        <w:rPr>
          <w:rStyle w:val="hps"/>
        </w:rPr>
        <w:tab/>
        <w:t>que presente a la reunión de febrero de 2016 del GT-CMSI un informe</w:t>
      </w:r>
      <w:r w:rsidRPr="00750FAA">
        <w:t xml:space="preserve"> sobre los</w:t>
      </w:r>
      <w:r w:rsidRPr="00750FAA">
        <w:rPr>
          <w:rStyle w:val="hps"/>
        </w:rPr>
        <w:t xml:space="preserve"> resultados de</w:t>
      </w:r>
      <w:r w:rsidRPr="00750FAA">
        <w:t xml:space="preserve"> </w:t>
      </w:r>
      <w:r w:rsidRPr="00750FAA">
        <w:rPr>
          <w:rStyle w:val="hps"/>
        </w:rPr>
        <w:t>la reunión de Alto Nivel de la Asamblea General de las Naciones Unidas</w:t>
      </w:r>
      <w:r w:rsidRPr="00750FAA">
        <w:t xml:space="preserve"> </w:t>
      </w:r>
      <w:r w:rsidRPr="00750FAA">
        <w:rPr>
          <w:rStyle w:val="hps"/>
        </w:rPr>
        <w:t>(</w:t>
      </w:r>
      <w:r w:rsidRPr="00750FAA">
        <w:t xml:space="preserve">Nueva </w:t>
      </w:r>
      <w:r w:rsidRPr="00750FAA">
        <w:rPr>
          <w:rStyle w:val="hps"/>
        </w:rPr>
        <w:t>York,</w:t>
      </w:r>
      <w:r w:rsidRPr="00750FAA">
        <w:t xml:space="preserve"> </w:t>
      </w:r>
      <w:r w:rsidRPr="00750FAA">
        <w:rPr>
          <w:rStyle w:val="hps"/>
        </w:rPr>
        <w:t>2015</w:t>
      </w:r>
      <w:r w:rsidRPr="00750FAA">
        <w:t xml:space="preserve">) </w:t>
      </w:r>
      <w:r w:rsidRPr="00750FAA">
        <w:rPr>
          <w:rStyle w:val="hps"/>
        </w:rPr>
        <w:t>y</w:t>
      </w:r>
      <w:r w:rsidRPr="00750FAA">
        <w:t xml:space="preserve"> su</w:t>
      </w:r>
      <w:r w:rsidRPr="00750FAA">
        <w:rPr>
          <w:rStyle w:val="hps"/>
        </w:rPr>
        <w:t>s posibles repercusiones</w:t>
      </w:r>
      <w:r w:rsidRPr="00750FAA">
        <w:t xml:space="preserve"> </w:t>
      </w:r>
      <w:r w:rsidRPr="00750FAA">
        <w:rPr>
          <w:rStyle w:val="hps"/>
        </w:rPr>
        <w:t>para la UIT</w:t>
      </w:r>
      <w:r w:rsidRPr="00750FAA">
        <w:t>;</w:t>
      </w:r>
    </w:p>
    <w:p w14:paraId="08ABDE71" w14:textId="77777777" w:rsidR="00074CDB" w:rsidRPr="00750FAA" w:rsidRDefault="00074CDB" w:rsidP="004117C2">
      <w:r w:rsidRPr="00750FAA">
        <w:t>7</w:t>
      </w:r>
      <w:r w:rsidRPr="00750FAA">
        <w:tab/>
        <w:t>que adopte las medidas necesarias para lograr la participación de todos los Miembros de la UIT en la preparación de la revisión general de la aplicación de los resultados de la CMSI y una perspectiva más allá de 2015;</w:t>
      </w:r>
    </w:p>
    <w:p w14:paraId="44813B0A" w14:textId="77777777" w:rsidR="00687D3E" w:rsidRPr="00750FAA" w:rsidRDefault="00687D3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CC2CBFF" w14:textId="77777777" w:rsidR="00074CDB" w:rsidRPr="00750FAA" w:rsidRDefault="00074CDB" w:rsidP="004117C2">
      <w:r w:rsidRPr="00750FAA">
        <w:t>8</w:t>
      </w:r>
      <w:r w:rsidRPr="00750FAA">
        <w:tab/>
        <w:t>teniendo en cuenta los puntos</w:t>
      </w:r>
      <w:r w:rsidR="00220159" w:rsidRPr="00750FAA">
        <w:t> </w:t>
      </w:r>
      <w:r w:rsidRPr="00750FAA">
        <w:t>105 a 111 de la Agenda de Túnez y el punto</w:t>
      </w:r>
      <w:r w:rsidR="00220159" w:rsidRPr="00750FAA">
        <w:t> </w:t>
      </w:r>
      <w:r w:rsidRPr="00750FAA">
        <w:t>4 de la Resolución</w:t>
      </w:r>
      <w:r w:rsidR="00220159" w:rsidRPr="00750FAA">
        <w:t> </w:t>
      </w:r>
      <w:r w:rsidRPr="00750FAA">
        <w:rPr>
          <w:i/>
          <w:iCs/>
        </w:rPr>
        <w:t xml:space="preserve">A/RES/68/302 </w:t>
      </w:r>
      <w:r w:rsidRPr="00750FAA">
        <w:t>de la Asamblea General de las Naciones Unidas,, que someta a la consideración del ECOSOC (reunión de julio de 2015) y, a continuación, de la Asamblea General de las Naciones Unidas el Informe sobre la CMSI+10: Diez años de contribución de la UIT a la aplicación y el seguimiento de la CMSI (2005-2014</w:t>
      </w:r>
      <w:r w:rsidRPr="00750FAA">
        <w:rPr>
          <w:i/>
          <w:iCs/>
        </w:rPr>
        <w:t>)</w:t>
      </w:r>
      <w:r w:rsidRPr="00750FAA">
        <w:t>, y ponga en su conocimiento los avances logrados en la aplicación de los resultados de la CMSI;</w:t>
      </w:r>
    </w:p>
    <w:p w14:paraId="4818B58D" w14:textId="77777777" w:rsidR="00074CDB" w:rsidRPr="00750FAA" w:rsidRDefault="00074CDB" w:rsidP="004117C2">
      <w:r w:rsidRPr="00750FAA">
        <w:t>9</w:t>
      </w:r>
      <w:r w:rsidRPr="00750FAA">
        <w:tab/>
        <w:t>que siga mejorando la estrecha cooperación y coordinación con la Comisión de Ciencia y Tecnología para el Desarrollo (CSTD) en lo que respecta los progresos realizados en la aplicación de los resultados de la CMSI;</w:t>
      </w:r>
    </w:p>
    <w:p w14:paraId="76F9B9BC" w14:textId="77777777" w:rsidR="00074CDB" w:rsidRPr="00750FAA" w:rsidRDefault="00074CDB" w:rsidP="004117C2">
      <w:r w:rsidRPr="00750FAA">
        <w:t>10</w:t>
      </w:r>
      <w:r w:rsidRPr="00750FAA">
        <w:tab/>
        <w:t>que tome en consideración las Líneas de Acción de la CMSI al elaborar el Plan Estratégico y los Planes Operaciones de la UIT, en particular, los correspondientes al UIT-D,</w:t>
      </w:r>
    </w:p>
    <w:p w14:paraId="6557677E" w14:textId="77777777" w:rsidR="00074CDB" w:rsidRPr="00750FAA" w:rsidRDefault="00074CDB" w:rsidP="004117C2">
      <w:pPr>
        <w:pStyle w:val="Call"/>
      </w:pPr>
      <w:r w:rsidRPr="00750FAA">
        <w:t xml:space="preserve">encarga al Grupo de Trabajo del Consejo sobre la Cumbre Mundial sobre la Sociedad de la Información </w:t>
      </w:r>
    </w:p>
    <w:p w14:paraId="652A32E6" w14:textId="77777777" w:rsidR="00074CDB" w:rsidRPr="00750FAA" w:rsidRDefault="00074CDB" w:rsidP="004117C2">
      <w:r w:rsidRPr="00750FAA">
        <w:t>1</w:t>
      </w:r>
      <w:r w:rsidRPr="00750FAA">
        <w:tab/>
        <w:t>que examine las actividades de la UIT en el contexto de la reunión de Alto Nivel de la Asamblea General de las Naciones Unidas sobre el Examen General de la aplicación de resultados de la CMSI;</w:t>
      </w:r>
    </w:p>
    <w:p w14:paraId="1EEF9180" w14:textId="77777777" w:rsidR="00074CDB" w:rsidRPr="00750FAA" w:rsidRDefault="00074CDB" w:rsidP="004117C2">
      <w:r w:rsidRPr="00750FAA">
        <w:t>2</w:t>
      </w:r>
      <w:r w:rsidRPr="00750FAA">
        <w:tab/>
        <w:t>que celebre un debate sobre la agenda para el desarrollo sostenible después de 2015 y la utilización de herramientas de TIC para el logro de las metas y finalidades convenidas;</w:t>
      </w:r>
    </w:p>
    <w:p w14:paraId="67AD9D36" w14:textId="77777777" w:rsidR="00074CDB" w:rsidRPr="00750FAA" w:rsidRDefault="00074CDB" w:rsidP="004117C2">
      <w:r w:rsidRPr="00750FAA">
        <w:t>3</w:t>
      </w:r>
      <w:r w:rsidRPr="00750FAA">
        <w:tab/>
        <w:t xml:space="preserve">que supervise y examine las actividades del Secretario General y los </w:t>
      </w:r>
      <w:proofErr w:type="gramStart"/>
      <w:r w:rsidRPr="00750FAA">
        <w:t>Directores</w:t>
      </w:r>
      <w:proofErr w:type="gramEnd"/>
      <w:r w:rsidRPr="00750FAA">
        <w:t xml:space="preserve"> de las Oficinas con respecto a la aplicación de la presente Resolución;</w:t>
      </w:r>
    </w:p>
    <w:p w14:paraId="0A7505ED" w14:textId="77777777" w:rsidR="00074CDB" w:rsidRPr="00750FAA" w:rsidRDefault="00074CDB" w:rsidP="004117C2">
      <w:r w:rsidRPr="00750FAA">
        <w:t>4</w:t>
      </w:r>
      <w:r w:rsidRPr="00750FAA">
        <w:tab/>
        <w:t>que considere las contribuciones de la UIT para varias opciones de temas de interés con respecto a las cuestiones fundamentales de la CMSI+10 y posteriores, con la asistencia del Grupo Especial de la CMSI;</w:t>
      </w:r>
    </w:p>
    <w:p w14:paraId="4670F864" w14:textId="77777777" w:rsidR="00074CDB" w:rsidRPr="00750FAA" w:rsidRDefault="00074CDB" w:rsidP="004117C2">
      <w:r w:rsidRPr="00750FAA">
        <w:t>5</w:t>
      </w:r>
      <w:r w:rsidRPr="00750FAA">
        <w:tab/>
        <w:t xml:space="preserve">habida cuenta de </w:t>
      </w:r>
      <w:r w:rsidRPr="00750FAA">
        <w:rPr>
          <w:rStyle w:val="hps"/>
        </w:rPr>
        <w:t>los insumos del</w:t>
      </w:r>
      <w:r w:rsidRPr="00750FAA">
        <w:t xml:space="preserve"> </w:t>
      </w:r>
      <w:r w:rsidRPr="00750FAA">
        <w:rPr>
          <w:rStyle w:val="hps"/>
        </w:rPr>
        <w:t>Secretario General y</w:t>
      </w:r>
      <w:r w:rsidRPr="00750FAA">
        <w:t xml:space="preserve"> </w:t>
      </w:r>
      <w:r w:rsidRPr="00750FAA">
        <w:rPr>
          <w:rStyle w:val="hps"/>
        </w:rPr>
        <w:t>los</w:t>
      </w:r>
      <w:r w:rsidRPr="00750FAA">
        <w:t xml:space="preserve"> </w:t>
      </w:r>
      <w:proofErr w:type="gramStart"/>
      <w:r w:rsidRPr="00750FAA">
        <w:rPr>
          <w:rStyle w:val="hps"/>
        </w:rPr>
        <w:t>Directores</w:t>
      </w:r>
      <w:proofErr w:type="gramEnd"/>
      <w:r w:rsidRPr="00750FAA">
        <w:rPr>
          <w:rStyle w:val="hps"/>
        </w:rPr>
        <w:t xml:space="preserve"> de las Oficinas, así como de las propuestas</w:t>
      </w:r>
      <w:r w:rsidRPr="00750FAA">
        <w:t xml:space="preserve"> </w:t>
      </w:r>
      <w:r w:rsidRPr="00750FAA">
        <w:rPr>
          <w:rStyle w:val="hps"/>
        </w:rPr>
        <w:t>de los Estados Miembros</w:t>
      </w:r>
      <w:r w:rsidRPr="00750FAA">
        <w:t xml:space="preserve"> </w:t>
      </w:r>
      <w:r w:rsidRPr="00750FAA">
        <w:rPr>
          <w:rStyle w:val="hps"/>
        </w:rPr>
        <w:t>y Miembros de Sector</w:t>
      </w:r>
      <w:r w:rsidRPr="00750FAA">
        <w:t>:</w:t>
      </w:r>
    </w:p>
    <w:p w14:paraId="76F5DD01" w14:textId="77777777" w:rsidR="00074CDB" w:rsidRPr="00750FAA" w:rsidRDefault="00074CDB" w:rsidP="004117C2">
      <w:pPr>
        <w:pStyle w:val="enumlev1"/>
      </w:pPr>
      <w:r w:rsidRPr="00750FAA">
        <w:rPr>
          <w:rStyle w:val="hps"/>
        </w:rPr>
        <w:t>a)</w:t>
      </w:r>
      <w:r w:rsidRPr="00750FAA">
        <w:rPr>
          <w:rStyle w:val="hps"/>
        </w:rPr>
        <w:tab/>
        <w:t>que analice herramientas de TIC</w:t>
      </w:r>
      <w:r w:rsidRPr="00750FAA">
        <w:t xml:space="preserve"> </w:t>
      </w:r>
      <w:r w:rsidRPr="00750FAA">
        <w:rPr>
          <w:rStyle w:val="hps"/>
        </w:rPr>
        <w:t>para el desarrollo sostenible basándose en las experiencias</w:t>
      </w:r>
      <w:r w:rsidRPr="00750FAA">
        <w:t xml:space="preserve"> </w:t>
      </w:r>
      <w:r w:rsidRPr="00750FAA">
        <w:rPr>
          <w:rStyle w:val="hps"/>
        </w:rPr>
        <w:t>de</w:t>
      </w:r>
      <w:r w:rsidRPr="00750FAA">
        <w:t xml:space="preserve"> </w:t>
      </w:r>
      <w:r w:rsidRPr="00750FAA">
        <w:rPr>
          <w:rStyle w:val="hps"/>
        </w:rPr>
        <w:t>los Estados Miembros,</w:t>
      </w:r>
      <w:r w:rsidRPr="00750FAA">
        <w:t xml:space="preserve"> </w:t>
      </w:r>
      <w:r w:rsidRPr="00750FAA">
        <w:rPr>
          <w:rStyle w:val="hps"/>
        </w:rPr>
        <w:t>y cree</w:t>
      </w:r>
      <w:r w:rsidRPr="00750FAA">
        <w:t xml:space="preserve"> </w:t>
      </w:r>
      <w:r w:rsidRPr="00750FAA">
        <w:rPr>
          <w:rStyle w:val="hps"/>
        </w:rPr>
        <w:t>vínculos entre</w:t>
      </w:r>
      <w:r w:rsidRPr="00750FAA">
        <w:t xml:space="preserve"> </w:t>
      </w:r>
      <w:r w:rsidRPr="00750FAA">
        <w:rPr>
          <w:rStyle w:val="hps"/>
        </w:rPr>
        <w:t>los</w:t>
      </w:r>
      <w:r w:rsidRPr="00750FAA">
        <w:t xml:space="preserve"> ODS </w:t>
      </w:r>
      <w:r w:rsidRPr="00750FAA">
        <w:rPr>
          <w:rStyle w:val="hps"/>
        </w:rPr>
        <w:t>y</w:t>
      </w:r>
      <w:r w:rsidRPr="00750FAA">
        <w:t xml:space="preserve"> </w:t>
      </w:r>
      <w:r w:rsidRPr="00750FAA">
        <w:rPr>
          <w:rStyle w:val="hps"/>
        </w:rPr>
        <w:t>el mandato</w:t>
      </w:r>
      <w:r w:rsidRPr="00750FAA">
        <w:t xml:space="preserve"> de la UIT; y</w:t>
      </w:r>
    </w:p>
    <w:p w14:paraId="512C76E8" w14:textId="77777777" w:rsidR="00074CDB" w:rsidRPr="00750FAA" w:rsidRDefault="00074CDB" w:rsidP="004117C2">
      <w:pPr>
        <w:pStyle w:val="enumlev1"/>
      </w:pPr>
      <w:r w:rsidRPr="00750FAA">
        <w:rPr>
          <w:rStyle w:val="hps"/>
        </w:rPr>
        <w:t>b)</w:t>
      </w:r>
      <w:r w:rsidRPr="00750FAA">
        <w:rPr>
          <w:rStyle w:val="hps"/>
        </w:rPr>
        <w:tab/>
        <w:t>que, en su reunión de febrero de</w:t>
      </w:r>
      <w:r w:rsidRPr="00750FAA">
        <w:t xml:space="preserve"> </w:t>
      </w:r>
      <w:r w:rsidRPr="00750FAA">
        <w:rPr>
          <w:rStyle w:val="hps"/>
        </w:rPr>
        <w:t>2016,</w:t>
      </w:r>
      <w:r w:rsidRPr="00750FAA">
        <w:t xml:space="preserve"> </w:t>
      </w:r>
      <w:r w:rsidRPr="00750FAA">
        <w:rPr>
          <w:rStyle w:val="hps"/>
        </w:rPr>
        <w:t>examine el documento final</w:t>
      </w:r>
      <w:r w:rsidRPr="00750FAA">
        <w:t xml:space="preserve"> </w:t>
      </w:r>
      <w:r w:rsidRPr="00750FAA">
        <w:rPr>
          <w:rStyle w:val="hps"/>
        </w:rPr>
        <w:t>de la reunión</w:t>
      </w:r>
      <w:r w:rsidRPr="00750FAA">
        <w:t xml:space="preserve"> </w:t>
      </w:r>
      <w:r w:rsidRPr="00750FAA">
        <w:rPr>
          <w:rStyle w:val="hps"/>
        </w:rPr>
        <w:t>de Alto Nivel</w:t>
      </w:r>
      <w:r w:rsidRPr="00750FAA">
        <w:t xml:space="preserve"> </w:t>
      </w:r>
      <w:r w:rsidRPr="00750FAA">
        <w:rPr>
          <w:rStyle w:val="hps"/>
        </w:rPr>
        <w:t>que la Asamblea</w:t>
      </w:r>
      <w:r w:rsidRPr="00750FAA">
        <w:t xml:space="preserve"> </w:t>
      </w:r>
      <w:r w:rsidRPr="00750FAA">
        <w:rPr>
          <w:rStyle w:val="hps"/>
        </w:rPr>
        <w:t>General de las Naciones Unidas celebrará</w:t>
      </w:r>
      <w:r w:rsidRPr="00750FAA">
        <w:t xml:space="preserve"> </w:t>
      </w:r>
      <w:r w:rsidRPr="00750FAA">
        <w:rPr>
          <w:rStyle w:val="hps"/>
        </w:rPr>
        <w:t>en</w:t>
      </w:r>
      <w:r w:rsidRPr="00750FAA">
        <w:t xml:space="preserve"> </w:t>
      </w:r>
      <w:r w:rsidRPr="00750FAA">
        <w:rPr>
          <w:rStyle w:val="hps"/>
        </w:rPr>
        <w:t>diciembre 2015,</w:t>
      </w:r>
      <w:r w:rsidRPr="00750FAA">
        <w:t xml:space="preserve"> </w:t>
      </w:r>
      <w:r w:rsidRPr="00750FAA">
        <w:rPr>
          <w:rStyle w:val="hps"/>
        </w:rPr>
        <w:t>y</w:t>
      </w:r>
      <w:r w:rsidRPr="00750FAA">
        <w:t xml:space="preserve"> estudie si es necesario introducir modificaciones en las Resoluciones vigentes del Consejo;</w:t>
      </w:r>
    </w:p>
    <w:p w14:paraId="31DA92C0" w14:textId="77777777" w:rsidR="00074CDB" w:rsidRPr="00750FAA" w:rsidRDefault="00074CDB" w:rsidP="004117C2">
      <w:pPr>
        <w:rPr>
          <w:rFonts w:asciiTheme="minorHAnsi" w:hAnsiTheme="minorHAnsi"/>
          <w:szCs w:val="24"/>
        </w:rPr>
      </w:pPr>
      <w:r w:rsidRPr="00750FAA">
        <w:rPr>
          <w:rStyle w:val="hps"/>
        </w:rPr>
        <w:t>6</w:t>
      </w:r>
      <w:r w:rsidRPr="00750FAA">
        <w:rPr>
          <w:rStyle w:val="hps"/>
        </w:rPr>
        <w:tab/>
        <w:t>que informe</w:t>
      </w:r>
      <w:r w:rsidRPr="00750FAA">
        <w:t xml:space="preserve"> </w:t>
      </w:r>
      <w:r w:rsidRPr="00750FAA">
        <w:rPr>
          <w:rStyle w:val="hps"/>
        </w:rPr>
        <w:t>sobre la aplicación</w:t>
      </w:r>
      <w:r w:rsidRPr="00750FAA">
        <w:t xml:space="preserve"> </w:t>
      </w:r>
      <w:r w:rsidRPr="00750FAA">
        <w:rPr>
          <w:rStyle w:val="hps"/>
        </w:rPr>
        <w:t>de la presente Resolución</w:t>
      </w:r>
      <w:r w:rsidRPr="00750FAA">
        <w:t xml:space="preserve"> </w:t>
      </w:r>
      <w:r w:rsidRPr="00750FAA">
        <w:rPr>
          <w:rStyle w:val="hps"/>
        </w:rPr>
        <w:t>a la reunión de</w:t>
      </w:r>
      <w:r w:rsidRPr="00750FAA">
        <w:t xml:space="preserve"> </w:t>
      </w:r>
      <w:r w:rsidRPr="00750FAA">
        <w:rPr>
          <w:rStyle w:val="hps"/>
        </w:rPr>
        <w:t>2016</w:t>
      </w:r>
      <w:r w:rsidRPr="00750FAA">
        <w:t xml:space="preserve"> </w:t>
      </w:r>
      <w:r w:rsidRPr="00750FAA">
        <w:rPr>
          <w:rStyle w:val="hps"/>
        </w:rPr>
        <w:t>del</w:t>
      </w:r>
      <w:r w:rsidRPr="00750FAA">
        <w:t xml:space="preserve"> </w:t>
      </w:r>
      <w:r w:rsidRPr="00750FAA">
        <w:rPr>
          <w:rStyle w:val="hps"/>
        </w:rPr>
        <w:t>Consejo de la</w:t>
      </w:r>
      <w:r w:rsidR="00687D3E" w:rsidRPr="00750FAA">
        <w:rPr>
          <w:rStyle w:val="hps"/>
        </w:rPr>
        <w:t> </w:t>
      </w:r>
      <w:r w:rsidRPr="00750FAA">
        <w:rPr>
          <w:rStyle w:val="hps"/>
        </w:rPr>
        <w:t>UIT</w:t>
      </w:r>
      <w:r w:rsidRPr="00750FAA">
        <w:t>,</w:t>
      </w:r>
    </w:p>
    <w:p w14:paraId="293C9BE1" w14:textId="77777777" w:rsidR="00074CDB" w:rsidRPr="00750FAA" w:rsidRDefault="00074CDB" w:rsidP="004117C2">
      <w:pPr>
        <w:pStyle w:val="Call"/>
      </w:pPr>
      <w:r w:rsidRPr="00750FAA">
        <w:t>alienta a los Estados Miembros</w:t>
      </w:r>
    </w:p>
    <w:p w14:paraId="1534CF32" w14:textId="77777777" w:rsidR="00074CDB" w:rsidRPr="00750FAA" w:rsidRDefault="00074CDB" w:rsidP="004117C2">
      <w:r w:rsidRPr="00750FAA">
        <w:t>1</w:t>
      </w:r>
      <w:r w:rsidRPr="00750FAA">
        <w:tab/>
        <w:t>a contribuir a la labor del GT-CMSI, proporcionándole ejemplos de prácticas idóneas en materia de utilización de herramientas de TIC en pro del desarrollo sostenible;</w:t>
      </w:r>
    </w:p>
    <w:p w14:paraId="25FD7D71" w14:textId="77777777" w:rsidR="00074CDB" w:rsidRPr="00750FAA" w:rsidRDefault="00074CDB" w:rsidP="004117C2">
      <w:r w:rsidRPr="00750FAA">
        <w:t>2</w:t>
      </w:r>
      <w:r w:rsidRPr="00750FAA">
        <w:tab/>
        <w:t>a participar activamente en el proceso preparatorio del Examen General de la Asamblea General de las Naciones Unidas sobre los resultados de la CMSI;</w:t>
      </w:r>
    </w:p>
    <w:p w14:paraId="08C22E72" w14:textId="77777777" w:rsidR="00074CDB" w:rsidRPr="00750FAA" w:rsidRDefault="00074CDB" w:rsidP="004117C2">
      <w:r w:rsidRPr="00750FAA">
        <w:t>3</w:t>
      </w:r>
      <w:r w:rsidRPr="00750FAA">
        <w:tab/>
        <w:t>a participar, al más alto grado posible, en la reunión de Alto Nivel sobre el Examen General de la aplicación de los resultados de la CMSI que la Asamblea General de las Naciones Unidas celebrará en diciembre de 2015, y promover las actividades de la UIT a este respecto, así como los resultados del Evento de Alto Nivel de la CMSI+10;</w:t>
      </w:r>
    </w:p>
    <w:p w14:paraId="1C7C8F74" w14:textId="77777777" w:rsidR="00074CDB" w:rsidRPr="00750FAA" w:rsidRDefault="00074CDB" w:rsidP="004117C2">
      <w:r w:rsidRPr="00750FAA">
        <w:t>4</w:t>
      </w:r>
      <w:r w:rsidRPr="00750FAA">
        <w:tab/>
        <w:t>a celebrar consultas con las partes interesadas no gubernamentales y tomar en consideración sus observaciones,</w:t>
      </w:r>
    </w:p>
    <w:p w14:paraId="719805EB" w14:textId="77777777" w:rsidR="00687D3E" w:rsidRPr="00750FAA" w:rsidRDefault="00687D3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027EBB9" w14:textId="77777777" w:rsidR="00074CDB" w:rsidRPr="00750FAA" w:rsidRDefault="00930B8A" w:rsidP="004117C2">
      <w:pPr>
        <w:pStyle w:val="Call"/>
      </w:pPr>
      <w:r w:rsidRPr="00750FAA">
        <w:t>alienta a los miembros</w:t>
      </w:r>
    </w:p>
    <w:p w14:paraId="468B1304" w14:textId="77777777" w:rsidR="00074CDB" w:rsidRPr="00750FAA" w:rsidRDefault="00074CDB" w:rsidP="004117C2">
      <w:r w:rsidRPr="00750FAA">
        <w:t>1</w:t>
      </w:r>
      <w:r w:rsidRPr="00750FAA">
        <w:tab/>
        <w:t xml:space="preserve">a participar activamente en el proceso de preparación de la reunión de alto nivel que la Asamblea General de las Naciones Unidas celebrará en diciembre de 2015, incluidas las consultas oficiosas interactivas organizadas por el </w:t>
      </w:r>
      <w:proofErr w:type="gramStart"/>
      <w:r w:rsidRPr="00750FAA">
        <w:t>Presidente</w:t>
      </w:r>
      <w:proofErr w:type="gramEnd"/>
      <w:r w:rsidRPr="00750FAA">
        <w:t xml:space="preserve"> de la Asamblea General, con todos los actores interesados pertinentes que participan en la Cumbre Mundial sobre la Sociedad de la Información;</w:t>
      </w:r>
    </w:p>
    <w:p w14:paraId="60654F33" w14:textId="77777777" w:rsidR="00074CDB" w:rsidRPr="00750FAA" w:rsidRDefault="00074CDB" w:rsidP="004117C2">
      <w:r w:rsidRPr="00750FAA">
        <w:t>2</w:t>
      </w:r>
      <w:r w:rsidRPr="00750FAA">
        <w:tab/>
        <w:t xml:space="preserve">a </w:t>
      </w:r>
      <w:r w:rsidRPr="00750FAA">
        <w:rPr>
          <w:rStyle w:val="hps"/>
        </w:rPr>
        <w:t>garantizar que</w:t>
      </w:r>
      <w:r w:rsidRPr="00750FAA">
        <w:t xml:space="preserve"> el</w:t>
      </w:r>
      <w:r w:rsidRPr="00750FAA">
        <w:rPr>
          <w:rStyle w:val="hps"/>
        </w:rPr>
        <w:t xml:space="preserve"> resultado de la</w:t>
      </w:r>
      <w:r w:rsidRPr="00750FAA">
        <w:t xml:space="preserve"> r</w:t>
      </w:r>
      <w:r w:rsidRPr="00750FAA">
        <w:rPr>
          <w:rStyle w:val="hps"/>
        </w:rPr>
        <w:t>eunión de Alto Nivel</w:t>
      </w:r>
      <w:r w:rsidRPr="00750FAA">
        <w:t xml:space="preserve"> </w:t>
      </w:r>
      <w:r w:rsidRPr="00750FAA">
        <w:rPr>
          <w:rStyle w:val="hps"/>
        </w:rPr>
        <w:t>de la Asamblea General</w:t>
      </w:r>
      <w:r w:rsidRPr="00750FAA">
        <w:t xml:space="preserve"> </w:t>
      </w:r>
      <w:r w:rsidRPr="00750FAA">
        <w:rPr>
          <w:rStyle w:val="hps"/>
        </w:rPr>
        <w:t>(Nueva</w:t>
      </w:r>
      <w:r w:rsidRPr="00750FAA">
        <w:t xml:space="preserve"> </w:t>
      </w:r>
      <w:r w:rsidRPr="00750FAA">
        <w:rPr>
          <w:rStyle w:val="hps"/>
        </w:rPr>
        <w:t>York,</w:t>
      </w:r>
      <w:r w:rsidRPr="00750FAA">
        <w:t xml:space="preserve"> </w:t>
      </w:r>
      <w:r w:rsidRPr="00750FAA">
        <w:rPr>
          <w:rStyle w:val="hps"/>
        </w:rPr>
        <w:t>2015</w:t>
      </w:r>
      <w:r w:rsidRPr="00750FAA">
        <w:t xml:space="preserve">) refleje </w:t>
      </w:r>
      <w:r w:rsidRPr="00750FAA">
        <w:rPr>
          <w:rStyle w:val="hps"/>
        </w:rPr>
        <w:t>el mayor consenso</w:t>
      </w:r>
      <w:r w:rsidRPr="00750FAA">
        <w:t xml:space="preserve"> posible entre las</w:t>
      </w:r>
      <w:r w:rsidRPr="00750FAA">
        <w:rPr>
          <w:color w:val="000000"/>
        </w:rPr>
        <w:t xml:space="preserve"> múltiples partes interesadas</w:t>
      </w:r>
      <w:r w:rsidRPr="00750FAA">
        <w:t xml:space="preserve">, en función de </w:t>
      </w:r>
      <w:r w:rsidRPr="00750FAA">
        <w:rPr>
          <w:rStyle w:val="hps"/>
        </w:rPr>
        <w:t>los acuerdos</w:t>
      </w:r>
      <w:r w:rsidRPr="00750FAA">
        <w:t xml:space="preserve"> </w:t>
      </w:r>
      <w:r w:rsidRPr="00750FAA">
        <w:rPr>
          <w:rStyle w:val="hps"/>
        </w:rPr>
        <w:t>alcanzados en</w:t>
      </w:r>
      <w:r w:rsidRPr="00750FAA">
        <w:t xml:space="preserve"> las </w:t>
      </w:r>
      <w:r w:rsidRPr="00750FAA">
        <w:rPr>
          <w:rStyle w:val="hps"/>
        </w:rPr>
        <w:t>fases</w:t>
      </w:r>
      <w:r w:rsidRPr="00750FAA">
        <w:t xml:space="preserve"> </w:t>
      </w:r>
      <w:r w:rsidRPr="00750FAA">
        <w:rPr>
          <w:rStyle w:val="hps"/>
        </w:rPr>
        <w:t>de Ginebra y Túnez, y en el Evento de Alto Nivel de la CMSI+10;</w:t>
      </w:r>
    </w:p>
    <w:p w14:paraId="299C540F" w14:textId="77777777" w:rsidR="00074CDB" w:rsidRPr="00750FAA" w:rsidRDefault="00074CDB" w:rsidP="004117C2">
      <w:r w:rsidRPr="00750FAA">
        <w:t>3</w:t>
      </w:r>
      <w:r w:rsidRPr="00750FAA">
        <w:tab/>
        <w:t>a considerar la necesidad de continuar el proceso de la CMSI después de 2015 para la evolución de la sociedad de la información hacia una sociedad del conocimiento, con el fin de aprovechar plenamente las TIC para superar los obstáculos al desarrollo del siglo XXI;</w:t>
      </w:r>
    </w:p>
    <w:p w14:paraId="6D5198F1" w14:textId="77777777" w:rsidR="00074CDB" w:rsidRPr="00750FAA" w:rsidRDefault="00074CDB" w:rsidP="004117C2">
      <w:r w:rsidRPr="00750FAA">
        <w:t>4</w:t>
      </w:r>
      <w:r w:rsidRPr="00750FAA">
        <w:tab/>
        <w:t>a proporcionar los medios financieros necesarios para facilitar la participación de todas las partes pertinentes interesadas en la CMSI de países en desarrollo y países menos adelantados en el proceso preparatorio de la Asamblea General de las Naciones Unidas, en particular a través de consultas interactivas informales;</w:t>
      </w:r>
    </w:p>
    <w:p w14:paraId="6E65390E" w14:textId="77777777" w:rsidR="00074CDB" w:rsidRPr="00750FAA" w:rsidRDefault="00074CDB" w:rsidP="004117C2">
      <w:r w:rsidRPr="00750FAA">
        <w:t>5</w:t>
      </w:r>
      <w:r w:rsidRPr="00750FAA">
        <w:tab/>
        <w:t xml:space="preserve">a participar activamente en el GT-CMSI; </w:t>
      </w:r>
    </w:p>
    <w:p w14:paraId="3C4AB051" w14:textId="77777777" w:rsidR="00074CDB" w:rsidRPr="00750FAA" w:rsidRDefault="00074CDB" w:rsidP="004117C2">
      <w:pPr>
        <w:rPr>
          <w:b/>
          <w:u w:val="single"/>
        </w:rPr>
      </w:pPr>
      <w:r w:rsidRPr="00750FAA">
        <w:t>6</w:t>
      </w:r>
      <w:r w:rsidRPr="00750FAA">
        <w:tab/>
        <w:t>a contribuir al Fondo Fiduciario de la UIT para la CMSI con objeto de garantizar una aplicación eficaz y efectiva del proceso de la CMSI+10.</w:t>
      </w:r>
    </w:p>
    <w:p w14:paraId="185AF25D" w14:textId="03F91E20" w:rsidR="00074CDB" w:rsidRDefault="00074CDB" w:rsidP="004117C2">
      <w:pPr>
        <w:pStyle w:val="Endtext"/>
        <w:rPr>
          <w:lang w:val="es-ES_tradnl" w:eastAsia="ru-RU"/>
        </w:rPr>
      </w:pPr>
      <w:r w:rsidRPr="00750FAA">
        <w:rPr>
          <w:lang w:val="es-ES_tradnl" w:eastAsia="ru-RU"/>
        </w:rPr>
        <w:t xml:space="preserve">Ref.: </w:t>
      </w:r>
      <w:r w:rsidRPr="00750FAA">
        <w:rPr>
          <w:lang w:val="es-ES_tradnl" w:eastAsia="ru-RU"/>
        </w:rPr>
        <w:tab/>
        <w:t xml:space="preserve">Documentos </w:t>
      </w:r>
      <w:hyperlink r:id="rId301" w:history="1">
        <w:r w:rsidRPr="00750FAA">
          <w:rPr>
            <w:rStyle w:val="Hyperlink"/>
            <w:lang w:val="es-ES_tradnl" w:eastAsia="ru-RU"/>
          </w:rPr>
          <w:t>C11/103</w:t>
        </w:r>
      </w:hyperlink>
      <w:r w:rsidRPr="00750FAA">
        <w:rPr>
          <w:lang w:val="es-ES_tradnl" w:eastAsia="ru-RU"/>
        </w:rPr>
        <w:t xml:space="preserve">, </w:t>
      </w:r>
      <w:hyperlink r:id="rId302" w:history="1">
        <w:r w:rsidRPr="00750FAA">
          <w:rPr>
            <w:rStyle w:val="Hyperlink"/>
            <w:lang w:val="es-ES_tradnl" w:eastAsia="ru-RU"/>
          </w:rPr>
          <w:t>C11/120</w:t>
        </w:r>
      </w:hyperlink>
      <w:r w:rsidRPr="00750FAA">
        <w:rPr>
          <w:lang w:val="es-ES_tradnl" w:eastAsia="ru-RU"/>
        </w:rPr>
        <w:t xml:space="preserve">, </w:t>
      </w:r>
      <w:hyperlink r:id="rId303" w:history="1">
        <w:r w:rsidRPr="00750FAA">
          <w:rPr>
            <w:rStyle w:val="Hyperlink"/>
            <w:lang w:val="es-ES_tradnl" w:eastAsia="ru-RU"/>
          </w:rPr>
          <w:t>C12/101</w:t>
        </w:r>
      </w:hyperlink>
      <w:r w:rsidRPr="00750FAA">
        <w:rPr>
          <w:lang w:val="es-ES_tradnl" w:eastAsia="ru-RU"/>
        </w:rPr>
        <w:t xml:space="preserve">, </w:t>
      </w:r>
      <w:hyperlink r:id="rId304" w:history="1">
        <w:r w:rsidRPr="00750FAA">
          <w:rPr>
            <w:rStyle w:val="Hyperlink"/>
            <w:lang w:val="es-ES_tradnl" w:eastAsia="ru-RU"/>
          </w:rPr>
          <w:t>C12/110</w:t>
        </w:r>
      </w:hyperlink>
      <w:r w:rsidRPr="00750FAA">
        <w:rPr>
          <w:lang w:val="es-ES_tradnl" w:eastAsia="ru-RU"/>
        </w:rPr>
        <w:t xml:space="preserve">, </w:t>
      </w:r>
      <w:hyperlink r:id="rId305" w:history="1">
        <w:r w:rsidRPr="00750FAA">
          <w:rPr>
            <w:rStyle w:val="Hyperlink"/>
            <w:lang w:val="es-ES_tradnl" w:eastAsia="ru-RU"/>
          </w:rPr>
          <w:t>C13/108</w:t>
        </w:r>
      </w:hyperlink>
      <w:r w:rsidRPr="00750FAA">
        <w:rPr>
          <w:lang w:val="es-ES_tradnl" w:eastAsia="ru-RU"/>
        </w:rPr>
        <w:t xml:space="preserve"> y </w:t>
      </w:r>
      <w:hyperlink r:id="rId306" w:history="1">
        <w:r w:rsidRPr="00750FAA">
          <w:rPr>
            <w:rStyle w:val="Hyperlink"/>
            <w:lang w:val="es-ES_tradnl" w:eastAsia="ru-RU"/>
          </w:rPr>
          <w:t>C13/121</w:t>
        </w:r>
      </w:hyperlink>
      <w:r w:rsidRPr="00750FAA">
        <w:rPr>
          <w:lang w:val="es-ES_tradnl" w:eastAsia="ru-RU"/>
        </w:rPr>
        <w:t xml:space="preserve">, </w:t>
      </w:r>
      <w:hyperlink r:id="rId307" w:history="1">
        <w:r w:rsidRPr="00750FAA">
          <w:rPr>
            <w:rStyle w:val="Hyperlink"/>
            <w:lang w:val="es-ES_tradnl" w:eastAsia="ru-RU"/>
          </w:rPr>
          <w:t>C15/111</w:t>
        </w:r>
      </w:hyperlink>
      <w:r w:rsidRPr="00750FAA">
        <w:rPr>
          <w:lang w:val="es-ES_tradnl" w:eastAsia="ru-RU"/>
        </w:rPr>
        <w:t xml:space="preserve"> y </w:t>
      </w:r>
      <w:hyperlink r:id="rId308" w:history="1">
        <w:r w:rsidRPr="00750FAA">
          <w:rPr>
            <w:rStyle w:val="Hyperlink"/>
            <w:lang w:val="es-ES_tradnl" w:eastAsia="ru-RU"/>
          </w:rPr>
          <w:t>C15/123</w:t>
        </w:r>
      </w:hyperlink>
      <w:r w:rsidRPr="00750FAA">
        <w:rPr>
          <w:lang w:val="es-ES_tradnl" w:eastAsia="ru-RU"/>
        </w:rPr>
        <w:t>.</w:t>
      </w:r>
    </w:p>
    <w:p w14:paraId="070568DA" w14:textId="77777777" w:rsidR="00E97039" w:rsidRPr="00750FAA" w:rsidRDefault="00E97039" w:rsidP="004117C2">
      <w:pPr>
        <w:pStyle w:val="Endtext"/>
        <w:rPr>
          <w:lang w:val="es-ES_tradnl" w:eastAsia="ru-RU"/>
        </w:rPr>
      </w:pPr>
    </w:p>
    <w:p w14:paraId="74109294" w14:textId="77777777" w:rsidR="00074CDB" w:rsidRPr="00750FAA" w:rsidRDefault="00074CDB" w:rsidP="004117C2">
      <w:pPr>
        <w:pStyle w:val="Line"/>
        <w:pBdr>
          <w:top w:val="single" w:sz="6" w:space="2" w:color="auto"/>
        </w:pBdr>
        <w:tabs>
          <w:tab w:val="left" w:pos="794"/>
        </w:tabs>
        <w:spacing w:before="120"/>
        <w:rPr>
          <w:lang w:val="es-ES_tradnl"/>
        </w:rPr>
      </w:pPr>
    </w:p>
    <w:p w14:paraId="3AD42BD5" w14:textId="77777777" w:rsidR="00687D3E" w:rsidRPr="00750FAA" w:rsidRDefault="00687D3E" w:rsidP="00687D3E"/>
    <w:p w14:paraId="78A24BCA" w14:textId="77777777" w:rsidR="00687D3E" w:rsidRPr="00750FAA" w:rsidRDefault="00687D3E" w:rsidP="00687D3E"/>
    <w:p w14:paraId="0542742E" w14:textId="77777777" w:rsidR="00687D3E" w:rsidRPr="00750FAA" w:rsidRDefault="00687D3E" w:rsidP="00687D3E"/>
    <w:p w14:paraId="6568661F" w14:textId="77777777" w:rsidR="00687D3E" w:rsidRPr="00750FAA" w:rsidRDefault="00687D3E" w:rsidP="00687D3E"/>
    <w:p w14:paraId="7122A959" w14:textId="77777777" w:rsidR="00687D3E" w:rsidRPr="00750FAA" w:rsidRDefault="00687D3E" w:rsidP="00687D3E"/>
    <w:p w14:paraId="59C79F5C" w14:textId="77777777" w:rsidR="00687D3E" w:rsidRPr="00750FAA" w:rsidRDefault="00687D3E" w:rsidP="00687D3E"/>
    <w:p w14:paraId="5A397924" w14:textId="77777777" w:rsidR="00687D3E" w:rsidRPr="00750FAA" w:rsidRDefault="00687D3E" w:rsidP="00687D3E"/>
    <w:p w14:paraId="69E9496B" w14:textId="77777777" w:rsidR="00687D3E" w:rsidRPr="00750FAA" w:rsidRDefault="00687D3E" w:rsidP="00687D3E"/>
    <w:p w14:paraId="35B28AED" w14:textId="77777777" w:rsidR="00687D3E" w:rsidRPr="00750FAA" w:rsidRDefault="00687D3E" w:rsidP="00687D3E"/>
    <w:p w14:paraId="1D888602" w14:textId="77777777" w:rsidR="00687D3E" w:rsidRPr="00750FAA" w:rsidRDefault="00687D3E" w:rsidP="00687D3E"/>
    <w:p w14:paraId="1989C163" w14:textId="77777777" w:rsidR="00687D3E" w:rsidRPr="00750FAA" w:rsidRDefault="00687D3E" w:rsidP="00687D3E"/>
    <w:p w14:paraId="54CCB174" w14:textId="77777777" w:rsidR="00687D3E" w:rsidRPr="00750FAA" w:rsidRDefault="00687D3E" w:rsidP="00687D3E"/>
    <w:p w14:paraId="4BC09BB6" w14:textId="77777777" w:rsidR="00687D3E" w:rsidRPr="00750FAA" w:rsidRDefault="00687D3E" w:rsidP="00687D3E"/>
    <w:p w14:paraId="37227686" w14:textId="77777777" w:rsidR="00A2544E" w:rsidRPr="00750FAA" w:rsidRDefault="00A2544E">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029D19D" w14:textId="5EA3960E" w:rsidR="00074CDB" w:rsidRPr="00750FAA" w:rsidRDefault="00074CDB" w:rsidP="004117C2">
      <w:pPr>
        <w:pStyle w:val="ResNo"/>
      </w:pPr>
      <w:bookmarkStart w:id="1753" w:name="_Toc423439563"/>
      <w:bookmarkStart w:id="1754" w:name="_Toc423440606"/>
      <w:bookmarkStart w:id="1755" w:name="_Toc458528105"/>
      <w:bookmarkStart w:id="1756" w:name="_Toc490049348"/>
      <w:bookmarkStart w:id="1757" w:name="_Toc16155615"/>
      <w:bookmarkStart w:id="1758" w:name="_Toc21334551"/>
      <w:bookmarkStart w:id="1759" w:name="_Toc21336919"/>
      <w:bookmarkStart w:id="1760" w:name="_Toc58570220"/>
      <w:bookmarkStart w:id="1761" w:name="_Toc86071808"/>
      <w:r w:rsidRPr="00750FAA">
        <w:t xml:space="preserve">RESOLUCIÓN 1336 (C11, </w:t>
      </w:r>
      <w:r w:rsidRPr="00750FAA">
        <w:rPr>
          <w:caps w:val="0"/>
          <w:szCs w:val="28"/>
        </w:rPr>
        <w:t>modificada por última vez</w:t>
      </w:r>
      <w:r w:rsidR="00B73B02" w:rsidRPr="00750FAA">
        <w:rPr>
          <w:caps w:val="0"/>
        </w:rPr>
        <w:t xml:space="preserve"> </w:t>
      </w:r>
      <w:r w:rsidRPr="00750FAA">
        <w:rPr>
          <w:caps w:val="0"/>
        </w:rPr>
        <w:t>C1</w:t>
      </w:r>
      <w:r w:rsidR="00FE6FF2" w:rsidRPr="00750FAA">
        <w:rPr>
          <w:caps w:val="0"/>
        </w:rPr>
        <w:t>9</w:t>
      </w:r>
      <w:r w:rsidRPr="00750FAA">
        <w:t>)</w:t>
      </w:r>
      <w:bookmarkEnd w:id="1753"/>
      <w:bookmarkEnd w:id="1754"/>
      <w:bookmarkEnd w:id="1755"/>
      <w:bookmarkEnd w:id="1756"/>
      <w:bookmarkEnd w:id="1757"/>
      <w:bookmarkEnd w:id="1758"/>
      <w:bookmarkEnd w:id="1759"/>
      <w:bookmarkEnd w:id="1760"/>
      <w:bookmarkEnd w:id="1761"/>
    </w:p>
    <w:p w14:paraId="1F5B5332" w14:textId="77777777" w:rsidR="00074CDB" w:rsidRPr="00750FAA" w:rsidRDefault="00B62511" w:rsidP="004117C2">
      <w:pPr>
        <w:pStyle w:val="Restitle"/>
      </w:pPr>
      <w:bookmarkStart w:id="1762" w:name="_Toc21334552"/>
      <w:bookmarkStart w:id="1763" w:name="_Toc21336920"/>
      <w:bookmarkStart w:id="1764" w:name="_Toc58570221"/>
      <w:bookmarkStart w:id="1765" w:name="_Toc86071809"/>
      <w:r w:rsidRPr="00750FAA">
        <w:t xml:space="preserve">Grupo de Trabajo del Consejo sobre cuestiones de política </w:t>
      </w:r>
      <w:r w:rsidRPr="00750FAA">
        <w:br/>
      </w:r>
      <w:r w:rsidR="00217294" w:rsidRPr="00750FAA">
        <w:t xml:space="preserve">pública </w:t>
      </w:r>
      <w:r w:rsidRPr="00750FAA">
        <w:t>internacional relacionadas con Internet</w:t>
      </w:r>
      <w:r w:rsidR="00217294" w:rsidRPr="00750FAA">
        <w:br/>
      </w:r>
      <w:r w:rsidRPr="00750FAA">
        <w:t>(GTC-Internet)</w:t>
      </w:r>
      <w:bookmarkEnd w:id="1762"/>
      <w:bookmarkEnd w:id="1763"/>
      <w:bookmarkEnd w:id="1764"/>
      <w:bookmarkEnd w:id="1765"/>
    </w:p>
    <w:p w14:paraId="0D9372DE" w14:textId="77777777" w:rsidR="00B62511" w:rsidRPr="00750FAA" w:rsidRDefault="00B62511" w:rsidP="00B62511">
      <w:pPr>
        <w:pStyle w:val="Normalaftertitle"/>
      </w:pPr>
      <w:r w:rsidRPr="00750FAA">
        <w:t>El Consejo,</w:t>
      </w:r>
    </w:p>
    <w:p w14:paraId="6CAA6FFC" w14:textId="77777777" w:rsidR="00B62511" w:rsidRPr="00750FAA" w:rsidRDefault="00B62511" w:rsidP="00B62511">
      <w:pPr>
        <w:pStyle w:val="Call"/>
      </w:pPr>
      <w:r w:rsidRPr="00750FAA">
        <w:t>reconociendo</w:t>
      </w:r>
    </w:p>
    <w:p w14:paraId="6196FF5F" w14:textId="77777777" w:rsidR="00B62511" w:rsidRPr="00750FAA" w:rsidRDefault="00B62511" w:rsidP="00B62511">
      <w:pPr>
        <w:rPr>
          <w:szCs w:val="24"/>
        </w:rPr>
      </w:pPr>
      <w:r w:rsidRPr="00750FAA">
        <w:rPr>
          <w:i/>
          <w:iCs/>
        </w:rPr>
        <w:t>a)</w:t>
      </w:r>
      <w:r w:rsidRPr="00750FAA">
        <w:tab/>
        <w:t>la Resolución 102 (Rev. Dubái, 2018) sobre la función de la UIT con respecto a las cuestiones de política pública internacional relacionada con Internet y la gestión de los recursos de Internet, incluidos los nombres de dominio y las direcciones</w:t>
      </w:r>
      <w:r w:rsidRPr="00750FAA">
        <w:rPr>
          <w:szCs w:val="24"/>
        </w:rPr>
        <w:t>;</w:t>
      </w:r>
    </w:p>
    <w:p w14:paraId="78CFBDD8" w14:textId="77777777" w:rsidR="00B62511" w:rsidRPr="00750FAA" w:rsidRDefault="00B62511" w:rsidP="00B62511">
      <w:pPr>
        <w:rPr>
          <w:szCs w:val="24"/>
        </w:rPr>
      </w:pPr>
      <w:r w:rsidRPr="00750FAA">
        <w:rPr>
          <w:i/>
          <w:iCs/>
        </w:rPr>
        <w:t>b)</w:t>
      </w:r>
      <w:r w:rsidRPr="00750FAA">
        <w:tab/>
        <w:t>la Resolución 1305 del Consejo (2009) sobre el papel del Grupo Especializado a la hora de identificar cuestiones de política pública relacionada con Internet</w:t>
      </w:r>
      <w:r w:rsidRPr="00750FAA">
        <w:rPr>
          <w:szCs w:val="24"/>
        </w:rPr>
        <w:t>;</w:t>
      </w:r>
    </w:p>
    <w:p w14:paraId="54B2FB9B" w14:textId="77777777" w:rsidR="00B62511" w:rsidRPr="00750FAA" w:rsidRDefault="00B62511" w:rsidP="00B62511">
      <w:pPr>
        <w:rPr>
          <w:szCs w:val="24"/>
        </w:rPr>
      </w:pPr>
      <w:r w:rsidRPr="00750FAA">
        <w:rPr>
          <w:i/>
          <w:iCs/>
        </w:rPr>
        <w:t>c)</w:t>
      </w:r>
      <w:r w:rsidRPr="00750FAA">
        <w:tab/>
        <w:t>la Resolución 1344 del Consejo (MOD 2015) sobre las modalidades de consultas abiertas para el Grupo de Trabajo del Consejo sobre cuestiones de política pública internacional relacionadas con Internet</w:t>
      </w:r>
      <w:r w:rsidRPr="00750FAA">
        <w:rPr>
          <w:szCs w:val="24"/>
        </w:rPr>
        <w:t>,</w:t>
      </w:r>
    </w:p>
    <w:p w14:paraId="716B5820" w14:textId="77777777" w:rsidR="00B62511" w:rsidRPr="00750FAA" w:rsidRDefault="00B62511" w:rsidP="00B62511">
      <w:pPr>
        <w:pStyle w:val="Call"/>
      </w:pPr>
      <w:proofErr w:type="gramStart"/>
      <w:r w:rsidRPr="00750FAA">
        <w:t>reconociendo</w:t>
      </w:r>
      <w:proofErr w:type="gramEnd"/>
      <w:r w:rsidRPr="00750FAA">
        <w:t xml:space="preserve"> además</w:t>
      </w:r>
    </w:p>
    <w:p w14:paraId="3E20B644" w14:textId="77777777" w:rsidR="00B62511" w:rsidRPr="00750FAA" w:rsidRDefault="00B62511" w:rsidP="00B62511">
      <w:r w:rsidRPr="00750FAA">
        <w:rPr>
          <w:i/>
          <w:iCs/>
        </w:rPr>
        <w:t>a)</w:t>
      </w:r>
      <w:r w:rsidRPr="00750FAA">
        <w:tab/>
        <w:t>que el párrafo 35 de la Agenda de Túnez reafirma </w:t>
      </w:r>
      <w:r w:rsidRPr="00750FAA">
        <w:rPr>
          <w:rFonts w:eastAsia="'宋体"/>
        </w:rPr>
        <w:t>que la gestión de Internet abarca cuestiones técnicas y de política pública y que en ella deberían participar todas las partes interesadas y las organizaciones intergubernamentales e internacionales relevantes. En ese sentido, se reconoce que</w:t>
      </w:r>
      <w:r w:rsidRPr="00750FAA">
        <w:t>:</w:t>
      </w:r>
    </w:p>
    <w:p w14:paraId="07FD2540" w14:textId="77777777" w:rsidR="00B62511" w:rsidRPr="00750FAA" w:rsidRDefault="00B62511" w:rsidP="00B62511">
      <w:pPr>
        <w:pStyle w:val="enumlev1"/>
        <w:rPr>
          <w:rFonts w:eastAsia="Calibri"/>
        </w:rPr>
      </w:pPr>
      <w:r w:rsidRPr="00750FAA">
        <w:t>i)</w:t>
      </w:r>
      <w:r w:rsidRPr="00750FAA">
        <w:tab/>
        <w:t>La designación del organismo encargado de las cuestiones de política pública de Internet es el derecho soberano de los Estados. Éstos tienen derechos y responsabilidades en lo que concierne a las cuestiones de política pública que suscita Internet en el plano internacional</w:t>
      </w:r>
      <w:r w:rsidRPr="00750FAA">
        <w:rPr>
          <w:rFonts w:eastAsia="Calibri"/>
        </w:rPr>
        <w:t>.</w:t>
      </w:r>
    </w:p>
    <w:p w14:paraId="158AB3DC" w14:textId="77777777" w:rsidR="00B62511" w:rsidRPr="00750FAA" w:rsidRDefault="00B62511" w:rsidP="00B62511">
      <w:pPr>
        <w:pStyle w:val="enumlev1"/>
      </w:pPr>
      <w:r w:rsidRPr="00750FAA">
        <w:t>ii)</w:t>
      </w:r>
      <w:r w:rsidRPr="00750FAA">
        <w:tab/>
        <w:t>El sector privado ha desempeñado y debería seguir desempeñando un importante papel en cuanto al desarrollo de Internet tanto en el campo técnico como en el económico.</w:t>
      </w:r>
    </w:p>
    <w:p w14:paraId="0522CDD3" w14:textId="77777777" w:rsidR="00B62511" w:rsidRPr="00750FAA" w:rsidRDefault="00B62511" w:rsidP="00B62511">
      <w:pPr>
        <w:pStyle w:val="enumlev1"/>
      </w:pPr>
      <w:r w:rsidRPr="00750FAA">
        <w:t>iii)</w:t>
      </w:r>
      <w:r w:rsidRPr="00750FAA">
        <w:tab/>
        <w:t>La sociedad civil también ha desempeñado un importante papel en lo que concierne a los asuntos relacionados con Internet, especialmente a nivel comunitario, y debería seguir desempeñando dicho papel.</w:t>
      </w:r>
    </w:p>
    <w:p w14:paraId="233ED565" w14:textId="77777777" w:rsidR="00B62511" w:rsidRPr="00750FAA" w:rsidRDefault="00B62511" w:rsidP="00B62511">
      <w:pPr>
        <w:pStyle w:val="enumlev1"/>
      </w:pPr>
      <w:r w:rsidRPr="00750FAA">
        <w:t>iv)</w:t>
      </w:r>
      <w:r w:rsidRPr="00750FAA">
        <w:tab/>
        <w:t>Las organizaciones intergubernamentales han desempeñado y deberían seguir desempeñando un papel facilitador en lo que concierne a la coordinación de las cuestiones de política pública que tienen que ver con Internet.</w:t>
      </w:r>
    </w:p>
    <w:p w14:paraId="3C8D50F1" w14:textId="77777777" w:rsidR="00B62511" w:rsidRPr="00750FAA" w:rsidRDefault="00B62511" w:rsidP="00B62511">
      <w:pPr>
        <w:pStyle w:val="enumlev1"/>
      </w:pPr>
      <w:r w:rsidRPr="00750FAA">
        <w:t>v)</w:t>
      </w:r>
      <w:r w:rsidRPr="00750FAA">
        <w:tab/>
        <w:t>Las organizaciones internacionales han desempeñado y deberían seguir desempeñando un importante papel en lo que respecta al desarrollo de las normas técnicas y las políticas relevantes.</w:t>
      </w:r>
    </w:p>
    <w:p w14:paraId="146711CF" w14:textId="77777777" w:rsidR="00B62511" w:rsidRPr="00750FAA" w:rsidRDefault="00B62511" w:rsidP="00B62511">
      <w:r w:rsidRPr="00750FAA">
        <w:rPr>
          <w:i/>
          <w:iCs/>
        </w:rPr>
        <w:t>b)</w:t>
      </w:r>
      <w:r w:rsidRPr="00750FAA">
        <w:tab/>
        <w:t>que el párrafo 68 de la Agenda de Túnez reconoce que todos los gobiernos deberían tener un igual cometido y responsabilidad para la Gobernanza de Internet y garantizar la estabilidad, seguridad y continuidad de Internet, y reconoce también la necesidad de desarrollar la política pública por los gobiernos, en consulta con todas las partes interesadas;</w:t>
      </w:r>
    </w:p>
    <w:p w14:paraId="5122E706" w14:textId="4EDBCED2" w:rsidR="00B62511" w:rsidRPr="00750FAA" w:rsidRDefault="00B62511" w:rsidP="00B62511">
      <w:r w:rsidRPr="00750FAA">
        <w:rPr>
          <w:i/>
          <w:iCs/>
        </w:rPr>
        <w:t>c)</w:t>
      </w:r>
      <w:r w:rsidRPr="00750FAA">
        <w:tab/>
        <w:t>que el párrafo</w:t>
      </w:r>
      <w:r w:rsidR="00E97039">
        <w:t> </w:t>
      </w:r>
      <w:r w:rsidRPr="00750FAA">
        <w:t>36 de la Agenda de Túnez reconoce la valiosa contribución de las comunidades académica y técnica, en los grupos de partes interesadas mencionados en el párrafo 35, a la evolución, funcionamiento y desarrollo de Internet;</w:t>
      </w:r>
    </w:p>
    <w:p w14:paraId="4305AD31" w14:textId="77777777" w:rsidR="00B62511" w:rsidRPr="00750FAA" w:rsidRDefault="00B62511" w:rsidP="00B62511">
      <w:r w:rsidRPr="00750FAA">
        <w:rPr>
          <w:i/>
          <w:iCs/>
        </w:rPr>
        <w:t>d)</w:t>
      </w:r>
      <w:r w:rsidRPr="00750FAA">
        <w:tab/>
        <w:t>que el objetivo e intención de las consultas abiertas consiste en aportar puntos de vista particulares que distintos grupos de partes interesadas puedan tener acerca de determinados temas, teniendo en cuenta el derecho soberano de los Estados en lo que concierne a las cuestiones de política pública,</w:t>
      </w:r>
    </w:p>
    <w:p w14:paraId="4BD20CBD" w14:textId="77777777" w:rsidR="00B62511" w:rsidRPr="00750FAA" w:rsidRDefault="00B62511" w:rsidP="006D03D8">
      <w:r w:rsidRPr="00750FAA">
        <w:br w:type="page"/>
      </w:r>
    </w:p>
    <w:p w14:paraId="543F83A1" w14:textId="77777777" w:rsidR="00B62511" w:rsidRPr="00750FAA" w:rsidRDefault="00B62511" w:rsidP="00B62511">
      <w:pPr>
        <w:pStyle w:val="Call"/>
      </w:pPr>
      <w:r w:rsidRPr="00750FAA">
        <w:t>resuelve</w:t>
      </w:r>
    </w:p>
    <w:p w14:paraId="23A99094" w14:textId="77777777" w:rsidR="00B62511" w:rsidRPr="00750FAA" w:rsidRDefault="00B62511" w:rsidP="00B62511">
      <w:r w:rsidRPr="00750FAA">
        <w:t>1</w:t>
      </w:r>
      <w:r w:rsidRPr="00750FAA">
        <w:tab/>
        <w:t>que prosiga la labor del Grupo de Trabajo del Consejo sobre cuestiones de política pública internacional relacionadas con Internet, limitado a los Estados Miembros, con consultas abiertas a todas las partes interesadas y de conformidad con el mandato descrito en el Anexo;</w:t>
      </w:r>
    </w:p>
    <w:p w14:paraId="3B1C567B" w14:textId="77777777" w:rsidR="00B62511" w:rsidRPr="00750FAA" w:rsidRDefault="00B62511" w:rsidP="00B62511">
      <w:r w:rsidRPr="00750FAA">
        <w:t>2</w:t>
      </w:r>
      <w:r w:rsidRPr="00750FAA">
        <w:tab/>
        <w:t>que el GTC-Internet decida qué cuestiones de política pública internacional relacionadas con Internet se someterán a consultas abiertas con arreglo a las siguientes directrices:</w:t>
      </w:r>
    </w:p>
    <w:p w14:paraId="492E88EC" w14:textId="77777777" w:rsidR="00B62511" w:rsidRPr="00750FAA" w:rsidRDefault="00B62511" w:rsidP="00B62511">
      <w:pPr>
        <w:pStyle w:val="enumlev1"/>
      </w:pPr>
      <w:r w:rsidRPr="00750FAA">
        <w:t>•</w:t>
      </w:r>
      <w:r w:rsidRPr="00750FAA">
        <w:tab/>
        <w:t>el GTC-Internet decidirá qué cuestiones de política pública internacional relacionadas con Internet habrán de ser objeto de consulta abierta, inspirándose básicamente en la Resolución 1305 del Consejo;</w:t>
      </w:r>
    </w:p>
    <w:p w14:paraId="19479037" w14:textId="77777777" w:rsidR="00B62511" w:rsidRPr="00750FAA" w:rsidRDefault="00B62511" w:rsidP="00B62511">
      <w:pPr>
        <w:pStyle w:val="enumlev1"/>
      </w:pPr>
      <w:r w:rsidRPr="00750FAA">
        <w:t>•</w:t>
      </w:r>
      <w:r w:rsidRPr="00750FAA">
        <w:tab/>
        <w:t>en general, el GTC-Internet debe celebrar consultas abiertas tanto en línea como presenciales, con participación a distancia, en un plazo razonable antes de cada reunión del GTC-Internet;</w:t>
      </w:r>
    </w:p>
    <w:p w14:paraId="69745695" w14:textId="77777777" w:rsidR="00B62511" w:rsidRPr="00750FAA" w:rsidRDefault="00B62511" w:rsidP="00B62511">
      <w:pPr>
        <w:pStyle w:val="enumlev1"/>
      </w:pPr>
      <w:r w:rsidRPr="00750FAA">
        <w:t>•</w:t>
      </w:r>
      <w:r w:rsidRPr="00750FAA">
        <w:tab/>
        <w:t>las contribuciones pertinentes de las partes interesadas se someterán al GTC-Internet cuando éste vaya a escoger las cuestiones para su próxima reunión;</w:t>
      </w:r>
    </w:p>
    <w:p w14:paraId="2F2A92B5" w14:textId="77777777" w:rsidR="00B62511" w:rsidRPr="00750FAA" w:rsidRDefault="00B62511" w:rsidP="00B62511">
      <w:r w:rsidRPr="00750FAA">
        <w:t>3</w:t>
      </w:r>
      <w:r w:rsidRPr="00750FAA">
        <w:tab/>
        <w:t>que el GTC-Internet celebre consultas en línea con todas las partes interesadas sobre los temas que el propio Grupo acuerde. La consulta debe iniciarse, a más tardar, 15 días después de la clausura de la reunión del GTC-Internet en la que se acordaron el o los temas de la consulta. Las respuestas deberán presentarse, como mínimo, 30 días antes de la reunión presencial de consultas abiertas. La secretaría publicará un informe consolidado sobre las respuestas a las consultas a más tardar 15 días antes de la reunión presencial de consultas abiertas;</w:t>
      </w:r>
    </w:p>
    <w:p w14:paraId="0F4AF7E8" w14:textId="77777777" w:rsidR="00B62511" w:rsidRPr="00750FAA" w:rsidRDefault="00B62511" w:rsidP="00B62511">
      <w:r w:rsidRPr="00750FAA">
        <w:t>4</w:t>
      </w:r>
      <w:r w:rsidRPr="00750FAA">
        <w:tab/>
        <w:t>que todas las contribuciones pertinentes recibidas en el proceso de consultas abiertas se pongan a disposición del GTC-Internet y los demás interesados en una sección pública destinada a tal fin dentro de la página web del GTC-Internet; a tal efecto:</w:t>
      </w:r>
    </w:p>
    <w:p w14:paraId="4A154411" w14:textId="77777777" w:rsidR="00B62511" w:rsidRPr="00750FAA" w:rsidRDefault="00B62511" w:rsidP="00B62511">
      <w:pPr>
        <w:pStyle w:val="enumlev1"/>
      </w:pPr>
      <w:r w:rsidRPr="00750FAA">
        <w:t>•</w:t>
      </w:r>
      <w:r w:rsidRPr="00750FAA">
        <w:tab/>
        <w:t>todas las partes interesadas podrán enviar sus respuestas al grupo de correo creado por la secretaría de la UIT;</w:t>
      </w:r>
    </w:p>
    <w:p w14:paraId="2CE11047" w14:textId="77777777" w:rsidR="00B62511" w:rsidRPr="00750FAA" w:rsidRDefault="00B62511" w:rsidP="00B62511">
      <w:pPr>
        <w:pStyle w:val="enumlev1"/>
      </w:pPr>
      <w:r w:rsidRPr="00750FAA">
        <w:t>•</w:t>
      </w:r>
      <w:r w:rsidRPr="00750FAA">
        <w:tab/>
        <w:t>se creará una dirección de correo electrónico para enviar las respuestas a la secretaría de la UIT;</w:t>
      </w:r>
    </w:p>
    <w:p w14:paraId="513A2DF0" w14:textId="77777777" w:rsidR="00B62511" w:rsidRPr="00750FAA" w:rsidRDefault="00B62511" w:rsidP="00B62511">
      <w:pPr>
        <w:pStyle w:val="enumlev1"/>
      </w:pPr>
      <w:r w:rsidRPr="00750FAA">
        <w:t>•</w:t>
      </w:r>
      <w:r w:rsidRPr="00750FAA">
        <w:tab/>
        <w:t xml:space="preserve">todas las respuestas pertinentes de las partes interesadas, así como una recopilación de </w:t>
      </w:r>
      <w:proofErr w:type="gramStart"/>
      <w:r w:rsidRPr="00750FAA">
        <w:t>las mismas</w:t>
      </w:r>
      <w:proofErr w:type="gramEnd"/>
      <w:r w:rsidRPr="00750FAA">
        <w:t>, se someterán a consideración del GTC-Internet en su siguiente reunión;</w:t>
      </w:r>
    </w:p>
    <w:p w14:paraId="4001283B" w14:textId="77777777" w:rsidR="00B62511" w:rsidRPr="00750FAA" w:rsidRDefault="00B62511" w:rsidP="00B62511">
      <w:r w:rsidRPr="00750FAA">
        <w:t>5</w:t>
      </w:r>
      <w:r w:rsidRPr="00750FAA">
        <w:tab/>
        <w:t>que se debería organizar una reunión presencial de consultas abiertas con participación a distancia, habida cuenta de que la difusión por la web y el subtitulado revisten una importancia especial para facilitar la participación de personas con discapacidad, tres días antes de la reunión del GTC-Internet y, preferentemente, a principios de semana;</w:t>
      </w:r>
    </w:p>
    <w:p w14:paraId="07712353" w14:textId="77777777" w:rsidR="00B62511" w:rsidRPr="00750FAA" w:rsidRDefault="00B62511" w:rsidP="00B62511">
      <w:r w:rsidRPr="00750FAA">
        <w:t>6</w:t>
      </w:r>
      <w:r w:rsidRPr="00750FAA">
        <w:tab/>
        <w:t>que, además, el GTC-Internet podrá optar por celebrar otra consulta abierta presencial organizada por la UIT, según corresponda, en foros/eventos multilaterales pertinentes, tales como el Foro anual de la CMSI, de conformidad con los procedimientos y normas de estos foros/eventos, con objeto de facilitar la participación de más partes interesadas en el proceso de consulta presencial;</w:t>
      </w:r>
    </w:p>
    <w:p w14:paraId="1A64C9FF" w14:textId="77777777" w:rsidR="00B62511" w:rsidRPr="00750FAA" w:rsidRDefault="00B62511" w:rsidP="00B62511">
      <w:r w:rsidRPr="00750FAA">
        <w:t>7</w:t>
      </w:r>
      <w:r w:rsidRPr="00750FAA">
        <w:tab/>
        <w:t>que las contribuciones procedentes de las consultas abiertas en línea sobre el(los) tema(s) acordado(s) por el GTC-Internet sentarán las bases para los debates que se celebrarán en las reuniones presenciales de consultas abiertas,</w:t>
      </w:r>
    </w:p>
    <w:p w14:paraId="27A600DF" w14:textId="77777777" w:rsidR="00B62511" w:rsidRPr="00750FAA" w:rsidRDefault="00B62511" w:rsidP="006D03D8">
      <w:r w:rsidRPr="00750FAA">
        <w:br w:type="page"/>
      </w:r>
    </w:p>
    <w:p w14:paraId="267C3E8F" w14:textId="77777777" w:rsidR="00B62511" w:rsidRPr="00750FAA" w:rsidRDefault="00B62511" w:rsidP="00B62511">
      <w:pPr>
        <w:pStyle w:val="Call"/>
      </w:pPr>
      <w:r w:rsidRPr="00750FAA">
        <w:t xml:space="preserve">encarga al Secretario General y a los </w:t>
      </w:r>
      <w:proofErr w:type="gramStart"/>
      <w:r w:rsidRPr="00750FAA">
        <w:t>Directores</w:t>
      </w:r>
      <w:proofErr w:type="gramEnd"/>
      <w:r w:rsidRPr="00750FAA">
        <w:t xml:space="preserve"> de las Oficinas</w:t>
      </w:r>
    </w:p>
    <w:p w14:paraId="0778BBBC" w14:textId="77777777" w:rsidR="00B62511" w:rsidRPr="00750FAA" w:rsidRDefault="00B62511" w:rsidP="00B62511">
      <w:pPr>
        <w:rPr>
          <w:rStyle w:val="goog-gtc-translatablegoog-gtc-from-mt"/>
          <w:b/>
        </w:rPr>
      </w:pPr>
      <w:r w:rsidRPr="00750FAA">
        <w:rPr>
          <w:rStyle w:val="goog-gtc-translatablegoog-gtc-from-mt"/>
        </w:rPr>
        <w:t>1</w:t>
      </w:r>
      <w:r w:rsidRPr="00750FAA">
        <w:rPr>
          <w:rStyle w:val="goog-gtc-translatablegoog-gtc-from-mt"/>
        </w:rPr>
        <w:tab/>
        <w:t xml:space="preserve">que </w:t>
      </w:r>
      <w:r w:rsidRPr="00750FAA">
        <w:t xml:space="preserve">lleve a cabo las actividades indicadas en el </w:t>
      </w:r>
      <w:r w:rsidRPr="00750FAA">
        <w:rPr>
          <w:i/>
          <w:iCs/>
        </w:rPr>
        <w:t xml:space="preserve">encarga al Secretario General y encarga a los </w:t>
      </w:r>
      <w:proofErr w:type="gramStart"/>
      <w:r w:rsidRPr="00750FAA">
        <w:rPr>
          <w:i/>
          <w:iCs/>
        </w:rPr>
        <w:t>Directores</w:t>
      </w:r>
      <w:proofErr w:type="gramEnd"/>
      <w:r w:rsidRPr="00750FAA">
        <w:rPr>
          <w:i/>
          <w:iCs/>
        </w:rPr>
        <w:t xml:space="preserve"> de las Oficinas</w:t>
      </w:r>
      <w:r w:rsidRPr="00750FAA">
        <w:t xml:space="preserve"> (comprendidas las instrucciones específicas a los Directores de la BDT y la TSB) de la Resolución 102 (Rev. Dubái, 2018);</w:t>
      </w:r>
    </w:p>
    <w:p w14:paraId="3DC6CF39" w14:textId="77777777" w:rsidR="00B62511" w:rsidRPr="00750FAA" w:rsidRDefault="00B62511" w:rsidP="00B62511">
      <w:pPr>
        <w:rPr>
          <w:szCs w:val="24"/>
        </w:rPr>
      </w:pPr>
      <w:r w:rsidRPr="00750FAA">
        <w:rPr>
          <w:rStyle w:val="goog-gtc-translatablegoog-gtc-from-mt"/>
        </w:rPr>
        <w:t>2</w:t>
      </w:r>
      <w:r w:rsidRPr="00750FAA">
        <w:rPr>
          <w:rStyle w:val="goog-gtc-translatablegoog-gtc-from-mt"/>
        </w:rPr>
        <w:tab/>
        <w:t>que actualice el actual repositorio web de experiencias y prácticas idóneas en materia de cuestiones de política pública relacionadas con Internet,</w:t>
      </w:r>
    </w:p>
    <w:p w14:paraId="0F0892D4" w14:textId="77777777" w:rsidR="00B62511" w:rsidRPr="00750FAA" w:rsidRDefault="00B62511" w:rsidP="00B62511">
      <w:pPr>
        <w:pStyle w:val="Call"/>
      </w:pPr>
      <w:r w:rsidRPr="00750FAA">
        <w:t>invita a los Estados Miembros</w:t>
      </w:r>
    </w:p>
    <w:p w14:paraId="56F58FAD" w14:textId="7A3042DB" w:rsidR="00B62511" w:rsidRDefault="00B62511" w:rsidP="00B62511">
      <w:pPr>
        <w:rPr>
          <w:szCs w:val="24"/>
        </w:rPr>
      </w:pPr>
      <w:r w:rsidRPr="00750FAA">
        <w:rPr>
          <w:rStyle w:val="goog-gtc-translatablegoog-gtc-from-mt"/>
        </w:rPr>
        <w:t>a que elaboren sus posiciones respectivas sobre cada una de las cuestiones de política pública internacional relacionadas con Internet tratadas por el Grupo de Trabajo del Consejo y a que contribuyan activamente a los trabajos del Grupo</w:t>
      </w:r>
      <w:r w:rsidRPr="00750FAA">
        <w:rPr>
          <w:szCs w:val="24"/>
        </w:rPr>
        <w:t>.</w:t>
      </w:r>
    </w:p>
    <w:p w14:paraId="2881D820" w14:textId="77777777" w:rsidR="00E97039" w:rsidRPr="00750FAA" w:rsidRDefault="00E97039" w:rsidP="00B62511">
      <w:pPr>
        <w:rPr>
          <w:szCs w:val="24"/>
        </w:rPr>
      </w:pPr>
    </w:p>
    <w:p w14:paraId="2595D6B0" w14:textId="619A2F52" w:rsidR="00B62511" w:rsidRDefault="00B62511" w:rsidP="00E97039">
      <w:r w:rsidRPr="00E97039">
        <w:rPr>
          <w:b/>
          <w:bCs/>
        </w:rPr>
        <w:t>Anexo</w:t>
      </w:r>
      <w:r w:rsidRPr="00750FAA">
        <w:t>: 1</w:t>
      </w:r>
    </w:p>
    <w:p w14:paraId="73163F3E" w14:textId="77777777" w:rsidR="00E97039" w:rsidRPr="00750FAA" w:rsidRDefault="00E97039" w:rsidP="00E97039"/>
    <w:p w14:paraId="0059D490" w14:textId="77777777" w:rsidR="00B62511" w:rsidRPr="00750FAA" w:rsidRDefault="00B62511" w:rsidP="00B62511">
      <w:pPr>
        <w:pStyle w:val="AnnexNo"/>
      </w:pPr>
      <w:r w:rsidRPr="00750FAA">
        <w:t>ANEXO</w:t>
      </w:r>
    </w:p>
    <w:p w14:paraId="113C5BC0" w14:textId="77777777" w:rsidR="00B62511" w:rsidRPr="00750FAA" w:rsidRDefault="00B62511" w:rsidP="00B62511">
      <w:pPr>
        <w:pStyle w:val="Annextitle"/>
      </w:pPr>
      <w:r w:rsidRPr="00750FAA">
        <w:t>Grupo de Trabajo del Consejo sobre cuestiones de política</w:t>
      </w:r>
      <w:r w:rsidRPr="00750FAA">
        <w:br/>
        <w:t>pública internacional relacionadas con Internet</w:t>
      </w:r>
    </w:p>
    <w:p w14:paraId="53989A82" w14:textId="77777777" w:rsidR="00B62511" w:rsidRPr="00750FAA" w:rsidRDefault="00B62511" w:rsidP="00B62511">
      <w:pPr>
        <w:pStyle w:val="Title4"/>
        <w:rPr>
          <w:sz w:val="24"/>
          <w:szCs w:val="24"/>
        </w:rPr>
      </w:pPr>
      <w:r w:rsidRPr="00750FAA">
        <w:rPr>
          <w:sz w:val="24"/>
          <w:szCs w:val="24"/>
        </w:rPr>
        <w:t>Mandato</w:t>
      </w:r>
    </w:p>
    <w:p w14:paraId="206C598E" w14:textId="77777777" w:rsidR="00B62511" w:rsidRPr="00750FAA" w:rsidRDefault="00B62511" w:rsidP="00B62511">
      <w:pPr>
        <w:pStyle w:val="Normalaftertitle"/>
        <w:tabs>
          <w:tab w:val="clear" w:pos="1134"/>
          <w:tab w:val="left" w:pos="0"/>
        </w:tabs>
      </w:pPr>
      <w:r w:rsidRPr="00750FAA">
        <w:t>El mandato del Grupo de Trabajo del Consejo es el siguiente:</w:t>
      </w:r>
    </w:p>
    <w:p w14:paraId="77B470F4" w14:textId="77777777" w:rsidR="00B62511" w:rsidRPr="00750FAA" w:rsidRDefault="00B62511" w:rsidP="00BB54E4">
      <w:pPr>
        <w:pStyle w:val="enumlev1"/>
      </w:pPr>
      <w:r w:rsidRPr="00750FAA">
        <w:t>1</w:t>
      </w:r>
      <w:r w:rsidRPr="00750FAA">
        <w:tab/>
        <w:t>identificar, estudiar y desarrollar temas relativos a cuestiones de política pública internacional relacionada con Internet, incluyendo los asuntos identificados en</w:t>
      </w:r>
      <w:r w:rsidR="00A2544E" w:rsidRPr="00750FAA">
        <w:t xml:space="preserve"> la Resolución 1305 del Consejo</w:t>
      </w:r>
      <w:r w:rsidR="00BA6E9A" w:rsidRPr="00750FAA">
        <w:t> </w:t>
      </w:r>
      <w:r w:rsidRPr="00750FAA">
        <w:t>(2009</w:t>
      </w:r>
      <w:r w:rsidRPr="00750FAA">
        <w:rPr>
          <w:szCs w:val="24"/>
        </w:rPr>
        <w:t>);</w:t>
      </w:r>
    </w:p>
    <w:p w14:paraId="605E2EB5" w14:textId="77777777" w:rsidR="00B62511" w:rsidRPr="00750FAA" w:rsidRDefault="00B62511" w:rsidP="00BB54E4">
      <w:pPr>
        <w:pStyle w:val="enumlev1"/>
      </w:pPr>
      <w:r w:rsidRPr="00750FAA">
        <w:t>2</w:t>
      </w:r>
      <w:r w:rsidRPr="00750FAA">
        <w:tab/>
        <w:t>trabajar de conformidad con las decisiones de la Conferencia de Plenipotenciarios de 2018 que se estipulan en la Resolución 102 (Rev. Dubái, 2018);</w:t>
      </w:r>
    </w:p>
    <w:p w14:paraId="1832CF84" w14:textId="77777777" w:rsidR="00B62511" w:rsidRPr="00750FAA" w:rsidRDefault="00B62511" w:rsidP="00BB54E4">
      <w:pPr>
        <w:pStyle w:val="enumlev1"/>
        <w:rPr>
          <w:szCs w:val="24"/>
        </w:rPr>
      </w:pPr>
      <w:r w:rsidRPr="00750FAA">
        <w:rPr>
          <w:szCs w:val="24"/>
        </w:rPr>
        <w:t>3</w:t>
      </w:r>
      <w:r w:rsidRPr="00750FAA">
        <w:rPr>
          <w:szCs w:val="24"/>
        </w:rPr>
        <w:tab/>
        <w:t>transmitir</w:t>
      </w:r>
      <w:r w:rsidRPr="00750FAA">
        <w:t xml:space="preserve"> sus resultados a todos los miembros de la UIT y a la secretaría de la UIT, así como a todas las organizaciones internacionales y partes interesadas pertinentes que participan activamente en estas cuestiones para que las examinen en el marco de su proceso de adopción de decisiones</w:t>
      </w:r>
      <w:r w:rsidRPr="00750FAA">
        <w:rPr>
          <w:szCs w:val="24"/>
        </w:rPr>
        <w:t>;</w:t>
      </w:r>
    </w:p>
    <w:p w14:paraId="704FB4CC" w14:textId="77777777" w:rsidR="00B62511" w:rsidRPr="00750FAA" w:rsidRDefault="00B62511" w:rsidP="00BB54E4">
      <w:pPr>
        <w:pStyle w:val="enumlev1"/>
        <w:rPr>
          <w:szCs w:val="24"/>
        </w:rPr>
      </w:pPr>
      <w:r w:rsidRPr="00750FAA">
        <w:t>4</w:t>
      </w:r>
      <w:r w:rsidRPr="00750FAA">
        <w:tab/>
        <w:t xml:space="preserve">examinar y estudiar las actividades que realicen el Secretario General y los </w:t>
      </w:r>
      <w:proofErr w:type="gramStart"/>
      <w:r w:rsidRPr="00750FAA">
        <w:t>Directores</w:t>
      </w:r>
      <w:proofErr w:type="gramEnd"/>
      <w:r w:rsidRPr="00750FAA">
        <w:t xml:space="preserve"> de las Oficinas para dar aplicación a la Resolución</w:t>
      </w:r>
      <w:r w:rsidR="006D03D8" w:rsidRPr="00750FAA">
        <w:t> </w:t>
      </w:r>
      <w:r w:rsidRPr="00750FAA">
        <w:t>102 (Rev. Dubái, 2018) y preparar las contribuciones a estas actividades, según proceda</w:t>
      </w:r>
      <w:r w:rsidRPr="00750FAA">
        <w:rPr>
          <w:szCs w:val="24"/>
        </w:rPr>
        <w:t>;</w:t>
      </w:r>
    </w:p>
    <w:p w14:paraId="3CD7D8A4" w14:textId="77777777" w:rsidR="00B62511" w:rsidRPr="00750FAA" w:rsidRDefault="00B62511" w:rsidP="00BB54E4">
      <w:pPr>
        <w:pStyle w:val="enumlev1"/>
        <w:rPr>
          <w:szCs w:val="24"/>
        </w:rPr>
      </w:pPr>
      <w:r w:rsidRPr="00750FAA">
        <w:t>5</w:t>
      </w:r>
      <w:r w:rsidRPr="00750FAA">
        <w:tab/>
        <w:t>examinar y debatir el informe preparado por el Secretario General para el Consejo sobre las actividades de la Unión relacionadas con Internet y formular las observaciones que estime oportunas;</w:t>
      </w:r>
    </w:p>
    <w:p w14:paraId="3F9EE006" w14:textId="77777777" w:rsidR="00B62511" w:rsidRPr="00750FAA" w:rsidRDefault="00B62511" w:rsidP="00BB54E4">
      <w:pPr>
        <w:pStyle w:val="enumlev1"/>
      </w:pPr>
      <w:r w:rsidRPr="00750FAA">
        <w:t>6</w:t>
      </w:r>
      <w:r w:rsidRPr="00750FAA">
        <w:tab/>
        <w:t>decidir sobre cuestiones de política pública relacionadas con Internet a fin de mantener consultas abiertas con arreglo a la Resolución 1344 (Rev. 2015) del Consejo;</w:t>
      </w:r>
    </w:p>
    <w:p w14:paraId="4D0514DB" w14:textId="77777777" w:rsidR="00B62511" w:rsidRPr="00750FAA" w:rsidRDefault="00B62511">
      <w:pPr>
        <w:tabs>
          <w:tab w:val="clear" w:pos="567"/>
          <w:tab w:val="clear" w:pos="1134"/>
          <w:tab w:val="clear" w:pos="1701"/>
          <w:tab w:val="clear" w:pos="2268"/>
          <w:tab w:val="clear" w:pos="2835"/>
        </w:tabs>
        <w:overflowPunct/>
        <w:autoSpaceDE/>
        <w:autoSpaceDN/>
        <w:adjustRightInd/>
        <w:spacing w:before="0"/>
        <w:jc w:val="left"/>
        <w:textAlignment w:val="auto"/>
        <w:rPr>
          <w:szCs w:val="24"/>
        </w:rPr>
      </w:pPr>
      <w:r w:rsidRPr="00750FAA">
        <w:rPr>
          <w:szCs w:val="24"/>
        </w:rPr>
        <w:br w:type="page"/>
      </w:r>
    </w:p>
    <w:p w14:paraId="56FDE4C2" w14:textId="77777777" w:rsidR="00B62511" w:rsidRPr="00750FAA" w:rsidRDefault="00B62511" w:rsidP="00BB54E4">
      <w:pPr>
        <w:pStyle w:val="enumlev1"/>
      </w:pPr>
      <w:r w:rsidRPr="00750FAA">
        <w:rPr>
          <w:szCs w:val="24"/>
        </w:rPr>
        <w:t>7</w:t>
      </w:r>
      <w:r w:rsidRPr="00750FAA">
        <w:rPr>
          <w:szCs w:val="24"/>
        </w:rPr>
        <w:tab/>
        <w:t>organizar y dirigir un procedimiento de consultas abiertas, en línea y presenciales con todas las partes interesadas</w:t>
      </w:r>
      <w:r w:rsidRPr="00750FAA">
        <w:t xml:space="preserve"> sobre cuestiones de política pública relacionadas con Internet de conformidad con la Resolución</w:t>
      </w:r>
      <w:r w:rsidR="00BB54E4" w:rsidRPr="00750FAA">
        <w:t> </w:t>
      </w:r>
      <w:r w:rsidRPr="00750FAA">
        <w:t>1344 (Rev. 2015) del Consejo; conviene que en las reuniones presenciales se ofrezca, en la medida de lo posible, participación a distancia, medios de difusión por Internet y subtitulados (incluida la transcripción de subtítulos) a fin de facilitar la participación de personas con discapacidad;</w:t>
      </w:r>
    </w:p>
    <w:p w14:paraId="653DC017" w14:textId="77777777" w:rsidR="00B62511" w:rsidRPr="00750FAA" w:rsidRDefault="00B62511" w:rsidP="00BB54E4">
      <w:pPr>
        <w:pStyle w:val="enumlev1"/>
      </w:pPr>
      <w:r w:rsidRPr="00750FAA">
        <w:t>8</w:t>
      </w:r>
      <w:r w:rsidRPr="00750FAA">
        <w:tab/>
        <w:t>las contribuciones pertinentes de las partes interesadas se someterán al GTC-Internet cuando éste vaya a escoger las cuestiones para su próxima reunión;</w:t>
      </w:r>
    </w:p>
    <w:p w14:paraId="0CFF157D" w14:textId="77777777" w:rsidR="00B62511" w:rsidRPr="00750FAA" w:rsidRDefault="00B62511" w:rsidP="00BB54E4">
      <w:pPr>
        <w:pStyle w:val="enumlev1"/>
      </w:pPr>
      <w:r w:rsidRPr="00750FAA">
        <w:t>9</w:t>
      </w:r>
      <w:r w:rsidRPr="00750FAA">
        <w:tab/>
        <w:t>alentar a todos los interesados a presentar sus experiencias y prácticas idóneas nacionales e internacionales sobre cuestiones de política pública relacionadas con Internet a fin de alimentar el actual repositorio en beneficio de todos los Estados Miembros;</w:t>
      </w:r>
    </w:p>
    <w:p w14:paraId="30E81BCD" w14:textId="77777777" w:rsidR="00B62511" w:rsidRPr="00750FAA" w:rsidRDefault="00B62511" w:rsidP="00BB54E4">
      <w:pPr>
        <w:pStyle w:val="enumlev1"/>
      </w:pPr>
      <w:r w:rsidRPr="00750FAA">
        <w:t>10</w:t>
      </w:r>
      <w:r w:rsidRPr="00750FAA">
        <w:tab/>
        <w:t>presentar un informe anual al Consejo sobre las actividades del GTC-Internet.</w:t>
      </w:r>
    </w:p>
    <w:p w14:paraId="537F5493" w14:textId="77777777" w:rsidR="00B62511" w:rsidRPr="00750FAA" w:rsidRDefault="00B62511" w:rsidP="00B62511">
      <w:pPr>
        <w:pStyle w:val="Endtext"/>
        <w:rPr>
          <w:lang w:val="es-ES_tradnl"/>
        </w:rPr>
      </w:pPr>
      <w:r w:rsidRPr="00750FAA">
        <w:rPr>
          <w:lang w:val="es-ES_tradnl"/>
        </w:rPr>
        <w:t>Ref.:</w:t>
      </w:r>
      <w:r w:rsidRPr="00750FAA">
        <w:rPr>
          <w:lang w:val="es-ES_tradnl"/>
        </w:rPr>
        <w:tab/>
        <w:t xml:space="preserve">Documentos </w:t>
      </w:r>
      <w:hyperlink r:id="rId309" w:history="1">
        <w:r w:rsidRPr="00750FAA">
          <w:rPr>
            <w:rStyle w:val="Hyperlink"/>
            <w:lang w:val="es-ES_tradnl"/>
          </w:rPr>
          <w:t>C11/99</w:t>
        </w:r>
      </w:hyperlink>
      <w:r w:rsidRPr="00750FAA">
        <w:rPr>
          <w:lang w:val="es-ES_tradnl"/>
        </w:rPr>
        <w:t xml:space="preserve"> y </w:t>
      </w:r>
      <w:hyperlink r:id="rId310" w:history="1">
        <w:r w:rsidRPr="00750FAA">
          <w:rPr>
            <w:rStyle w:val="Hyperlink"/>
            <w:lang w:val="es-ES_tradnl"/>
          </w:rPr>
          <w:t>C11/119</w:t>
        </w:r>
      </w:hyperlink>
      <w:r w:rsidRPr="00750FAA">
        <w:rPr>
          <w:lang w:val="es-ES_tradnl"/>
        </w:rPr>
        <w:t xml:space="preserve">, </w:t>
      </w:r>
      <w:hyperlink r:id="rId311" w:history="1">
        <w:r w:rsidRPr="00750FAA">
          <w:rPr>
            <w:rStyle w:val="Hyperlink"/>
            <w:lang w:val="es-ES_tradnl"/>
          </w:rPr>
          <w:t>C15/113</w:t>
        </w:r>
      </w:hyperlink>
      <w:r w:rsidRPr="00750FAA">
        <w:rPr>
          <w:lang w:val="es-ES_tradnl"/>
        </w:rPr>
        <w:t xml:space="preserve">, </w:t>
      </w:r>
      <w:hyperlink r:id="rId312" w:history="1">
        <w:r w:rsidRPr="00750FAA">
          <w:rPr>
            <w:rStyle w:val="Hyperlink"/>
            <w:lang w:val="es-ES_tradnl"/>
          </w:rPr>
          <w:t>C15/124</w:t>
        </w:r>
      </w:hyperlink>
      <w:r w:rsidRPr="00750FAA">
        <w:rPr>
          <w:lang w:val="es-ES_tradnl"/>
        </w:rPr>
        <w:t xml:space="preserve">, </w:t>
      </w:r>
      <w:hyperlink r:id="rId313" w:history="1">
        <w:r w:rsidRPr="00750FAA">
          <w:rPr>
            <w:rStyle w:val="Hyperlink"/>
            <w:lang w:val="es-ES_tradnl"/>
          </w:rPr>
          <w:t>C19/140</w:t>
        </w:r>
      </w:hyperlink>
      <w:r w:rsidRPr="00750FAA">
        <w:rPr>
          <w:lang w:val="es-ES_tradnl"/>
        </w:rPr>
        <w:t xml:space="preserve"> y </w:t>
      </w:r>
      <w:hyperlink r:id="rId314" w:history="1">
        <w:r w:rsidRPr="00750FAA">
          <w:rPr>
            <w:rStyle w:val="Hyperlink"/>
            <w:lang w:val="es-ES_tradnl"/>
          </w:rPr>
          <w:t>C19/117</w:t>
        </w:r>
      </w:hyperlink>
      <w:r w:rsidRPr="00750FAA">
        <w:rPr>
          <w:lang w:val="es-ES_tradnl"/>
        </w:rPr>
        <w:t>.</w:t>
      </w:r>
    </w:p>
    <w:p w14:paraId="56DC61B8" w14:textId="77777777" w:rsidR="00B62511" w:rsidRPr="00750FAA" w:rsidRDefault="00B62511" w:rsidP="00B62511">
      <w:pPr>
        <w:jc w:val="center"/>
      </w:pPr>
      <w:bookmarkStart w:id="1766" w:name="_Toc423439565"/>
      <w:bookmarkStart w:id="1767" w:name="_Toc423440608"/>
      <w:bookmarkStart w:id="1768" w:name="_Toc458528107"/>
      <w:bookmarkStart w:id="1769" w:name="_Toc490049350"/>
      <w:r w:rsidRPr="00750FAA">
        <w:t>______________</w:t>
      </w:r>
    </w:p>
    <w:p w14:paraId="5F9DB346" w14:textId="77777777" w:rsidR="001E132E" w:rsidRPr="00750FAA" w:rsidRDefault="001E132E" w:rsidP="001E132E"/>
    <w:p w14:paraId="3FF35FB1" w14:textId="7A51D080" w:rsidR="004F6B98" w:rsidRPr="00750FAA" w:rsidRDefault="008A5777" w:rsidP="008A5777">
      <w:pPr>
        <w:pStyle w:val="ResNo"/>
      </w:pPr>
      <w:bookmarkStart w:id="1770" w:name="_Toc458528109"/>
      <w:bookmarkStart w:id="1771" w:name="_Toc490049352"/>
      <w:bookmarkStart w:id="1772" w:name="_Toc16155617"/>
      <w:bookmarkStart w:id="1773" w:name="_Toc21334553"/>
      <w:bookmarkStart w:id="1774" w:name="_Toc21336921"/>
      <w:bookmarkStart w:id="1775" w:name="_Toc58570222"/>
      <w:bookmarkStart w:id="1776" w:name="_Toc86071810"/>
      <w:bookmarkEnd w:id="1766"/>
      <w:bookmarkEnd w:id="1767"/>
      <w:bookmarkEnd w:id="1768"/>
      <w:bookmarkEnd w:id="1769"/>
      <w:r w:rsidRPr="00750FAA">
        <w:t xml:space="preserve">RESOLUCIÓN 1372 (C15, </w:t>
      </w:r>
      <w:r w:rsidR="006060AA" w:rsidRPr="00750FAA">
        <w:rPr>
          <w:caps w:val="0"/>
        </w:rPr>
        <w:t>modificada por última vez</w:t>
      </w:r>
      <w:r w:rsidRPr="00750FAA">
        <w:t xml:space="preserve"> C1</w:t>
      </w:r>
      <w:r w:rsidR="00B62511" w:rsidRPr="00750FAA">
        <w:t>9</w:t>
      </w:r>
      <w:r w:rsidRPr="00750FAA">
        <w:t>)</w:t>
      </w:r>
      <w:bookmarkEnd w:id="1770"/>
      <w:bookmarkEnd w:id="1771"/>
      <w:bookmarkEnd w:id="1772"/>
      <w:bookmarkEnd w:id="1773"/>
      <w:bookmarkEnd w:id="1774"/>
      <w:bookmarkEnd w:id="1775"/>
      <w:bookmarkEnd w:id="1776"/>
    </w:p>
    <w:p w14:paraId="76AAEC47" w14:textId="77777777" w:rsidR="004F6B98" w:rsidRPr="00750FAA" w:rsidRDefault="00BB0C0A" w:rsidP="00B6267B">
      <w:pPr>
        <w:pStyle w:val="Restitle"/>
      </w:pPr>
      <w:bookmarkStart w:id="1777" w:name="_Toc21334554"/>
      <w:bookmarkStart w:id="1778" w:name="_Toc21336922"/>
      <w:bookmarkStart w:id="1779" w:name="_Toc58570223"/>
      <w:bookmarkStart w:id="1780" w:name="_Toc86071811"/>
      <w:r w:rsidRPr="00750FAA">
        <w:t>Grupo de Trabajo del Consejo sobre los Idiomas</w:t>
      </w:r>
      <w:r w:rsidR="001E132E" w:rsidRPr="00750FAA">
        <w:br/>
      </w:r>
      <w:r w:rsidRPr="00750FAA">
        <w:t>(GTC-Idiomas)</w:t>
      </w:r>
      <w:bookmarkEnd w:id="1777"/>
      <w:bookmarkEnd w:id="1778"/>
      <w:bookmarkEnd w:id="1779"/>
      <w:bookmarkEnd w:id="1780"/>
    </w:p>
    <w:p w14:paraId="16375DFA" w14:textId="77777777" w:rsidR="00BB0C0A" w:rsidRPr="00750FAA" w:rsidRDefault="00BB0C0A" w:rsidP="00BB0C0A">
      <w:pPr>
        <w:pStyle w:val="Normalaftertitle"/>
        <w:rPr>
          <w:rFonts w:eastAsia="SimSun"/>
          <w:lang w:eastAsia="zh-CN"/>
        </w:rPr>
      </w:pPr>
      <w:r w:rsidRPr="00750FAA">
        <w:rPr>
          <w:rFonts w:eastAsia="SimSun"/>
          <w:lang w:eastAsia="zh-CN"/>
        </w:rPr>
        <w:t>El Consejo,</w:t>
      </w:r>
    </w:p>
    <w:p w14:paraId="651CEECC" w14:textId="77777777" w:rsidR="00BB0C0A" w:rsidRPr="00750FAA" w:rsidRDefault="00BB0C0A" w:rsidP="00BB0C0A">
      <w:pPr>
        <w:pStyle w:val="Call"/>
        <w:rPr>
          <w:rFonts w:eastAsia="SimSun"/>
        </w:rPr>
      </w:pPr>
      <w:r w:rsidRPr="00750FAA">
        <w:rPr>
          <w:rFonts w:eastAsia="SimSun"/>
        </w:rPr>
        <w:t>recordando</w:t>
      </w:r>
    </w:p>
    <w:p w14:paraId="2202040B" w14:textId="77777777" w:rsidR="00BB0C0A" w:rsidRPr="00750FAA" w:rsidRDefault="00BB0C0A" w:rsidP="00BB0C0A">
      <w:r w:rsidRPr="00750FAA">
        <w:rPr>
          <w:i/>
          <w:iCs/>
        </w:rPr>
        <w:t>a)</w:t>
      </w:r>
      <w:r w:rsidRPr="00750FAA">
        <w:tab/>
        <w:t>la Resolución 69/324 sobre multilingüismo aprobada por la Asamblea General el 11 de septiembre de 2015;</w:t>
      </w:r>
    </w:p>
    <w:p w14:paraId="4261DE1B" w14:textId="77777777" w:rsidR="00BB0C0A" w:rsidRPr="00750FAA" w:rsidRDefault="00BB0C0A" w:rsidP="00BB0C0A">
      <w:r w:rsidRPr="00750FAA">
        <w:rPr>
          <w:i/>
          <w:iCs/>
        </w:rPr>
        <w:t>b)</w:t>
      </w:r>
      <w:r w:rsidRPr="00750FAA">
        <w:tab/>
        <w:t>la Resolución 154 (Rev. Dubái, 2018) de la Conferencia de Plenipotenciarios sobre la utilización de los seis idiomas oficiales de la Unión en igualdad de condiciones;</w:t>
      </w:r>
    </w:p>
    <w:p w14:paraId="3F928FEB" w14:textId="77777777" w:rsidR="00BB0C0A" w:rsidRPr="00750FAA" w:rsidRDefault="00BB0C0A" w:rsidP="00BB0C0A">
      <w:r w:rsidRPr="00750FAA">
        <w:rPr>
          <w:i/>
          <w:iCs/>
        </w:rPr>
        <w:t>c)</w:t>
      </w:r>
      <w:r w:rsidRPr="00750FAA">
        <w:tab/>
      </w:r>
      <w:r w:rsidRPr="00750FAA">
        <w:rPr>
          <w:spacing w:val="4"/>
        </w:rPr>
        <w:t>la Decisión 5 (Rev. Dubái, 2018), sobre los ingresos y gastos de la Unión para el periodo 2020</w:t>
      </w:r>
      <w:r w:rsidR="006D03D8" w:rsidRPr="00750FAA">
        <w:rPr>
          <w:spacing w:val="4"/>
        </w:rPr>
        <w:noBreakHyphen/>
      </w:r>
      <w:r w:rsidRPr="00750FAA">
        <w:rPr>
          <w:spacing w:val="4"/>
        </w:rPr>
        <w:t>2023;</w:t>
      </w:r>
    </w:p>
    <w:p w14:paraId="74A8099A" w14:textId="77777777" w:rsidR="00BB0C0A" w:rsidRPr="00750FAA" w:rsidRDefault="00BB0C0A" w:rsidP="00BB0C0A">
      <w:r w:rsidRPr="00750FAA">
        <w:rPr>
          <w:i/>
          <w:iCs/>
        </w:rPr>
        <w:t>d)</w:t>
      </w:r>
      <w:r w:rsidRPr="00750FAA">
        <w:tab/>
        <w:t>la Resolución 1238 sobre la utilización de los seis idiomas oficiales y de trabajo de la Unión, adoptada por el Consejo en 2005;</w:t>
      </w:r>
    </w:p>
    <w:p w14:paraId="6D8553FA" w14:textId="77777777" w:rsidR="00BB0C0A" w:rsidRPr="00750FAA" w:rsidRDefault="00BB0C0A" w:rsidP="00BB0C0A">
      <w:r w:rsidRPr="00750FAA">
        <w:rPr>
          <w:i/>
          <w:iCs/>
        </w:rPr>
        <w:t>e)</w:t>
      </w:r>
      <w:r w:rsidRPr="00750FAA">
        <w:tab/>
        <w:t>la Resolución 1386, adoptada por el Consejo de la UIT en su reunión de 2017, sobre el Comité de Coordinación de la Terminología de la UIT (CCT-UIT),</w:t>
      </w:r>
    </w:p>
    <w:p w14:paraId="2EF3818D" w14:textId="77777777" w:rsidR="00BB0C0A" w:rsidRPr="00750FAA" w:rsidRDefault="00BB0C0A" w:rsidP="00BB0C0A">
      <w:pPr>
        <w:pStyle w:val="Call"/>
        <w:rPr>
          <w:rFonts w:eastAsia="SimSun"/>
          <w:lang w:eastAsia="zh-CN"/>
        </w:rPr>
      </w:pPr>
      <w:r w:rsidRPr="00750FAA">
        <w:rPr>
          <w:rFonts w:eastAsia="SimSun"/>
          <w:lang w:eastAsia="zh-CN"/>
        </w:rPr>
        <w:t>considerando</w:t>
      </w:r>
    </w:p>
    <w:p w14:paraId="4EBDCF12" w14:textId="77777777" w:rsidR="00BB0C0A" w:rsidRPr="00750FAA" w:rsidRDefault="00BB0C0A" w:rsidP="00BB0C0A">
      <w:r w:rsidRPr="00750FAA">
        <w:t xml:space="preserve">el Informe del Grupo de Trabajo del Consejo de la UIT sobre los Idiomas (GTC-Idiomas) sometido a la reunión de 2018 del Consejo (Documento </w:t>
      </w:r>
      <w:hyperlink r:id="rId315" w:history="1">
        <w:r w:rsidRPr="00750FAA">
          <w:rPr>
            <w:rStyle w:val="Hyperlink"/>
          </w:rPr>
          <w:t>C18/12</w:t>
        </w:r>
      </w:hyperlink>
      <w:r w:rsidRPr="00750FAA">
        <w:t>) y adoptado por ella,</w:t>
      </w:r>
    </w:p>
    <w:p w14:paraId="62BDBF00" w14:textId="77777777" w:rsidR="00BB0C0A" w:rsidRPr="00750FAA" w:rsidRDefault="00BB0C0A" w:rsidP="00BB0C0A">
      <w:pPr>
        <w:pStyle w:val="Call"/>
        <w:rPr>
          <w:rFonts w:eastAsia="SimSun"/>
          <w:lang w:eastAsia="zh-CN"/>
        </w:rPr>
      </w:pPr>
      <w:r w:rsidRPr="00750FAA">
        <w:rPr>
          <w:rFonts w:eastAsia="SimSun"/>
          <w:lang w:eastAsia="zh-CN"/>
        </w:rPr>
        <w:t>reconociendo</w:t>
      </w:r>
    </w:p>
    <w:p w14:paraId="24555E8F" w14:textId="77777777" w:rsidR="00BB0C0A" w:rsidRPr="00750FAA" w:rsidRDefault="00BB0C0A" w:rsidP="00BB0C0A">
      <w:r w:rsidRPr="00750FAA">
        <w:rPr>
          <w:i/>
          <w:iCs/>
        </w:rPr>
        <w:t>a)</w:t>
      </w:r>
      <w:r w:rsidRPr="00750FAA">
        <w:tab/>
        <w:t>la labor realizada por el GTC-Idiomas, así como la labor de la Secretaría para poner en práctica las recomendaciones del Grupo de Trabajo, según lo acordado por el Consejo en sus reuniones de 2009 a</w:t>
      </w:r>
      <w:r w:rsidR="001E132E" w:rsidRPr="00750FAA">
        <w:t> </w:t>
      </w:r>
      <w:r w:rsidRPr="00750FAA">
        <w:t>2018, sobre todo en lo que respecta a la unificación de las bases de datos lingüísticos para las definiciones y la terminología y la centralización de las funciones de edición, así como la armonización y la unificación de los procedimientos de trabajo en los seis servicios lingüísticos;</w:t>
      </w:r>
    </w:p>
    <w:p w14:paraId="7A195B94" w14:textId="77777777" w:rsidR="001E132E" w:rsidRPr="00750FAA" w:rsidRDefault="001E132E" w:rsidP="00217294">
      <w:r w:rsidRPr="00750FAA">
        <w:br w:type="page"/>
      </w:r>
    </w:p>
    <w:p w14:paraId="39DB2F7B" w14:textId="77777777" w:rsidR="001E132E" w:rsidRPr="00750FAA" w:rsidRDefault="00BB0C0A" w:rsidP="001E132E">
      <w:r w:rsidRPr="00750FAA">
        <w:rPr>
          <w:i/>
          <w:iCs/>
        </w:rPr>
        <w:t>b)</w:t>
      </w:r>
      <w:r w:rsidRPr="00750FAA">
        <w:tab/>
        <w:t>la herramienta fundamental que representa el sitio web de la Unión para los Estados Miembros, los medios de comunicación, las organizaciones no gubernamentales, los centros de enseñanza y el público en general,</w:t>
      </w:r>
    </w:p>
    <w:p w14:paraId="28B95F1F" w14:textId="77777777" w:rsidR="00BB0C0A" w:rsidRPr="00750FAA" w:rsidRDefault="00BB0C0A" w:rsidP="00BB0C0A">
      <w:pPr>
        <w:pStyle w:val="Call"/>
        <w:rPr>
          <w:rFonts w:eastAsia="SimSun"/>
          <w:lang w:eastAsia="zh-CN"/>
        </w:rPr>
      </w:pPr>
      <w:proofErr w:type="gramStart"/>
      <w:r w:rsidRPr="00750FAA">
        <w:rPr>
          <w:rFonts w:eastAsia="SimSun"/>
          <w:lang w:eastAsia="zh-CN"/>
        </w:rPr>
        <w:t>reconociendo</w:t>
      </w:r>
      <w:proofErr w:type="gramEnd"/>
      <w:r w:rsidRPr="00750FAA">
        <w:rPr>
          <w:rFonts w:eastAsia="SimSun"/>
          <w:lang w:eastAsia="zh-CN"/>
        </w:rPr>
        <w:t xml:space="preserve"> además</w:t>
      </w:r>
    </w:p>
    <w:p w14:paraId="6A82EF24" w14:textId="77777777" w:rsidR="00BB0C0A" w:rsidRPr="00750FAA" w:rsidRDefault="00BB0C0A" w:rsidP="00BB0C0A">
      <w:r w:rsidRPr="00750FAA">
        <w:t>las limitaciones presupuestarias que tiene ante sí la Unión,</w:t>
      </w:r>
    </w:p>
    <w:p w14:paraId="3C1D31D6" w14:textId="77777777" w:rsidR="00BB0C0A" w:rsidRPr="00750FAA" w:rsidRDefault="00BB0C0A" w:rsidP="00BB0C0A">
      <w:pPr>
        <w:pStyle w:val="Call"/>
        <w:rPr>
          <w:rFonts w:eastAsia="SimSun"/>
          <w:lang w:eastAsia="zh-CN"/>
        </w:rPr>
      </w:pPr>
      <w:r w:rsidRPr="00750FAA">
        <w:rPr>
          <w:rFonts w:eastAsia="SimSun"/>
          <w:lang w:eastAsia="zh-CN"/>
        </w:rPr>
        <w:t>observando</w:t>
      </w:r>
    </w:p>
    <w:p w14:paraId="470DBEF3" w14:textId="77777777" w:rsidR="00BB0C0A" w:rsidRPr="00750FAA" w:rsidRDefault="00BB0C0A" w:rsidP="00BB0C0A">
      <w:r w:rsidRPr="00750FAA">
        <w:rPr>
          <w:i/>
          <w:iCs/>
        </w:rPr>
        <w:t>a)</w:t>
      </w:r>
      <w:r w:rsidRPr="00750FAA">
        <w:tab/>
        <w:t>que los Grupos Asesores de los tres Sectores de la Unión han examinado periódicamente recomendaciones sobre los cambios provisionales que habría que introducir en los métodos y prácticas de trabajo para reducir costes en lo que respecta a la utilización de los idiomas;</w:t>
      </w:r>
    </w:p>
    <w:p w14:paraId="756352CE" w14:textId="77777777" w:rsidR="00BB0C0A" w:rsidRPr="00750FAA" w:rsidRDefault="00BB0C0A" w:rsidP="00BB0C0A">
      <w:r w:rsidRPr="00750FAA">
        <w:rPr>
          <w:i/>
          <w:iCs/>
        </w:rPr>
        <w:t>b)</w:t>
      </w:r>
      <w:r w:rsidRPr="00750FAA">
        <w:tab/>
        <w:t>la labor realizada por el CCT-UIT con respecto a la adopción y concertación de términos y definiciones en el campo de las telecomunicaciones/TIC en los seis idiomas oficiales de la Unión,</w:t>
      </w:r>
    </w:p>
    <w:p w14:paraId="7E6CA391" w14:textId="77777777" w:rsidR="00BB0C0A" w:rsidRPr="00750FAA" w:rsidRDefault="00BB0C0A" w:rsidP="00BB0C0A">
      <w:pPr>
        <w:pStyle w:val="Call"/>
        <w:rPr>
          <w:rFonts w:eastAsia="SimSun"/>
          <w:lang w:eastAsia="zh-CN"/>
        </w:rPr>
      </w:pPr>
      <w:r w:rsidRPr="00750FAA">
        <w:rPr>
          <w:rFonts w:eastAsia="SimSun"/>
          <w:lang w:eastAsia="zh-CN"/>
        </w:rPr>
        <w:t>resuelve</w:t>
      </w:r>
    </w:p>
    <w:p w14:paraId="28CBDFE6" w14:textId="77777777" w:rsidR="00BB0C0A" w:rsidRPr="00750FAA" w:rsidRDefault="00BB0C0A" w:rsidP="00BB0C0A">
      <w:r w:rsidRPr="00750FAA">
        <w:t>1</w:t>
      </w:r>
      <w:r w:rsidRPr="00750FAA">
        <w:tab/>
        <w:t>continuar los trabajos del GTC-Idiomas, que está abierto a todos los Estados Miembros, en particular los representativos de uno o varios de los seis idiomas oficiales de la Unión, de modo que su composición responda a esta diversidad lingüística, que llevará a cabo su labor principalmente por correspondencia;</w:t>
      </w:r>
    </w:p>
    <w:p w14:paraId="30593586" w14:textId="77777777" w:rsidR="00BB0C0A" w:rsidRPr="00750FAA" w:rsidRDefault="00BB0C0A" w:rsidP="00BB0C0A">
      <w:r w:rsidRPr="00750FAA">
        <w:t>2</w:t>
      </w:r>
      <w:r w:rsidRPr="00750FAA">
        <w:tab/>
        <w:t>aprobar el mandato recogido en el Anexo;</w:t>
      </w:r>
    </w:p>
    <w:p w14:paraId="69672DA5" w14:textId="77777777" w:rsidR="00BB0C0A" w:rsidRPr="00750FAA" w:rsidRDefault="00BB0C0A" w:rsidP="00BB0C0A">
      <w:r w:rsidRPr="00750FAA">
        <w:t>3</w:t>
      </w:r>
      <w:r w:rsidRPr="00750FAA">
        <w:tab/>
        <w:t>encargar al GTC-Idiomas que sometan informes de situación anuales al Consejo,</w:t>
      </w:r>
    </w:p>
    <w:p w14:paraId="364EF639" w14:textId="77777777" w:rsidR="00BB0C0A" w:rsidRPr="00750FAA" w:rsidRDefault="00BB0C0A" w:rsidP="00BB0C0A">
      <w:pPr>
        <w:pStyle w:val="Call"/>
        <w:rPr>
          <w:rFonts w:eastAsia="SimSun"/>
          <w:lang w:eastAsia="zh-CN"/>
        </w:rPr>
      </w:pPr>
      <w:r w:rsidRPr="00750FAA">
        <w:rPr>
          <w:rFonts w:eastAsia="SimSun"/>
          <w:lang w:eastAsia="zh-CN"/>
        </w:rPr>
        <w:t xml:space="preserve">encarga al Secretario General, en estrecha coordinación con los </w:t>
      </w:r>
      <w:proofErr w:type="gramStart"/>
      <w:r w:rsidRPr="00750FAA">
        <w:rPr>
          <w:rFonts w:eastAsia="SimSun"/>
          <w:lang w:eastAsia="zh-CN"/>
        </w:rPr>
        <w:t>Directores</w:t>
      </w:r>
      <w:proofErr w:type="gramEnd"/>
      <w:r w:rsidRPr="00750FAA">
        <w:rPr>
          <w:rFonts w:eastAsia="SimSun"/>
          <w:lang w:eastAsia="zh-CN"/>
        </w:rPr>
        <w:t xml:space="preserve"> de las Oficinas y con el asesoramiento del Grupo de Trabajo del Consejo sobre los Idiomas</w:t>
      </w:r>
    </w:p>
    <w:p w14:paraId="0E48B609" w14:textId="77777777" w:rsidR="00BB0C0A" w:rsidRPr="00750FAA" w:rsidRDefault="00BB0C0A" w:rsidP="00BB0C0A">
      <w:r w:rsidRPr="00750FAA">
        <w:t>1</w:t>
      </w:r>
      <w:r w:rsidRPr="00750FAA">
        <w:tab/>
      </w:r>
      <w:r w:rsidRPr="00750FAA">
        <w:rPr>
          <w:spacing w:val="-2"/>
        </w:rPr>
        <w:t>que aplique todas las medidas necesarias para finalizar la implementación de la Resolución 154</w:t>
      </w:r>
      <w:r w:rsidRPr="00750FAA">
        <w:t xml:space="preserve"> (Rev. Dubái, 2018) dentro de los límites financieros de la Unión definidos en su presupuesto, velando al mismo tiempo porque la traducción y la interpretación tengan el elevado nivel de calidad requerido;</w:t>
      </w:r>
    </w:p>
    <w:p w14:paraId="167C3C22" w14:textId="77777777" w:rsidR="00BB0C0A" w:rsidRPr="00750FAA" w:rsidRDefault="00BB0C0A" w:rsidP="00BB0C0A">
      <w:r w:rsidRPr="00750FAA">
        <w:t>2</w:t>
      </w:r>
      <w:r w:rsidRPr="00750FAA">
        <w:tab/>
        <w:t>que, como se estipula en la Resolución 154 (Rev. Dubái, 2018), presente anualmente al Consejo y al GTC-Idiomas un informe sobre la implementación de la Resolución 154 (Rev. Dubái, 2018);</w:t>
      </w:r>
    </w:p>
    <w:p w14:paraId="371B950E" w14:textId="77777777" w:rsidR="00BB0C0A" w:rsidRPr="00750FAA" w:rsidRDefault="00BB0C0A" w:rsidP="00BB0C0A">
      <w:r w:rsidRPr="00750FAA">
        <w:t>3</w:t>
      </w:r>
      <w:r w:rsidRPr="00750FAA">
        <w:tab/>
        <w:t>que intensifique la labor de armonización de los sitios web de los Sectores de la UIT con miras a garantizar la utilización en igualdad de condiciones de los seis idiomas oficiales de la Unión,</w:t>
      </w:r>
    </w:p>
    <w:p w14:paraId="38321679" w14:textId="77777777" w:rsidR="00BB0C0A" w:rsidRPr="00750FAA" w:rsidRDefault="00BB0C0A" w:rsidP="00BB0C0A">
      <w:pPr>
        <w:pStyle w:val="Call"/>
        <w:rPr>
          <w:rFonts w:eastAsia="SimSun"/>
          <w:lang w:eastAsia="zh-CN"/>
        </w:rPr>
      </w:pPr>
      <w:r w:rsidRPr="00750FAA">
        <w:rPr>
          <w:rFonts w:eastAsia="SimSun"/>
          <w:lang w:eastAsia="zh-CN"/>
        </w:rPr>
        <w:t xml:space="preserve">encarga además al Secretario General y a los </w:t>
      </w:r>
      <w:proofErr w:type="gramStart"/>
      <w:r w:rsidRPr="00750FAA">
        <w:rPr>
          <w:rFonts w:eastAsia="SimSun"/>
          <w:lang w:eastAsia="zh-CN"/>
        </w:rPr>
        <w:t>Directores</w:t>
      </w:r>
      <w:proofErr w:type="gramEnd"/>
      <w:r w:rsidRPr="00750FAA">
        <w:rPr>
          <w:rFonts w:eastAsia="SimSun"/>
          <w:lang w:eastAsia="zh-CN"/>
        </w:rPr>
        <w:t xml:space="preserve"> de las Oficinas</w:t>
      </w:r>
    </w:p>
    <w:p w14:paraId="7494F85F" w14:textId="77777777" w:rsidR="00BB0C0A" w:rsidRPr="00750FAA" w:rsidRDefault="00BB0C0A" w:rsidP="00BB0C0A">
      <w:r w:rsidRPr="00750FAA">
        <w:t>1</w:t>
      </w:r>
      <w:r w:rsidRPr="00750FAA">
        <w:tab/>
        <w:t>que faciliten toda la información y la asistencia pertinentes al GTC-Idiomas;</w:t>
      </w:r>
    </w:p>
    <w:p w14:paraId="12093B3E" w14:textId="77777777" w:rsidR="00BB0C0A" w:rsidRPr="00750FAA" w:rsidRDefault="00BB0C0A" w:rsidP="00BB0C0A">
      <w:r w:rsidRPr="00750FAA">
        <w:t>2</w:t>
      </w:r>
      <w:r w:rsidRPr="00750FAA">
        <w:tab/>
        <w:t>que sigan identificando e implementando las medidas más eficaces para facilitar la implementación de la Resolución 154 (Rev. Dubái, 2018) dentro de los límites financieros de la Unión;</w:t>
      </w:r>
    </w:p>
    <w:p w14:paraId="07326E34" w14:textId="3DCF3FDE" w:rsidR="00BB0C0A" w:rsidRDefault="00BB0C0A" w:rsidP="00BB0C0A">
      <w:r w:rsidRPr="00750FAA">
        <w:t>3</w:t>
      </w:r>
      <w:r w:rsidRPr="00750FAA">
        <w:tab/>
        <w:t>que informen al GTC-Idiomas de las medidas adoptadas para garantizar que en el sitio web de la UIT: i)</w:t>
      </w:r>
      <w:r w:rsidR="001E132E" w:rsidRPr="00750FAA">
        <w:t> </w:t>
      </w:r>
      <w:r w:rsidRPr="00750FAA">
        <w:t>se publiquen simultáneamente en los seis idiomas oficiales las páginas nuevas o modificadas, y ii)</w:t>
      </w:r>
      <w:r w:rsidR="001E132E" w:rsidRPr="00750FAA">
        <w:t> </w:t>
      </w:r>
      <w:r w:rsidRPr="00750FAA">
        <w:t>se ofrezcan las mismas características técnicas en términos de funcionalidad y navegación.</w:t>
      </w:r>
    </w:p>
    <w:p w14:paraId="52D1EDC8" w14:textId="77777777" w:rsidR="00E97039" w:rsidRPr="00750FAA" w:rsidRDefault="00E97039" w:rsidP="00BB0C0A"/>
    <w:p w14:paraId="34BA689B" w14:textId="77777777" w:rsidR="00A2544E" w:rsidRPr="00750FAA" w:rsidRDefault="00BB0C0A" w:rsidP="00E97039">
      <w:pPr>
        <w:rPr>
          <w:rFonts w:eastAsia="SimSun"/>
          <w:lang w:eastAsia="zh-CN"/>
        </w:rPr>
      </w:pPr>
      <w:r w:rsidRPr="00E97039">
        <w:rPr>
          <w:rFonts w:eastAsia="SimSun"/>
          <w:b/>
          <w:bCs/>
          <w:lang w:eastAsia="zh-CN"/>
        </w:rPr>
        <w:t>Anexo</w:t>
      </w:r>
      <w:r w:rsidRPr="00750FAA">
        <w:rPr>
          <w:rFonts w:eastAsia="SimSun"/>
          <w:lang w:eastAsia="zh-CN"/>
        </w:rPr>
        <w:t>: 1</w:t>
      </w:r>
    </w:p>
    <w:p w14:paraId="600BBFF0" w14:textId="5A9BEC18" w:rsidR="00E97039" w:rsidRDefault="00E97039" w:rsidP="00E97039">
      <w:pPr>
        <w:rPr>
          <w:rFonts w:eastAsia="SimSun"/>
          <w:lang w:eastAsia="zh-CN"/>
        </w:rPr>
      </w:pPr>
    </w:p>
    <w:p w14:paraId="2ABD37C7" w14:textId="77777777" w:rsidR="00E97039" w:rsidRPr="00750FAA" w:rsidRDefault="00E97039" w:rsidP="00E97039">
      <w:pPr>
        <w:rPr>
          <w:rFonts w:eastAsia="SimSun"/>
          <w:lang w:eastAsia="zh-CN"/>
        </w:rPr>
      </w:pPr>
    </w:p>
    <w:p w14:paraId="6B165FD8" w14:textId="77777777" w:rsidR="00BB0C0A" w:rsidRPr="00750FAA" w:rsidRDefault="00BB0C0A" w:rsidP="00BB0C0A">
      <w:pPr>
        <w:tabs>
          <w:tab w:val="clear" w:pos="567"/>
          <w:tab w:val="clear" w:pos="1134"/>
          <w:tab w:val="clear" w:pos="1701"/>
          <w:tab w:val="clear" w:pos="2268"/>
          <w:tab w:val="clear" w:pos="2835"/>
        </w:tabs>
        <w:overflowPunct/>
        <w:autoSpaceDE/>
        <w:autoSpaceDN/>
        <w:adjustRightInd/>
        <w:spacing w:before="840" w:after="160" w:line="259" w:lineRule="auto"/>
        <w:textAlignment w:val="auto"/>
      </w:pPr>
      <w:r w:rsidRPr="00750FAA">
        <w:br w:type="page"/>
      </w:r>
    </w:p>
    <w:p w14:paraId="5467C19A" w14:textId="77777777" w:rsidR="00BB0C0A" w:rsidRPr="00750FAA" w:rsidRDefault="00BB0C0A" w:rsidP="00BB0C0A">
      <w:pPr>
        <w:pStyle w:val="AnnexNo"/>
        <w:rPr>
          <w:rFonts w:eastAsia="SimSun"/>
        </w:rPr>
      </w:pPr>
      <w:r w:rsidRPr="00750FAA">
        <w:rPr>
          <w:rFonts w:eastAsia="SimSun"/>
        </w:rPr>
        <w:t>ANEXO</w:t>
      </w:r>
    </w:p>
    <w:p w14:paraId="2B7B0C96" w14:textId="77777777" w:rsidR="00BB0C0A" w:rsidRPr="00750FAA" w:rsidRDefault="00BB0C0A" w:rsidP="00BB0C0A">
      <w:pPr>
        <w:pStyle w:val="Annextitle"/>
        <w:rPr>
          <w:rFonts w:eastAsia="SimSun"/>
          <w:lang w:eastAsia="zh-CN"/>
        </w:rPr>
      </w:pPr>
      <w:r w:rsidRPr="00750FAA">
        <w:rPr>
          <w:rFonts w:eastAsia="SimSun"/>
          <w:lang w:eastAsia="zh-CN"/>
        </w:rPr>
        <w:t>Grupo de Trabajo del Consejo de la UIT sobre los Idiomas</w:t>
      </w:r>
      <w:r w:rsidR="001E132E" w:rsidRPr="00750FAA">
        <w:rPr>
          <w:rFonts w:eastAsia="SimSun"/>
          <w:lang w:eastAsia="zh-CN"/>
        </w:rPr>
        <w:br/>
      </w:r>
      <w:r w:rsidRPr="00750FAA">
        <w:rPr>
          <w:rFonts w:eastAsia="SimSun"/>
          <w:lang w:eastAsia="zh-CN"/>
        </w:rPr>
        <w:t>(GTC-Idiomas)</w:t>
      </w:r>
    </w:p>
    <w:p w14:paraId="2A9E8F97" w14:textId="77777777" w:rsidR="00BB0C0A" w:rsidRPr="00750FAA" w:rsidRDefault="00BB0C0A" w:rsidP="00BB0C0A">
      <w:pPr>
        <w:jc w:val="center"/>
        <w:rPr>
          <w:rFonts w:eastAsia="SimSun"/>
          <w:b/>
          <w:bCs/>
          <w:szCs w:val="24"/>
          <w:lang w:eastAsia="zh-CN"/>
        </w:rPr>
      </w:pPr>
      <w:r w:rsidRPr="00750FAA">
        <w:rPr>
          <w:rFonts w:eastAsia="SimSun"/>
          <w:b/>
          <w:bCs/>
          <w:lang w:eastAsia="zh-CN"/>
        </w:rPr>
        <w:t>Mandato</w:t>
      </w:r>
    </w:p>
    <w:p w14:paraId="1FF75712" w14:textId="77777777" w:rsidR="00BB0C0A" w:rsidRPr="00750FAA" w:rsidRDefault="00BB0C0A" w:rsidP="00BB0C0A">
      <w:pPr>
        <w:pStyle w:val="Normalaftertitle"/>
        <w:rPr>
          <w:rFonts w:eastAsia="SimSun"/>
          <w:lang w:eastAsia="zh-CN"/>
        </w:rPr>
      </w:pPr>
      <w:r w:rsidRPr="00750FAA">
        <w:rPr>
          <w:rFonts w:eastAsia="SimSun"/>
          <w:lang w:eastAsia="zh-CN"/>
        </w:rPr>
        <w:t>1</w:t>
      </w:r>
      <w:r w:rsidRPr="00750FAA">
        <w:rPr>
          <w:rFonts w:eastAsia="SimSun"/>
          <w:lang w:eastAsia="zh-CN"/>
        </w:rPr>
        <w:tab/>
      </w:r>
      <w:proofErr w:type="gramStart"/>
      <w:r w:rsidRPr="00750FAA">
        <w:rPr>
          <w:rFonts w:eastAsia="SimSun"/>
          <w:lang w:eastAsia="zh-CN"/>
        </w:rPr>
        <w:t>Examinar</w:t>
      </w:r>
      <w:proofErr w:type="gramEnd"/>
      <w:r w:rsidRPr="00750FAA">
        <w:rPr>
          <w:rFonts w:eastAsia="SimSun"/>
          <w:lang w:eastAsia="zh-CN"/>
        </w:rPr>
        <w:t xml:space="preserve"> las propuestas de los miembros del Grupo de Trabajo y la Secretaría General, los Directores de las Oficinas y los Grupos Asesores de los Sectores, relativas al Informe Anual sometido por el Secretario General con arreglo al mandato de la Resolución 154 (Rev. Dubái, 2018).</w:t>
      </w:r>
    </w:p>
    <w:p w14:paraId="6ED3FE64" w14:textId="77777777" w:rsidR="00BB0C0A" w:rsidRPr="00750FAA" w:rsidRDefault="00BB0C0A" w:rsidP="00BB0C0A">
      <w:r w:rsidRPr="00750FAA">
        <w:t>2</w:t>
      </w:r>
      <w:r w:rsidRPr="00750FAA">
        <w:tab/>
      </w:r>
      <w:proofErr w:type="gramStart"/>
      <w:r w:rsidRPr="00750FAA">
        <w:t>Evaluar</w:t>
      </w:r>
      <w:proofErr w:type="gramEnd"/>
      <w:r w:rsidRPr="00750FAA">
        <w:t xml:space="preserve"> la política y los procedimientos actuales de publicaciones de la UIT en lo que a los seis idiomas oficiales de la Unión se refiere, y proponer nuevos mecanismos de financiación y recuperación de costes de conformidad con la Resolución 66 (Rev. Guadalajara, 2010).</w:t>
      </w:r>
    </w:p>
    <w:p w14:paraId="55D32CA6" w14:textId="77777777" w:rsidR="00BB0C0A" w:rsidRPr="00750FAA" w:rsidRDefault="00BB0C0A" w:rsidP="00BB0C0A">
      <w:r w:rsidRPr="00750FAA">
        <w:t>3</w:t>
      </w:r>
      <w:r w:rsidRPr="00750FAA">
        <w:tab/>
      </w:r>
      <w:proofErr w:type="gramStart"/>
      <w:r w:rsidRPr="00750FAA">
        <w:t>Evaluar</w:t>
      </w:r>
      <w:proofErr w:type="gramEnd"/>
      <w:r w:rsidRPr="00750FAA">
        <w:t xml:space="preserve"> los procesos de la Secretaría General y de las Oficinas en materia de publicación de páginas nuevas en el sitio web de la UIT (así como las modificaciones de páginas ya existentes) y, en su caso, proponer medidas para que dichas páginas estén accesibles al público simultáneamente en los seis idiomas oficiales y ofrezcan las mismas características técnicas en términos de funcionalidad y navegación.</w:t>
      </w:r>
    </w:p>
    <w:p w14:paraId="2164D2EB" w14:textId="77777777" w:rsidR="00BB0C0A" w:rsidRPr="00750FAA" w:rsidRDefault="00BB0C0A" w:rsidP="00BB0C0A">
      <w:r w:rsidRPr="00750FAA">
        <w:t>4</w:t>
      </w:r>
      <w:r w:rsidRPr="00750FAA">
        <w:tab/>
      </w:r>
      <w:proofErr w:type="gramStart"/>
      <w:r w:rsidRPr="00750FAA">
        <w:t>Formular</w:t>
      </w:r>
      <w:proofErr w:type="gramEnd"/>
      <w:r w:rsidRPr="00750FAA">
        <w:t xml:space="preserve"> recomendaciones para emplear eficaz y efectivamente los seis idiomas oficiales de la Unión en igualdad de condiciones, incluidos incentivos para cada grupo lingüístico, partiendo de la experiencia práctica de los Sectores y la Secretaría.</w:t>
      </w:r>
    </w:p>
    <w:p w14:paraId="33FC4974" w14:textId="77777777" w:rsidR="00BB0C0A" w:rsidRPr="00750FAA" w:rsidRDefault="00BB0C0A" w:rsidP="00BB0C0A">
      <w:r w:rsidRPr="00750FAA">
        <w:t>5</w:t>
      </w:r>
      <w:r w:rsidRPr="00750FAA">
        <w:tab/>
      </w:r>
      <w:proofErr w:type="gramStart"/>
      <w:r w:rsidRPr="00750FAA">
        <w:t>Estudiar</w:t>
      </w:r>
      <w:proofErr w:type="gramEnd"/>
      <w:r w:rsidRPr="00750FAA">
        <w:t xml:space="preserve"> la adopción por la UIT de procedimientos de traducción alternativos, a fin de reducir los gastos de traducción y mecanografía en el presupuesto de la Unión, manteniendo o mejorando la calidad actual de la traducción y el uso correcto de la terminología técnica de telecomunicaciones.</w:t>
      </w:r>
    </w:p>
    <w:p w14:paraId="709AB6F0" w14:textId="77777777" w:rsidR="00BB0C0A" w:rsidRPr="00750FAA" w:rsidRDefault="00BB0C0A" w:rsidP="00BB0C0A">
      <w:r w:rsidRPr="00750FAA">
        <w:t>6</w:t>
      </w:r>
      <w:r w:rsidRPr="00750FAA">
        <w:tab/>
      </w:r>
      <w:proofErr w:type="gramStart"/>
      <w:r w:rsidRPr="00750FAA">
        <w:t>Analizar</w:t>
      </w:r>
      <w:proofErr w:type="gramEnd"/>
      <w:r w:rsidRPr="00750FAA">
        <w:t>, recurriendo también a indicadores cualitativos y cuantitativos adecuados, la aplicación de los principios y medidas actualizados para la interpretación y la traducción adoptados por el Consejo, teniendo en cuenta las limitaciones financieras y el objetivo último de lograr la plena aplicación de la igualdad de trato de los seis idiomas oficiales.</w:t>
      </w:r>
    </w:p>
    <w:p w14:paraId="7A69002F" w14:textId="77777777" w:rsidR="00BB0C0A" w:rsidRPr="00750FAA" w:rsidRDefault="00BB0C0A" w:rsidP="00BB0C0A">
      <w:r w:rsidRPr="00750FAA">
        <w:t>7</w:t>
      </w:r>
      <w:r w:rsidRPr="00750FAA">
        <w:tab/>
      </w:r>
      <w:proofErr w:type="gramStart"/>
      <w:r w:rsidRPr="00750FAA">
        <w:t>Examinar</w:t>
      </w:r>
      <w:proofErr w:type="gramEnd"/>
      <w:r w:rsidRPr="00750FAA">
        <w:t xml:space="preserve"> los resultados de la implementación de las medidas operacionales recogidas en el </w:t>
      </w:r>
      <w:r w:rsidRPr="00750FAA">
        <w:rPr>
          <w:i/>
          <w:iCs/>
        </w:rPr>
        <w:t>encarga al Consejo</w:t>
      </w:r>
      <w:r w:rsidR="0090093F">
        <w:t> </w:t>
      </w:r>
      <w:r w:rsidRPr="00750FAA">
        <w:t>3 de la Resolución</w:t>
      </w:r>
      <w:r w:rsidR="0090093F">
        <w:t> </w:t>
      </w:r>
      <w:r w:rsidRPr="00750FAA">
        <w:t>154 (Rev. Dubái, 2018), haciendo especial hincapié en la utilización en condiciones de igualdad de los seis idiomas en el sitio web de la UIT.</w:t>
      </w:r>
    </w:p>
    <w:p w14:paraId="2938F39A" w14:textId="77777777" w:rsidR="00BB0C0A" w:rsidRPr="00750FAA" w:rsidRDefault="00BB0C0A" w:rsidP="00BB0C0A">
      <w:r w:rsidRPr="00750FAA">
        <w:t>8</w:t>
      </w:r>
      <w:r w:rsidRPr="00750FAA">
        <w:tab/>
      </w:r>
      <w:proofErr w:type="gramStart"/>
      <w:r w:rsidRPr="00750FAA">
        <w:t>Prestar</w:t>
      </w:r>
      <w:proofErr w:type="gramEnd"/>
      <w:r w:rsidRPr="00750FAA">
        <w:t xml:space="preserve"> asistencia para el examen de posibles enfoques que permitan garantizar la financiación y el mantenimiento de un sitio web para el Foro de la CMSI que esté disponible en los seis idiomas oficiales de la UIT.</w:t>
      </w:r>
    </w:p>
    <w:p w14:paraId="08E61D69" w14:textId="77777777" w:rsidR="00BB0C0A" w:rsidRPr="00750FAA" w:rsidRDefault="00BB0C0A" w:rsidP="00BB0C0A">
      <w:r w:rsidRPr="00750FAA">
        <w:t>9</w:t>
      </w:r>
      <w:r w:rsidRPr="00750FAA">
        <w:tab/>
      </w:r>
      <w:proofErr w:type="gramStart"/>
      <w:r w:rsidRPr="00750FAA">
        <w:t>Coordinarse</w:t>
      </w:r>
      <w:proofErr w:type="gramEnd"/>
      <w:r w:rsidRPr="00750FAA">
        <w:t xml:space="preserve"> y cooperar con el CCT-UIT y el Grupo de Trabajo del Consejo sobre Recursos Humanos y Financieros para mejorar la eficacia de los trabajos y evitar duplicaciones.</w:t>
      </w:r>
    </w:p>
    <w:p w14:paraId="7F02FD0A" w14:textId="77777777" w:rsidR="00BB0C0A" w:rsidRPr="00750FAA" w:rsidRDefault="00BB0C0A" w:rsidP="00BB0C0A">
      <w:r w:rsidRPr="00750FAA">
        <w:t>10</w:t>
      </w:r>
      <w:r w:rsidRPr="00750FAA">
        <w:tab/>
      </w:r>
      <w:proofErr w:type="gramStart"/>
      <w:r w:rsidRPr="00750FAA">
        <w:t>Supervisar</w:t>
      </w:r>
      <w:proofErr w:type="gramEnd"/>
      <w:r w:rsidRPr="00750FAA">
        <w:t xml:space="preserve"> los progresos realizados en la aplicación de la Resolución</w:t>
      </w:r>
      <w:r w:rsidR="006D03D8" w:rsidRPr="00750FAA">
        <w:t> </w:t>
      </w:r>
      <w:r w:rsidRPr="00750FAA">
        <w:t>154 (Rev. Dubái, 2018) y preparar informes para someterlos a la consideración de los Estados Miembros y de la reunión anual del Consejo, y un Informe Final para transmitirlo, en su caso, a la siguiente Conferencia de Plenipotenciarios.</w:t>
      </w:r>
    </w:p>
    <w:p w14:paraId="30B255CE" w14:textId="77777777" w:rsidR="00BB0C0A" w:rsidRPr="00750FAA" w:rsidRDefault="00BB0C0A" w:rsidP="00BB0C0A">
      <w:pPr>
        <w:pStyle w:val="Endtext"/>
        <w:rPr>
          <w:rFonts w:asciiTheme="minorHAnsi" w:hAnsiTheme="minorHAnsi"/>
          <w:szCs w:val="24"/>
          <w:lang w:val="es-ES_tradnl"/>
        </w:rPr>
      </w:pPr>
      <w:r w:rsidRPr="00750FAA">
        <w:rPr>
          <w:lang w:val="es-ES_tradnl"/>
        </w:rPr>
        <w:t xml:space="preserve">Ref.: </w:t>
      </w:r>
      <w:r w:rsidRPr="00750FAA">
        <w:rPr>
          <w:lang w:val="es-ES_tradnl"/>
        </w:rPr>
        <w:tab/>
        <w:t xml:space="preserve">Documentos </w:t>
      </w:r>
      <w:hyperlink r:id="rId316" w:history="1">
        <w:r w:rsidRPr="00750FAA">
          <w:rPr>
            <w:rStyle w:val="Hyperlink"/>
            <w:lang w:val="es-ES_tradnl"/>
          </w:rPr>
          <w:t>C15/107</w:t>
        </w:r>
      </w:hyperlink>
      <w:r w:rsidRPr="00750FAA">
        <w:rPr>
          <w:lang w:val="es-ES_tradnl"/>
        </w:rPr>
        <w:t xml:space="preserve"> y </w:t>
      </w:r>
      <w:hyperlink r:id="rId317" w:history="1">
        <w:r w:rsidRPr="00750FAA">
          <w:rPr>
            <w:rStyle w:val="Hyperlink"/>
            <w:lang w:val="es-ES_tradnl"/>
          </w:rPr>
          <w:t>C15/99</w:t>
        </w:r>
      </w:hyperlink>
      <w:r w:rsidRPr="00750FAA">
        <w:rPr>
          <w:lang w:val="es-ES_tradnl"/>
        </w:rPr>
        <w:t xml:space="preserve">; </w:t>
      </w:r>
      <w:hyperlink r:id="rId318" w:history="1">
        <w:r w:rsidRPr="00750FAA">
          <w:rPr>
            <w:rStyle w:val="Hyperlink"/>
            <w:lang w:val="es-ES_tradnl"/>
          </w:rPr>
          <w:t>C16/120</w:t>
        </w:r>
      </w:hyperlink>
      <w:r w:rsidRPr="00750FAA">
        <w:rPr>
          <w:lang w:val="es-ES_tradnl"/>
        </w:rPr>
        <w:t xml:space="preserve">, </w:t>
      </w:r>
      <w:hyperlink r:id="rId319" w:history="1">
        <w:r w:rsidRPr="00750FAA">
          <w:rPr>
            <w:rStyle w:val="Hyperlink"/>
            <w:lang w:val="es-ES_tradnl"/>
          </w:rPr>
          <w:t>C16/126</w:t>
        </w:r>
      </w:hyperlink>
      <w:r w:rsidRPr="00750FAA">
        <w:rPr>
          <w:lang w:val="es-ES_tradnl"/>
        </w:rPr>
        <w:t xml:space="preserve">, </w:t>
      </w:r>
      <w:hyperlink r:id="rId320" w:history="1">
        <w:r w:rsidRPr="00750FAA">
          <w:rPr>
            <w:rStyle w:val="Hyperlink"/>
            <w:lang w:val="es-ES_tradnl"/>
          </w:rPr>
          <w:t>C19/138</w:t>
        </w:r>
      </w:hyperlink>
      <w:r w:rsidRPr="00750FAA">
        <w:rPr>
          <w:lang w:val="es-ES_tradnl"/>
        </w:rPr>
        <w:t xml:space="preserve"> y </w:t>
      </w:r>
      <w:hyperlink r:id="rId321" w:history="1">
        <w:r w:rsidRPr="00750FAA">
          <w:rPr>
            <w:rStyle w:val="Hyperlink"/>
            <w:lang w:val="es-ES_tradnl"/>
          </w:rPr>
          <w:t>C19/116</w:t>
        </w:r>
      </w:hyperlink>
      <w:r w:rsidRPr="00750FAA">
        <w:rPr>
          <w:lang w:val="es-ES_tradnl"/>
        </w:rPr>
        <w:t>.</w:t>
      </w:r>
    </w:p>
    <w:p w14:paraId="44928C56" w14:textId="77777777" w:rsidR="00BB0C0A" w:rsidRPr="00750FAA" w:rsidRDefault="00BB0C0A" w:rsidP="00BB0C0A">
      <w:pPr>
        <w:jc w:val="center"/>
      </w:pPr>
      <w:r w:rsidRPr="00750FAA">
        <w:t>______________</w:t>
      </w:r>
    </w:p>
    <w:p w14:paraId="451EAA8A" w14:textId="77777777" w:rsidR="00BB0C0A" w:rsidRPr="00750FAA" w:rsidRDefault="00BB0C0A" w:rsidP="00BB0C0A"/>
    <w:p w14:paraId="44814E2B" w14:textId="78E9E73C" w:rsidR="00084EFE" w:rsidRDefault="00084EFE" w:rsidP="00BB0C0A">
      <w:r>
        <w:br w:type="page"/>
      </w:r>
    </w:p>
    <w:p w14:paraId="5D29586B" w14:textId="02F69871" w:rsidR="00084EFE" w:rsidRPr="00172653" w:rsidRDefault="00084EFE" w:rsidP="00084EFE">
      <w:pPr>
        <w:keepNext/>
        <w:keepLines/>
        <w:spacing w:before="720"/>
        <w:jc w:val="center"/>
        <w:rPr>
          <w:caps/>
          <w:sz w:val="28"/>
        </w:rPr>
      </w:pPr>
      <w:bookmarkStart w:id="1781" w:name="Res_1404"/>
      <w:bookmarkStart w:id="1782" w:name="_Hlk79595744"/>
      <w:r w:rsidRPr="00172653">
        <w:rPr>
          <w:caps/>
          <w:sz w:val="28"/>
        </w:rPr>
        <w:t>resolución 1404</w:t>
      </w:r>
      <w:r>
        <w:rPr>
          <w:caps/>
          <w:sz w:val="28"/>
        </w:rPr>
        <w:t xml:space="preserve"> (C21)</w:t>
      </w:r>
      <w:bookmarkEnd w:id="1781"/>
    </w:p>
    <w:p w14:paraId="1557BEFC" w14:textId="77777777" w:rsidR="00084EFE" w:rsidRPr="00172653" w:rsidRDefault="00084EFE" w:rsidP="00084EFE">
      <w:pPr>
        <w:keepNext/>
        <w:keepLines/>
        <w:spacing w:before="240" w:after="240"/>
        <w:jc w:val="center"/>
        <w:rPr>
          <w:b/>
          <w:sz w:val="28"/>
        </w:rPr>
      </w:pPr>
      <w:r w:rsidRPr="00172653">
        <w:rPr>
          <w:b/>
          <w:sz w:val="28"/>
        </w:rPr>
        <w:t xml:space="preserve">Creación de un Grupo de Trabajo del Consejo sobre los </w:t>
      </w:r>
      <w:r w:rsidRPr="00172653">
        <w:rPr>
          <w:b/>
          <w:sz w:val="28"/>
        </w:rPr>
        <w:br/>
        <w:t>Planes Estratégico y Financiero de la Unión para 2024-2027</w:t>
      </w:r>
    </w:p>
    <w:bookmarkEnd w:id="1782"/>
    <w:p w14:paraId="62468D94" w14:textId="77777777" w:rsidR="00084EFE" w:rsidRPr="00172653" w:rsidRDefault="00084EFE" w:rsidP="00084EFE">
      <w:pPr>
        <w:spacing w:before="240"/>
      </w:pPr>
      <w:r w:rsidRPr="00172653">
        <w:t>El Consejo,</w:t>
      </w:r>
    </w:p>
    <w:p w14:paraId="47B26445" w14:textId="77777777" w:rsidR="00084EFE" w:rsidRPr="00172653" w:rsidRDefault="00084EFE" w:rsidP="00084EFE">
      <w:pPr>
        <w:keepNext/>
        <w:keepLines/>
        <w:spacing w:before="160"/>
        <w:ind w:left="567"/>
        <w:rPr>
          <w:i/>
        </w:rPr>
      </w:pPr>
      <w:r w:rsidRPr="00172653">
        <w:rPr>
          <w:i/>
        </w:rPr>
        <w:t>considerando</w:t>
      </w:r>
    </w:p>
    <w:p w14:paraId="21BD8E6C" w14:textId="77777777" w:rsidR="00084EFE" w:rsidRPr="00172653" w:rsidRDefault="00084EFE" w:rsidP="00084EFE">
      <w:r w:rsidRPr="00172653">
        <w:t>que el número 74A de la Constitución encarga al Secretario General que aporte la información necesaria para la preparación de un Plan Estratégico,</w:t>
      </w:r>
    </w:p>
    <w:p w14:paraId="000D9988" w14:textId="77777777" w:rsidR="00084EFE" w:rsidRPr="00172653" w:rsidRDefault="00084EFE" w:rsidP="00084EFE">
      <w:pPr>
        <w:keepNext/>
        <w:keepLines/>
        <w:spacing w:before="160"/>
        <w:ind w:left="567"/>
        <w:rPr>
          <w:i/>
        </w:rPr>
      </w:pPr>
      <w:r w:rsidRPr="00172653">
        <w:rPr>
          <w:i/>
        </w:rPr>
        <w:t>considerando también</w:t>
      </w:r>
    </w:p>
    <w:p w14:paraId="24C7B725" w14:textId="77777777" w:rsidR="00084EFE" w:rsidRPr="00172653" w:rsidRDefault="00084EFE" w:rsidP="00084EFE">
      <w:r w:rsidRPr="00172653">
        <w:rPr>
          <w:i/>
          <w:iCs/>
        </w:rPr>
        <w:t>a)</w:t>
      </w:r>
      <w:r w:rsidRPr="00172653">
        <w:tab/>
        <w:t>que, de conformidad con el número 62A del Convenio, el Consejo tiene que recibir y examinar los datos concretos destinados a la planificación estratégica proporcionados por el Secretario General en cumplimiento del número 74A de la Constitución y, en la penúltima reunión ordinaria del Consejo que preceda a la Conferencia de Plenipotenciarios siguiente, iniciar la preparación de un nuevo proyecto de Plan Estratégico de la Unión, basándose en las contribuciones presentadas por los Estados Miembros y los Miembros de los Sectores, así como en las de los Grupos Asesores de los Sectores, y elaborar un proyecto de nuevo Plan Estratégico coordinado al menos cuatro meses antes del comienzo de esa Conferencia de Plenipotenciarios;</w:t>
      </w:r>
    </w:p>
    <w:p w14:paraId="1CC9DDE3" w14:textId="77777777" w:rsidR="00084EFE" w:rsidRPr="00172653" w:rsidRDefault="00084EFE" w:rsidP="00084EFE">
      <w:r w:rsidRPr="00172653">
        <w:rPr>
          <w:i/>
          <w:iCs/>
        </w:rPr>
        <w:t>b)</w:t>
      </w:r>
      <w:r w:rsidRPr="00172653">
        <w:tab/>
        <w:t>lo dispuesto en la Decisión 5 (Rev. Dubái, 2018) respecto de los niveles de ingresos y gastos de la Unión para el periodo 2020-2023;</w:t>
      </w:r>
    </w:p>
    <w:p w14:paraId="07520D9B" w14:textId="77777777" w:rsidR="00084EFE" w:rsidRPr="00172653" w:rsidRDefault="00084EFE" w:rsidP="00084EFE">
      <w:r w:rsidRPr="00172653">
        <w:rPr>
          <w:i/>
          <w:iCs/>
        </w:rPr>
        <w:t>c)</w:t>
      </w:r>
      <w:r w:rsidRPr="00172653">
        <w:tab/>
      </w:r>
      <w:bookmarkStart w:id="1783" w:name="lt_pId058"/>
      <w:r w:rsidRPr="00172653">
        <w:rPr>
          <w:szCs w:val="24"/>
        </w:rPr>
        <w:t xml:space="preserve">los principios rectores para la creación, gestión y disolución de Grupos de Trabajo del Consejo establecidos en la </w:t>
      </w:r>
      <w:hyperlink r:id="rId322" w:history="1">
        <w:r w:rsidRPr="00172653">
          <w:rPr>
            <w:color w:val="0000FF"/>
            <w:szCs w:val="24"/>
            <w:u w:val="single"/>
          </w:rPr>
          <w:t>Decisión 11 (Rev. Dubái, 2018)</w:t>
        </w:r>
      </w:hyperlink>
      <w:r w:rsidRPr="00172653">
        <w:rPr>
          <w:szCs w:val="24"/>
        </w:rPr>
        <w:t>,</w:t>
      </w:r>
      <w:bookmarkEnd w:id="1783"/>
    </w:p>
    <w:p w14:paraId="71E0B95D" w14:textId="77777777" w:rsidR="00084EFE" w:rsidRPr="00172653" w:rsidRDefault="00084EFE" w:rsidP="00084EFE">
      <w:pPr>
        <w:keepNext/>
        <w:keepLines/>
        <w:spacing w:before="160"/>
        <w:ind w:left="567"/>
        <w:rPr>
          <w:i/>
        </w:rPr>
      </w:pPr>
      <w:r w:rsidRPr="00172653">
        <w:rPr>
          <w:i/>
        </w:rPr>
        <w:t>resuelve</w:t>
      </w:r>
    </w:p>
    <w:p w14:paraId="55341E9E" w14:textId="77777777" w:rsidR="00084EFE" w:rsidRPr="00172653" w:rsidRDefault="00084EFE" w:rsidP="00084EFE">
      <w:r w:rsidRPr="00172653">
        <w:t>crear un Grupo de Trabajo, encargado de desarrollar los proyectos de Plan Estratégico y de Plan Financiero para su consideración por el Consejo, en su reunión de 2022, y su presentación por el Consejo a la PP</w:t>
      </w:r>
      <w:r w:rsidRPr="00172653">
        <w:noBreakHyphen/>
        <w:t>22. El Grupo de Trabajo (GTC-PEF) abierto a todos los Estados Miembros y, en el caso del proyecto de Plan Estratégico, también a los Miembros de Sector, tiene el siguiente mandato:</w:t>
      </w:r>
    </w:p>
    <w:p w14:paraId="4B877AB9" w14:textId="77777777" w:rsidR="00084EFE" w:rsidRPr="00172653" w:rsidRDefault="00084EFE" w:rsidP="00084EFE">
      <w:pPr>
        <w:spacing w:before="86"/>
        <w:ind w:left="567" w:hanging="567"/>
      </w:pPr>
      <w:r w:rsidRPr="00172653">
        <w:t>a)</w:t>
      </w:r>
      <w:r w:rsidRPr="00172653">
        <w:tab/>
        <w:t xml:space="preserve">identificar, con la ayuda del Secretario General y los </w:t>
      </w:r>
      <w:proofErr w:type="gramStart"/>
      <w:r w:rsidRPr="00172653">
        <w:t>Directores</w:t>
      </w:r>
      <w:proofErr w:type="gramEnd"/>
      <w:r w:rsidRPr="00172653">
        <w:t xml:space="preserve"> de las Oficinas, las fuentes de información que habrán de utilizarse en la elaboración de los proyectos de Planes;</w:t>
      </w:r>
    </w:p>
    <w:p w14:paraId="277BF78E" w14:textId="77777777" w:rsidR="00084EFE" w:rsidRPr="00172653" w:rsidRDefault="00084EFE" w:rsidP="00084EFE">
      <w:pPr>
        <w:spacing w:before="86"/>
        <w:ind w:left="567" w:hanging="567"/>
      </w:pPr>
      <w:r w:rsidRPr="00172653">
        <w:t>b)</w:t>
      </w:r>
      <w:r w:rsidRPr="00172653">
        <w:tab/>
      </w:r>
      <w:bookmarkStart w:id="1784" w:name="lt_pId069"/>
      <w:r w:rsidRPr="00172653">
        <w:t>elaborar los proyectos de Plan Estratégico y de Plan Financiero para su presentación a la reunión de 2022 del Consejo</w:t>
      </w:r>
      <w:r w:rsidRPr="00172653">
        <w:rPr>
          <w:szCs w:val="24"/>
        </w:rPr>
        <w:t>;</w:t>
      </w:r>
      <w:bookmarkEnd w:id="1784"/>
    </w:p>
    <w:p w14:paraId="59D4CF16" w14:textId="77777777" w:rsidR="00084EFE" w:rsidRPr="00172653" w:rsidRDefault="00084EFE" w:rsidP="00084EFE">
      <w:pPr>
        <w:spacing w:before="86"/>
        <w:ind w:left="567" w:hanging="567"/>
      </w:pPr>
      <w:r w:rsidRPr="00172653">
        <w:t>c)</w:t>
      </w:r>
      <w:r w:rsidRPr="00172653">
        <w:tab/>
        <w:t>publicar en el sitio web de la PP-22 un proyecto de nuevo Plan Estratégico coordinado cuatro meses antes del comienzo de la Conferencia de Plenipotenciarios;</w:t>
      </w:r>
    </w:p>
    <w:p w14:paraId="54196A4A" w14:textId="77777777" w:rsidR="00084EFE" w:rsidRPr="00172653" w:rsidRDefault="00084EFE" w:rsidP="00084EFE">
      <w:pPr>
        <w:spacing w:before="86"/>
        <w:ind w:left="567" w:hanging="567"/>
      </w:pPr>
      <w:r w:rsidRPr="00172653">
        <w:t>d)</w:t>
      </w:r>
      <w:r w:rsidRPr="00172653">
        <w:tab/>
        <w:t>proseguir, si procede, sus deliberaciones acerca del Plan Financiero hasta la reunión extraordinaria del Consejo previa a la PP-22;</w:t>
      </w:r>
    </w:p>
    <w:p w14:paraId="6E0F76EA" w14:textId="77777777" w:rsidR="00084EFE" w:rsidRPr="00172653" w:rsidRDefault="00084EFE" w:rsidP="00084EFE">
      <w:pPr>
        <w:spacing w:before="86"/>
        <w:ind w:left="567" w:hanging="567"/>
      </w:pPr>
      <w:r w:rsidRPr="00172653">
        <w:t>e)</w:t>
      </w:r>
      <w:r w:rsidRPr="00172653">
        <w:tab/>
        <w:t>mantener una estrecha coordinación con otros Grupos de Trabajo del Consejo y los Grupos Asesores de los Sectores que puedan tratar temas relacionados con los proyectos de Plan Estratégico y Financiero,</w:t>
      </w:r>
    </w:p>
    <w:p w14:paraId="29221D09" w14:textId="77777777" w:rsidR="00084EFE" w:rsidRDefault="00084EFE" w:rsidP="00084EFE">
      <w:pPr>
        <w:keepNext/>
        <w:keepLines/>
        <w:spacing w:before="160"/>
        <w:ind w:left="567"/>
        <w:rPr>
          <w:i/>
        </w:rPr>
      </w:pPr>
      <w:r>
        <w:rPr>
          <w:i/>
        </w:rPr>
        <w:br w:type="page"/>
      </w:r>
    </w:p>
    <w:p w14:paraId="6251EDA3" w14:textId="25C8F314" w:rsidR="00084EFE" w:rsidRPr="00172653" w:rsidRDefault="00084EFE" w:rsidP="00084EFE">
      <w:pPr>
        <w:keepNext/>
        <w:keepLines/>
        <w:spacing w:before="160"/>
        <w:ind w:left="567"/>
        <w:rPr>
          <w:i/>
        </w:rPr>
      </w:pPr>
      <w:r w:rsidRPr="00172653">
        <w:rPr>
          <w:i/>
        </w:rPr>
        <w:t xml:space="preserve">encarga al Secretario General, con la colaboración de los </w:t>
      </w:r>
      <w:proofErr w:type="gramStart"/>
      <w:r w:rsidRPr="00172653">
        <w:rPr>
          <w:i/>
        </w:rPr>
        <w:t>Directores</w:t>
      </w:r>
      <w:proofErr w:type="gramEnd"/>
      <w:r w:rsidRPr="00172653">
        <w:rPr>
          <w:i/>
        </w:rPr>
        <w:t xml:space="preserve"> de las Oficinas</w:t>
      </w:r>
    </w:p>
    <w:p w14:paraId="7C165F27" w14:textId="77777777" w:rsidR="00084EFE" w:rsidRPr="00172653" w:rsidRDefault="00084EFE" w:rsidP="00084EFE">
      <w:r w:rsidRPr="00172653">
        <w:t xml:space="preserve">que proporcione al GTC-PEF toda la ayuda y documentación que éste requiera, </w:t>
      </w:r>
    </w:p>
    <w:p w14:paraId="014D4C50" w14:textId="77777777" w:rsidR="00084EFE" w:rsidRPr="00172653" w:rsidRDefault="00084EFE" w:rsidP="00084EFE">
      <w:pPr>
        <w:keepNext/>
        <w:keepLines/>
        <w:spacing w:before="160"/>
        <w:ind w:left="567"/>
        <w:rPr>
          <w:i/>
        </w:rPr>
      </w:pPr>
      <w:r w:rsidRPr="00172653">
        <w:rPr>
          <w:i/>
        </w:rPr>
        <w:t>invita a los miembros, a los Grupos de Trabajo del Consejo, a los funcionarios de elección y a los Grupos Asesores de los Sectores</w:t>
      </w:r>
    </w:p>
    <w:p w14:paraId="0D755755" w14:textId="2531BB8F" w:rsidR="00084EFE" w:rsidRDefault="00084EFE" w:rsidP="00084EFE">
      <w:r w:rsidRPr="00172653">
        <w:t>a proporcionar todas las contribuciones y la asistencia necesarias para la preparación de los proyectos de Planes Estratégico y Financiero, y a aprovechar plenamente los medios de trabajo electrónicos.</w:t>
      </w:r>
    </w:p>
    <w:p w14:paraId="7FF51BCF" w14:textId="13EC561F" w:rsidR="00084EFE" w:rsidRPr="00084EFE" w:rsidRDefault="00084EFE" w:rsidP="00084EFE">
      <w:pPr>
        <w:rPr>
          <w:lang w:val="es-ES"/>
        </w:rPr>
      </w:pPr>
      <w:r w:rsidRPr="00084EFE">
        <w:rPr>
          <w:lang w:val="es-ES"/>
        </w:rPr>
        <w:t xml:space="preserve">Ref.: </w:t>
      </w:r>
      <w:r w:rsidRPr="00084EFE">
        <w:rPr>
          <w:lang w:val="es-ES"/>
        </w:rPr>
        <w:tab/>
        <w:t xml:space="preserve">Documentos </w:t>
      </w:r>
      <w:hyperlink r:id="rId323" w:history="1">
        <w:r w:rsidRPr="00084EFE">
          <w:rPr>
            <w:rStyle w:val="Hyperlink"/>
            <w:lang w:val="es-ES"/>
          </w:rPr>
          <w:t>C21/64</w:t>
        </w:r>
      </w:hyperlink>
      <w:r w:rsidRPr="00084EFE">
        <w:rPr>
          <w:lang w:val="es-ES"/>
        </w:rPr>
        <w:t xml:space="preserve"> </w:t>
      </w:r>
      <w:r>
        <w:rPr>
          <w:lang w:val="es-ES"/>
        </w:rPr>
        <w:t>y</w:t>
      </w:r>
      <w:r w:rsidRPr="00084EFE">
        <w:rPr>
          <w:lang w:val="es-ES"/>
        </w:rPr>
        <w:t xml:space="preserve"> </w:t>
      </w:r>
      <w:hyperlink r:id="rId324" w:history="1">
        <w:r w:rsidRPr="00084EFE">
          <w:rPr>
            <w:rStyle w:val="Hyperlink"/>
            <w:lang w:val="es-ES"/>
          </w:rPr>
          <w:t>C21/85</w:t>
        </w:r>
      </w:hyperlink>
      <w:r w:rsidRPr="00084EFE">
        <w:rPr>
          <w:lang w:val="es-ES"/>
        </w:rPr>
        <w:t xml:space="preserve"> </w:t>
      </w:r>
      <w:r>
        <w:rPr>
          <w:lang w:val="es-ES"/>
        </w:rPr>
        <w:t xml:space="preserve">y </w:t>
      </w:r>
      <w:hyperlink r:id="rId325" w:history="1">
        <w:r w:rsidRPr="00084EFE">
          <w:rPr>
            <w:rStyle w:val="Hyperlink"/>
            <w:lang w:val="es-ES"/>
          </w:rPr>
          <w:t>DM-21/1017</w:t>
        </w:r>
      </w:hyperlink>
      <w:r w:rsidRPr="00084EFE">
        <w:rPr>
          <w:lang w:val="es-ES"/>
        </w:rPr>
        <w:t>.</w:t>
      </w:r>
    </w:p>
    <w:p w14:paraId="69A4092E" w14:textId="77777777" w:rsidR="00084EFE" w:rsidRPr="007E6692" w:rsidRDefault="00084EFE" w:rsidP="00084EFE">
      <w:pPr>
        <w:spacing w:before="840"/>
        <w:jc w:val="center"/>
      </w:pPr>
      <w:r>
        <w:t>______________</w:t>
      </w:r>
    </w:p>
    <w:p w14:paraId="0B6AC0D2" w14:textId="37674CB0" w:rsidR="004F6B98" w:rsidRPr="00750FAA" w:rsidRDefault="004F6B98" w:rsidP="00264039">
      <w:pPr>
        <w:pStyle w:val="DecNo"/>
      </w:pPr>
      <w:bookmarkStart w:id="1785" w:name="A_8"/>
      <w:bookmarkStart w:id="1786" w:name="_Toc423439569"/>
      <w:bookmarkStart w:id="1787" w:name="_Toc423440612"/>
      <w:bookmarkStart w:id="1788" w:name="_Toc458528111"/>
      <w:bookmarkStart w:id="1789" w:name="_Toc16155619"/>
      <w:bookmarkStart w:id="1790" w:name="_Toc21334555"/>
      <w:bookmarkStart w:id="1791" w:name="_Toc21336923"/>
      <w:bookmarkStart w:id="1792" w:name="_Toc58570224"/>
      <w:bookmarkStart w:id="1793" w:name="_Toc86071812"/>
      <w:r w:rsidRPr="00750FAA">
        <w:t xml:space="preserve">ACUERDO 8 (C-1950, </w:t>
      </w:r>
      <w:r w:rsidRPr="00750FAA">
        <w:rPr>
          <w:caps w:val="0"/>
          <w:szCs w:val="28"/>
        </w:rPr>
        <w:t>modificad</w:t>
      </w:r>
      <w:r w:rsidR="00264039" w:rsidRPr="00750FAA">
        <w:rPr>
          <w:caps w:val="0"/>
          <w:szCs w:val="28"/>
        </w:rPr>
        <w:t>o</w:t>
      </w:r>
      <w:r w:rsidRPr="00750FAA">
        <w:rPr>
          <w:caps w:val="0"/>
          <w:szCs w:val="28"/>
        </w:rPr>
        <w:t xml:space="preserve"> por última vez</w:t>
      </w:r>
      <w:r w:rsidRPr="00750FAA">
        <w:rPr>
          <w:caps w:val="0"/>
        </w:rPr>
        <w:t xml:space="preserve"> </w:t>
      </w:r>
      <w:r w:rsidRPr="00750FAA">
        <w:t>C-1958</w:t>
      </w:r>
      <w:bookmarkEnd w:id="1785"/>
      <w:r w:rsidRPr="00750FAA">
        <w:t>)</w:t>
      </w:r>
      <w:bookmarkEnd w:id="1786"/>
      <w:bookmarkEnd w:id="1787"/>
      <w:bookmarkEnd w:id="1788"/>
      <w:bookmarkEnd w:id="1789"/>
      <w:bookmarkEnd w:id="1790"/>
      <w:bookmarkEnd w:id="1791"/>
      <w:bookmarkEnd w:id="1792"/>
      <w:bookmarkEnd w:id="1793"/>
    </w:p>
    <w:p w14:paraId="1973FEA6" w14:textId="77777777" w:rsidR="004F6B98" w:rsidRPr="00750FAA" w:rsidRDefault="004F6B98" w:rsidP="004117C2">
      <w:pPr>
        <w:pStyle w:val="Dectitle"/>
      </w:pPr>
      <w:bookmarkStart w:id="1794" w:name="_Toc423439570"/>
      <w:bookmarkStart w:id="1795" w:name="_Toc423440613"/>
      <w:bookmarkStart w:id="1796" w:name="_Toc458528112"/>
      <w:bookmarkStart w:id="1797" w:name="_Toc21334556"/>
      <w:bookmarkStart w:id="1798" w:name="_Toc21336924"/>
      <w:bookmarkStart w:id="1799" w:name="_Toc58570225"/>
      <w:bookmarkStart w:id="1800" w:name="_Toc86071813"/>
      <w:r w:rsidRPr="00750FAA">
        <w:t>Documentación que ha de enviarse a los Miembros de la Unión</w:t>
      </w:r>
      <w:r w:rsidRPr="00750FAA">
        <w:br/>
        <w:t>sobre los Acuerdos adoptados por el Consejo</w:t>
      </w:r>
      <w:bookmarkEnd w:id="1794"/>
      <w:bookmarkEnd w:id="1795"/>
      <w:bookmarkEnd w:id="1796"/>
      <w:bookmarkEnd w:id="1797"/>
      <w:bookmarkEnd w:id="1798"/>
      <w:bookmarkEnd w:id="1799"/>
      <w:bookmarkEnd w:id="1800"/>
    </w:p>
    <w:p w14:paraId="11FCEF4A" w14:textId="77777777" w:rsidR="00201183" w:rsidRPr="00750FAA" w:rsidRDefault="00201183" w:rsidP="004117C2">
      <w:pPr>
        <w:pStyle w:val="Normalaftertitle"/>
        <w:rPr>
          <w:rFonts w:asciiTheme="minorHAnsi" w:hAnsiTheme="minorHAnsi"/>
        </w:rPr>
      </w:pPr>
      <w:r w:rsidRPr="00750FAA">
        <w:t xml:space="preserve">En lo que concierne a las disposiciones del Artículo 21 del Reglamento Interno del Consejo, </w:t>
      </w:r>
      <w:r w:rsidRPr="00750FAA">
        <w:rPr>
          <w:i/>
        </w:rPr>
        <w:t>se acuerda</w:t>
      </w:r>
      <w:r w:rsidRPr="00750FAA">
        <w:t xml:space="preserve"> que el Secretario General determine los documentos que, aparte de los resúmenes de los debates de las sesiones plenarias y de Comisión, y el texto de las Resoluciones y Acuerdos adoptados por el Consejo, habrá de enviar a las administraciones para su ilustración respecto de los trabajos y decisiones del Consejo.</w:t>
      </w:r>
    </w:p>
    <w:p w14:paraId="2F749A37" w14:textId="77777777" w:rsidR="004F6B98" w:rsidRPr="00750FAA" w:rsidRDefault="004F6B98" w:rsidP="004117C2">
      <w:pPr>
        <w:pStyle w:val="Endtext"/>
        <w:rPr>
          <w:lang w:val="es-ES_tradnl"/>
        </w:rPr>
      </w:pPr>
      <w:r w:rsidRPr="00750FAA">
        <w:rPr>
          <w:lang w:val="es-ES_tradnl"/>
        </w:rPr>
        <w:t xml:space="preserve">Ref.: </w:t>
      </w:r>
      <w:r w:rsidRPr="00750FAA">
        <w:rPr>
          <w:lang w:val="es-ES_tradnl"/>
        </w:rPr>
        <w:tab/>
        <w:t>Documentos 807/CA5 (1950), 2138/CA13 (1958).</w:t>
      </w:r>
    </w:p>
    <w:p w14:paraId="274CE987" w14:textId="77777777" w:rsidR="00DA5E75" w:rsidRPr="00750FAA" w:rsidRDefault="00DA5E75" w:rsidP="00DA5E75">
      <w:pPr>
        <w:pStyle w:val="Line"/>
        <w:pBdr>
          <w:top w:val="single" w:sz="6" w:space="2" w:color="auto"/>
        </w:pBdr>
        <w:tabs>
          <w:tab w:val="left" w:pos="794"/>
        </w:tabs>
        <w:rPr>
          <w:lang w:val="es-ES_tradnl"/>
        </w:rPr>
      </w:pPr>
      <w:bookmarkStart w:id="1801" w:name="_Toc423439571"/>
      <w:bookmarkStart w:id="1802" w:name="_Toc423440614"/>
      <w:bookmarkStart w:id="1803" w:name="_Toc83628434"/>
      <w:bookmarkStart w:id="1804" w:name="_Toc83628165"/>
      <w:bookmarkStart w:id="1805" w:name="_Toc83200900"/>
      <w:bookmarkStart w:id="1806" w:name="_Toc81382253"/>
    </w:p>
    <w:p w14:paraId="4CA7A6B3" w14:textId="77777777" w:rsidR="004F6B98" w:rsidRPr="00750FAA" w:rsidRDefault="004F6B98" w:rsidP="00264039">
      <w:pPr>
        <w:pStyle w:val="DecNo"/>
      </w:pPr>
      <w:bookmarkStart w:id="1807" w:name="_Toc458528113"/>
      <w:bookmarkStart w:id="1808" w:name="_Toc16155621"/>
      <w:bookmarkStart w:id="1809" w:name="_Toc21334557"/>
      <w:bookmarkStart w:id="1810" w:name="_Toc21336925"/>
      <w:bookmarkStart w:id="1811" w:name="_Toc58570226"/>
      <w:bookmarkStart w:id="1812" w:name="_Toc86071814"/>
      <w:bookmarkStart w:id="1813" w:name="A_375"/>
      <w:r w:rsidRPr="00750FAA">
        <w:t xml:space="preserve">ACUERDO 375 (C-1975, </w:t>
      </w:r>
      <w:r w:rsidRPr="00750FAA">
        <w:rPr>
          <w:caps w:val="0"/>
          <w:szCs w:val="28"/>
        </w:rPr>
        <w:t>modificad</w:t>
      </w:r>
      <w:r w:rsidR="00264039" w:rsidRPr="00750FAA">
        <w:rPr>
          <w:caps w:val="0"/>
          <w:szCs w:val="28"/>
        </w:rPr>
        <w:t>o</w:t>
      </w:r>
      <w:r w:rsidRPr="00750FAA">
        <w:rPr>
          <w:caps w:val="0"/>
          <w:szCs w:val="28"/>
        </w:rPr>
        <w:t xml:space="preserve"> por última vez</w:t>
      </w:r>
      <w:r w:rsidR="00B73B02" w:rsidRPr="00750FAA">
        <w:rPr>
          <w:caps w:val="0"/>
        </w:rPr>
        <w:t xml:space="preserve"> </w:t>
      </w:r>
      <w:r w:rsidRPr="00750FAA">
        <w:rPr>
          <w:caps w:val="0"/>
        </w:rPr>
        <w:t>C-1990)</w:t>
      </w:r>
      <w:bookmarkEnd w:id="1801"/>
      <w:bookmarkEnd w:id="1802"/>
      <w:bookmarkEnd w:id="1807"/>
      <w:bookmarkEnd w:id="1808"/>
      <w:bookmarkEnd w:id="1809"/>
      <w:bookmarkEnd w:id="1810"/>
      <w:bookmarkEnd w:id="1811"/>
      <w:bookmarkEnd w:id="1812"/>
    </w:p>
    <w:p w14:paraId="56B305E1" w14:textId="77777777" w:rsidR="004F6B98" w:rsidRPr="00750FAA" w:rsidRDefault="004F6B98" w:rsidP="004117C2">
      <w:pPr>
        <w:pStyle w:val="Dectitle"/>
      </w:pPr>
      <w:bookmarkStart w:id="1814" w:name="_Toc423439572"/>
      <w:bookmarkStart w:id="1815" w:name="_Toc423440615"/>
      <w:bookmarkStart w:id="1816" w:name="_Toc458528114"/>
      <w:bookmarkStart w:id="1817" w:name="_Toc490059148"/>
      <w:bookmarkStart w:id="1818" w:name="_Toc21334558"/>
      <w:bookmarkStart w:id="1819" w:name="_Toc21336926"/>
      <w:bookmarkStart w:id="1820" w:name="_Toc58570227"/>
      <w:bookmarkStart w:id="1821" w:name="_Toc86071815"/>
      <w:bookmarkEnd w:id="1813"/>
      <w:r w:rsidRPr="00750FAA">
        <w:rPr>
          <w:rStyle w:val="Heading1Char"/>
          <w:b/>
        </w:rPr>
        <w:t>Gastos de viaje de los Miembros del Consejo</w:t>
      </w:r>
      <w:bookmarkEnd w:id="1814"/>
      <w:bookmarkEnd w:id="1815"/>
      <w:bookmarkEnd w:id="1816"/>
      <w:bookmarkEnd w:id="1817"/>
      <w:bookmarkEnd w:id="1818"/>
      <w:bookmarkEnd w:id="1819"/>
      <w:bookmarkEnd w:id="1820"/>
      <w:bookmarkEnd w:id="1821"/>
    </w:p>
    <w:bookmarkEnd w:id="1803"/>
    <w:bookmarkEnd w:id="1804"/>
    <w:bookmarkEnd w:id="1805"/>
    <w:bookmarkEnd w:id="1806"/>
    <w:p w14:paraId="2CF57550" w14:textId="77777777" w:rsidR="00201183" w:rsidRPr="00750FAA" w:rsidRDefault="00201183" w:rsidP="004117C2">
      <w:pPr>
        <w:pStyle w:val="Normalaftertitle"/>
      </w:pPr>
      <w:r w:rsidRPr="00750FAA">
        <w:t>El Consejo,</w:t>
      </w:r>
    </w:p>
    <w:p w14:paraId="5FA2391B" w14:textId="77777777" w:rsidR="00201183" w:rsidRPr="00750FAA" w:rsidRDefault="00201183" w:rsidP="004117C2">
      <w:r w:rsidRPr="00750FAA">
        <w:tab/>
      </w:r>
      <w:r w:rsidRPr="00750FAA">
        <w:rPr>
          <w:i/>
        </w:rPr>
        <w:t>acuerda</w:t>
      </w:r>
      <w:r w:rsidRPr="00750FAA">
        <w:t xml:space="preserve"> que, a partir de la 46.</w:t>
      </w:r>
      <w:r w:rsidRPr="00750FAA">
        <w:rPr>
          <w:szCs w:val="22"/>
          <w:vertAlign w:val="superscript"/>
        </w:rPr>
        <w:t>a</w:t>
      </w:r>
      <w:r w:rsidRPr="00750FAA">
        <w:t xml:space="preserve"> reunión del Consejo, los gastos de viaje por avión de los </w:t>
      </w:r>
      <w:proofErr w:type="gramStart"/>
      <w:r w:rsidRPr="00750FAA">
        <w:t>Consejeros</w:t>
      </w:r>
      <w:proofErr w:type="gramEnd"/>
      <w:r w:rsidRPr="00750FAA">
        <w:t xml:space="preserve"> se reembolsarán sobre la base del precio del billete en clase económica. Sin embargo, se aplicarán también a los </w:t>
      </w:r>
      <w:proofErr w:type="gramStart"/>
      <w:r w:rsidRPr="00750FAA">
        <w:t>Consejeros</w:t>
      </w:r>
      <w:proofErr w:type="gramEnd"/>
      <w:r w:rsidRPr="00750FAA">
        <w:t xml:space="preserve"> toda otra disposición aplicable al personal de plantilla de la UIT.</w:t>
      </w:r>
    </w:p>
    <w:p w14:paraId="6D759FBE" w14:textId="77777777" w:rsidR="004F6B98" w:rsidRPr="00750FAA" w:rsidRDefault="004F6B98" w:rsidP="004117C2">
      <w:pPr>
        <w:pStyle w:val="Endtext"/>
        <w:rPr>
          <w:lang w:val="es-ES_tradnl"/>
        </w:rPr>
      </w:pPr>
      <w:r w:rsidRPr="00750FAA">
        <w:rPr>
          <w:lang w:val="es-ES_tradnl"/>
        </w:rPr>
        <w:t xml:space="preserve">Ref.: </w:t>
      </w:r>
      <w:r w:rsidRPr="00750FAA">
        <w:rPr>
          <w:lang w:val="es-ES_tradnl"/>
        </w:rPr>
        <w:tab/>
        <w:t>Documentos 4856/CA30 (1975), 7064 y 7076/CA45 (1990).</w:t>
      </w:r>
    </w:p>
    <w:p w14:paraId="547E1B2E" w14:textId="77777777" w:rsidR="00DA5E75" w:rsidRPr="00750FAA" w:rsidRDefault="00DA5E75" w:rsidP="00DA5E75">
      <w:pPr>
        <w:pStyle w:val="Line"/>
        <w:pBdr>
          <w:top w:val="single" w:sz="6" w:space="2" w:color="auto"/>
        </w:pBdr>
        <w:tabs>
          <w:tab w:val="left" w:pos="794"/>
        </w:tabs>
        <w:rPr>
          <w:lang w:val="es-ES_tradnl"/>
        </w:rPr>
      </w:pPr>
      <w:bookmarkStart w:id="1822" w:name="_Toc423439573"/>
      <w:bookmarkStart w:id="1823" w:name="_Toc423440616"/>
    </w:p>
    <w:p w14:paraId="5F52A12B" w14:textId="77777777" w:rsidR="00084EFE" w:rsidRDefault="00084EFE" w:rsidP="00B6267B">
      <w:pPr>
        <w:pStyle w:val="DecNo"/>
      </w:pPr>
      <w:bookmarkStart w:id="1824" w:name="_Toc458528115"/>
      <w:bookmarkStart w:id="1825" w:name="_Toc16155623"/>
      <w:bookmarkStart w:id="1826" w:name="_Toc21334559"/>
      <w:bookmarkStart w:id="1827" w:name="_Toc21336927"/>
      <w:bookmarkStart w:id="1828" w:name="_Toc58570228"/>
      <w:bookmarkStart w:id="1829" w:name="A_495"/>
      <w:r>
        <w:br w:type="page"/>
      </w:r>
    </w:p>
    <w:p w14:paraId="04E5A7EE" w14:textId="4C407198" w:rsidR="004F6B98" w:rsidRPr="00750FAA" w:rsidRDefault="004F6B98" w:rsidP="00B6267B">
      <w:pPr>
        <w:pStyle w:val="DecNo"/>
      </w:pPr>
      <w:bookmarkStart w:id="1830" w:name="_Toc86071816"/>
      <w:r w:rsidRPr="00750FAA">
        <w:t xml:space="preserve">ACUERDO 495 </w:t>
      </w:r>
      <w:bookmarkEnd w:id="1822"/>
      <w:bookmarkEnd w:id="1823"/>
      <w:r w:rsidR="00B6267B" w:rsidRPr="00750FAA">
        <w:t xml:space="preserve">(C-2000, </w:t>
      </w:r>
      <w:r w:rsidR="00896E95" w:rsidRPr="00750FAA">
        <w:rPr>
          <w:caps w:val="0"/>
          <w:szCs w:val="28"/>
        </w:rPr>
        <w:t>modificado por última vez</w:t>
      </w:r>
      <w:r w:rsidR="00896E95" w:rsidRPr="00750FAA">
        <w:rPr>
          <w:caps w:val="0"/>
        </w:rPr>
        <w:t xml:space="preserve"> </w:t>
      </w:r>
      <w:r w:rsidR="00B6267B" w:rsidRPr="00750FAA">
        <w:t>C16)</w:t>
      </w:r>
      <w:bookmarkEnd w:id="1824"/>
      <w:bookmarkEnd w:id="1825"/>
      <w:bookmarkEnd w:id="1826"/>
      <w:bookmarkEnd w:id="1827"/>
      <w:bookmarkEnd w:id="1828"/>
      <w:bookmarkEnd w:id="1830"/>
    </w:p>
    <w:p w14:paraId="7967FE5E" w14:textId="2AB8EA5E" w:rsidR="004F6B98" w:rsidRPr="00750FAA" w:rsidRDefault="00B6267B" w:rsidP="00B6267B">
      <w:pPr>
        <w:pStyle w:val="Dectitle"/>
      </w:pPr>
      <w:bookmarkStart w:id="1831" w:name="_Toc458528116"/>
      <w:bookmarkStart w:id="1832" w:name="_Toc21334560"/>
      <w:bookmarkStart w:id="1833" w:name="_Toc21336928"/>
      <w:bookmarkStart w:id="1834" w:name="_Toc58570229"/>
      <w:bookmarkStart w:id="1835" w:name="_Toc86071817"/>
      <w:bookmarkEnd w:id="1829"/>
      <w:r w:rsidRPr="00750FAA">
        <w:t>Documentos informativos del Consejo</w:t>
      </w:r>
      <w:bookmarkEnd w:id="1831"/>
      <w:bookmarkEnd w:id="1832"/>
      <w:bookmarkEnd w:id="1833"/>
      <w:bookmarkEnd w:id="1834"/>
      <w:bookmarkEnd w:id="1835"/>
    </w:p>
    <w:p w14:paraId="25966319" w14:textId="77777777" w:rsidR="00B6267B" w:rsidRPr="00750FAA" w:rsidRDefault="00B6267B" w:rsidP="00B6267B">
      <w:pPr>
        <w:pStyle w:val="Normalaftertitle"/>
      </w:pPr>
      <w:r w:rsidRPr="00750FAA">
        <w:t>El Consejo,</w:t>
      </w:r>
    </w:p>
    <w:p w14:paraId="15646ECE" w14:textId="77777777" w:rsidR="00B6267B" w:rsidRPr="00750FAA" w:rsidRDefault="00B6267B" w:rsidP="00B6267B">
      <w:pPr>
        <w:pStyle w:val="Call"/>
      </w:pPr>
      <w:r w:rsidRPr="00750FAA">
        <w:t>observando</w:t>
      </w:r>
    </w:p>
    <w:p w14:paraId="48FB9B91" w14:textId="77777777" w:rsidR="00B6267B" w:rsidRPr="00750FAA" w:rsidRDefault="00B6267B" w:rsidP="00B6267B">
      <w:r w:rsidRPr="00750FAA">
        <w:rPr>
          <w:i/>
          <w:iCs/>
        </w:rPr>
        <w:t>a)</w:t>
      </w:r>
      <w:r w:rsidRPr="00750FAA">
        <w:tab/>
        <w:t>las medidas recomendadas en la Decisión 5 (Rev. Busán, 2014) relativas a la reducción del coste de la documentación de las conferencias y reuniones;</w:t>
      </w:r>
    </w:p>
    <w:p w14:paraId="778BF57F" w14:textId="77777777" w:rsidR="009009CB" w:rsidRPr="00750FAA" w:rsidRDefault="00B6267B" w:rsidP="00B6267B">
      <w:r w:rsidRPr="00750FAA">
        <w:rPr>
          <w:i/>
          <w:iCs/>
        </w:rPr>
        <w:t>b)</w:t>
      </w:r>
      <w:r w:rsidRPr="00750FAA">
        <w:tab/>
        <w:t xml:space="preserve">los Documentos </w:t>
      </w:r>
      <w:hyperlink r:id="rId326" w:history="1">
        <w:r w:rsidRPr="00750FAA">
          <w:rPr>
            <w:rStyle w:val="Hyperlink"/>
          </w:rPr>
          <w:t>C14/44</w:t>
        </w:r>
      </w:hyperlink>
      <w:r w:rsidRPr="00750FAA">
        <w:t xml:space="preserve"> y </w:t>
      </w:r>
      <w:hyperlink r:id="rId327" w:history="1">
        <w:r w:rsidRPr="00750FAA">
          <w:rPr>
            <w:rStyle w:val="Hyperlink"/>
          </w:rPr>
          <w:t>C14/INF/4</w:t>
        </w:r>
      </w:hyperlink>
      <w:r w:rsidRPr="00750FAA">
        <w:t xml:space="preserve"> sobre las medidas y los principios relativos a la interpretación y la traducción,</w:t>
      </w:r>
    </w:p>
    <w:p w14:paraId="4F55F196" w14:textId="77777777" w:rsidR="00B6267B" w:rsidRPr="00750FAA" w:rsidRDefault="00B6267B" w:rsidP="00B6267B">
      <w:pPr>
        <w:pStyle w:val="Call"/>
      </w:pPr>
      <w:proofErr w:type="gramStart"/>
      <w:r w:rsidRPr="00750FAA">
        <w:t>observando</w:t>
      </w:r>
      <w:proofErr w:type="gramEnd"/>
      <w:r w:rsidRPr="00750FAA">
        <w:t xml:space="preserve"> además</w:t>
      </w:r>
    </w:p>
    <w:p w14:paraId="2F21E96D" w14:textId="77777777" w:rsidR="00B6267B" w:rsidRPr="00750FAA" w:rsidRDefault="00B6267B" w:rsidP="00B6267B">
      <w:r w:rsidRPr="00750FAA">
        <w:t>el Acuerdo</w:t>
      </w:r>
      <w:r w:rsidR="001E132E" w:rsidRPr="00750FAA">
        <w:t> </w:t>
      </w:r>
      <w:r w:rsidRPr="00750FAA">
        <w:t>556 del Consejo sobre la presentación y publicación de documentación a las sesiones del Consejo y las reuniones de los Grupos de Trabajo del Consejo,</w:t>
      </w:r>
    </w:p>
    <w:p w14:paraId="27E9E5CE" w14:textId="77777777" w:rsidR="00B6267B" w:rsidRPr="00750FAA" w:rsidRDefault="00B6267B" w:rsidP="00B6267B">
      <w:pPr>
        <w:pStyle w:val="Call"/>
      </w:pPr>
      <w:r w:rsidRPr="00750FAA">
        <w:t>recordando</w:t>
      </w:r>
    </w:p>
    <w:p w14:paraId="5321E029" w14:textId="77777777" w:rsidR="00B6267B" w:rsidRPr="00750FAA" w:rsidRDefault="00B6267B" w:rsidP="00B6267B">
      <w:r w:rsidRPr="00750FAA">
        <w:rPr>
          <w:i/>
          <w:iCs/>
        </w:rPr>
        <w:t>a)</w:t>
      </w:r>
      <w:r w:rsidRPr="00750FAA">
        <w:tab/>
        <w:t xml:space="preserve">que las propuestas y contribuciones de los Estados Miembros, los informes de los Grupos de Trabajo del Consejo y los Informes del Secretario General y los </w:t>
      </w:r>
      <w:proofErr w:type="gramStart"/>
      <w:r w:rsidRPr="00750FAA">
        <w:t>Directores</w:t>
      </w:r>
      <w:proofErr w:type="gramEnd"/>
      <w:r w:rsidRPr="00750FAA">
        <w:t xml:space="preserve"> de las Oficinas a los que se hace referencia en la Constitución y en el Convenio o en respuesta a las instrucciones recibidas de la Conferencia de Plenipotenciarios, conferencias y asambleas de la Unión y el Consejo tienen que ser publicados como documentos del Consejo para su actuación;</w:t>
      </w:r>
    </w:p>
    <w:p w14:paraId="55A153F1" w14:textId="77777777" w:rsidR="00B6267B" w:rsidRPr="00750FAA" w:rsidRDefault="00B6267B" w:rsidP="00B6267B">
      <w:r w:rsidRPr="00750FAA">
        <w:rPr>
          <w:i/>
          <w:iCs/>
        </w:rPr>
        <w:t>b)</w:t>
      </w:r>
      <w:r w:rsidRPr="00750FAA">
        <w:tab/>
        <w:t>que otros documentos pueden presentarse al Consejo sólo para su información,</w:t>
      </w:r>
    </w:p>
    <w:p w14:paraId="291E3698" w14:textId="77777777" w:rsidR="00B6267B" w:rsidRPr="00750FAA" w:rsidRDefault="00B6267B" w:rsidP="00B6267B">
      <w:pPr>
        <w:pStyle w:val="Call"/>
      </w:pPr>
      <w:r w:rsidRPr="00750FAA">
        <w:t>tomando nota con satisfacción</w:t>
      </w:r>
    </w:p>
    <w:p w14:paraId="07212A3B" w14:textId="77777777" w:rsidR="00B6267B" w:rsidRPr="00750FAA" w:rsidRDefault="00B6267B" w:rsidP="00B6267B">
      <w:r w:rsidRPr="00750FAA">
        <w:t>que la reunión de 2015 del Consejo se ha llevado a cabo con éxito sin ninguna documentación impresa,</w:t>
      </w:r>
    </w:p>
    <w:p w14:paraId="1E5DD813" w14:textId="77777777" w:rsidR="00B6267B" w:rsidRPr="00750FAA" w:rsidRDefault="00B6267B" w:rsidP="00B6267B">
      <w:pPr>
        <w:pStyle w:val="Call"/>
      </w:pPr>
      <w:r w:rsidRPr="00750FAA">
        <w:t>considerando</w:t>
      </w:r>
    </w:p>
    <w:p w14:paraId="1137250D" w14:textId="77777777" w:rsidR="00B6267B" w:rsidRPr="00750FAA" w:rsidRDefault="00B6267B" w:rsidP="00B6267B">
      <w:r w:rsidRPr="00750FAA">
        <w:rPr>
          <w:i/>
          <w:iCs/>
        </w:rPr>
        <w:t>a)</w:t>
      </w:r>
      <w:r w:rsidRPr="00750FAA">
        <w:tab/>
        <w:t>que sólo el Consejo está facultado para decidir la forma en que puede tratar los documentos recibidos para su actuación (consideración y acuerdo) o su información;</w:t>
      </w:r>
    </w:p>
    <w:p w14:paraId="0B951687" w14:textId="77777777" w:rsidR="00B6267B" w:rsidRPr="00750FAA" w:rsidRDefault="00B6267B" w:rsidP="00B6267B">
      <w:r w:rsidRPr="00750FAA">
        <w:rPr>
          <w:i/>
          <w:iCs/>
        </w:rPr>
        <w:t>b)</w:t>
      </w:r>
      <w:r w:rsidRPr="00750FAA">
        <w:tab/>
        <w:t>que, a fin de reducir los costes de traducción, algunos documentos de apoyo no deben traducirse a todos los idiomas oficiales de la Unión,</w:t>
      </w:r>
    </w:p>
    <w:p w14:paraId="718DF25C" w14:textId="77777777" w:rsidR="00B6267B" w:rsidRPr="00750FAA" w:rsidRDefault="00B6267B" w:rsidP="00B6267B">
      <w:pPr>
        <w:pStyle w:val="Call"/>
      </w:pPr>
      <w:r w:rsidRPr="00750FAA">
        <w:t>acuerda</w:t>
      </w:r>
    </w:p>
    <w:p w14:paraId="6D97B1E6" w14:textId="77777777" w:rsidR="00B6267B" w:rsidRPr="00750FAA" w:rsidRDefault="00B6267B" w:rsidP="00B6267B">
      <w:r w:rsidRPr="00750FAA">
        <w:t>1</w:t>
      </w:r>
      <w:r w:rsidRPr="00750FAA">
        <w:tab/>
        <w:t>que los siguientes documentos se consideren como documentos de información y se divulguen electrónicamente sólo en el idioma, o los idiomas, originales:</w:t>
      </w:r>
    </w:p>
    <w:p w14:paraId="6F90B5C5" w14:textId="77777777" w:rsidR="00B6267B" w:rsidRPr="00750FAA" w:rsidRDefault="00B6267B" w:rsidP="00B6267B">
      <w:r w:rsidRPr="00750FAA">
        <w:t>1.1</w:t>
      </w:r>
      <w:r w:rsidRPr="00750FAA">
        <w:tab/>
        <w:t>las contribuciones presentadas por los Estados Miembros que no sean propuestas y que no se presenten al Consejo para su actuación;</w:t>
      </w:r>
    </w:p>
    <w:p w14:paraId="1D9A3217" w14:textId="77777777" w:rsidR="00B6267B" w:rsidRPr="00750FAA" w:rsidRDefault="00B6267B" w:rsidP="00B6267B">
      <w:r w:rsidRPr="00750FAA">
        <w:t>1.2</w:t>
      </w:r>
      <w:r w:rsidRPr="00750FAA">
        <w:tab/>
        <w:t>cualquier otro documento que el autor considere adecuado para información del Consejo y que no se presente para su actuación;</w:t>
      </w:r>
    </w:p>
    <w:p w14:paraId="3F806902" w14:textId="3DDD7718" w:rsidR="00B6267B" w:rsidRPr="00750FAA" w:rsidRDefault="00B6267B" w:rsidP="00B6267B">
      <w:r w:rsidRPr="00750FAA">
        <w:t>2</w:t>
      </w:r>
      <w:r w:rsidRPr="00750FAA">
        <w:tab/>
        <w:t>que los documentos de información publicados en formato electrónico</w:t>
      </w:r>
      <w:r w:rsidRPr="00750FAA">
        <w:rPr>
          <w:position w:val="6"/>
          <w:sz w:val="16"/>
        </w:rPr>
        <w:footnoteReference w:customMarkFollows="1" w:id="11"/>
        <w:t>1</w:t>
      </w:r>
      <w:r w:rsidRPr="00750FAA">
        <w:t xml:space="preserve"> se limiten preferiblemente a cinco (5) páginas de acuerdo con la práctica de la UIT y comprendan en la primera página un resumen preparado por el autor; dicho resumen será traducido al inglés por la Secretaría;</w:t>
      </w:r>
    </w:p>
    <w:p w14:paraId="397A7B63" w14:textId="77777777" w:rsidR="00050330" w:rsidRDefault="00050330" w:rsidP="00B6267B">
      <w:r>
        <w:br w:type="page"/>
      </w:r>
    </w:p>
    <w:p w14:paraId="3C494499" w14:textId="0A354A92" w:rsidR="00B6267B" w:rsidRPr="00750FAA" w:rsidRDefault="00B6267B" w:rsidP="00B6267B">
      <w:r w:rsidRPr="00750FAA">
        <w:t>3</w:t>
      </w:r>
      <w:r w:rsidRPr="00750FAA">
        <w:tab/>
        <w:t xml:space="preserve">que si, a la luz del resumen al que se hace referencia en el </w:t>
      </w:r>
      <w:r w:rsidRPr="00750FAA">
        <w:rPr>
          <w:i/>
          <w:iCs/>
        </w:rPr>
        <w:t>acuerda</w:t>
      </w:r>
      <w:r w:rsidRPr="00750FAA">
        <w:t xml:space="preserve"> 2 </w:t>
      </w:r>
      <w:r w:rsidRPr="00750FAA">
        <w:rPr>
          <w:i/>
          <w:iCs/>
        </w:rPr>
        <w:t>supra</w:t>
      </w:r>
      <w:r w:rsidRPr="00750FAA">
        <w:t>, un Estado Miembro del Consejo considera que es necesario que el Consejo examine un documento informativo para su actuación, si procede, ese documento será publicado en los seis idiomas oficiales. Los Estados Miembros deben expresar su deseo en este sentido en un plazo de cinco (5) días naturales después de su publicación en el sitio web del Consejo.</w:t>
      </w:r>
    </w:p>
    <w:p w14:paraId="3149EB65" w14:textId="32F81AB4" w:rsidR="005F4006" w:rsidRPr="00084EFE" w:rsidRDefault="004F6B98" w:rsidP="00084EFE">
      <w:pPr>
        <w:pStyle w:val="Endtext"/>
        <w:rPr>
          <w:lang w:val="es-ES_tradnl"/>
        </w:rPr>
      </w:pPr>
      <w:r w:rsidRPr="00750FAA">
        <w:rPr>
          <w:lang w:val="es-ES_tradnl"/>
        </w:rPr>
        <w:t>Ref.:</w:t>
      </w:r>
      <w:r w:rsidRPr="00750FAA">
        <w:rPr>
          <w:lang w:val="es-ES_tradnl"/>
        </w:rPr>
        <w:tab/>
        <w:t xml:space="preserve">Documentos </w:t>
      </w:r>
      <w:hyperlink r:id="rId328" w:history="1">
        <w:r w:rsidRPr="00750FAA">
          <w:rPr>
            <w:rStyle w:val="Hyperlink"/>
            <w:lang w:val="es-ES_tradnl"/>
          </w:rPr>
          <w:t>C2000/89</w:t>
        </w:r>
      </w:hyperlink>
      <w:r w:rsidRPr="00750FAA">
        <w:rPr>
          <w:lang w:val="es-ES_tradnl"/>
        </w:rPr>
        <w:t xml:space="preserve"> y </w:t>
      </w:r>
      <w:hyperlink r:id="rId329" w:history="1">
        <w:r w:rsidRPr="00750FAA">
          <w:rPr>
            <w:rStyle w:val="Hyperlink"/>
            <w:lang w:val="es-ES_tradnl"/>
          </w:rPr>
          <w:t>C2000/95</w:t>
        </w:r>
      </w:hyperlink>
      <w:r w:rsidR="00B6267B" w:rsidRPr="00750FAA">
        <w:rPr>
          <w:lang w:val="es-ES_tradnl"/>
        </w:rPr>
        <w:t xml:space="preserve">; </w:t>
      </w:r>
      <w:hyperlink r:id="rId330" w:history="1">
        <w:r w:rsidR="00B6267B" w:rsidRPr="00750FAA">
          <w:rPr>
            <w:rStyle w:val="Hyperlink"/>
            <w:lang w:val="es-ES_tradnl"/>
          </w:rPr>
          <w:t>C16/122</w:t>
        </w:r>
      </w:hyperlink>
      <w:r w:rsidR="00B6267B" w:rsidRPr="00750FAA">
        <w:rPr>
          <w:lang w:val="es-ES_tradnl"/>
        </w:rPr>
        <w:t xml:space="preserve"> y </w:t>
      </w:r>
      <w:hyperlink r:id="rId331" w:history="1">
        <w:r w:rsidR="00B6267B" w:rsidRPr="00750FAA">
          <w:rPr>
            <w:rStyle w:val="Hyperlink"/>
            <w:lang w:val="es-ES_tradnl"/>
          </w:rPr>
          <w:t>C16/133</w:t>
        </w:r>
      </w:hyperlink>
      <w:r w:rsidR="00B6267B" w:rsidRPr="00750FAA">
        <w:rPr>
          <w:lang w:val="es-ES_tradnl"/>
        </w:rPr>
        <w:t>.</w:t>
      </w:r>
    </w:p>
    <w:p w14:paraId="6EC576E3" w14:textId="77777777" w:rsidR="004F6B98" w:rsidRPr="00750FAA" w:rsidRDefault="004F6B98" w:rsidP="00DA5E75">
      <w:pPr>
        <w:pStyle w:val="Line"/>
        <w:pBdr>
          <w:top w:val="single" w:sz="6" w:space="2" w:color="auto"/>
        </w:pBdr>
        <w:tabs>
          <w:tab w:val="left" w:pos="794"/>
        </w:tabs>
        <w:rPr>
          <w:lang w:val="es-ES_tradnl"/>
        </w:rPr>
      </w:pPr>
    </w:p>
    <w:p w14:paraId="2272D4EF" w14:textId="77777777" w:rsidR="004F6B98" w:rsidRPr="00750FAA" w:rsidRDefault="004217E2" w:rsidP="002A5F28">
      <w:pPr>
        <w:pStyle w:val="DecNo"/>
        <w:spacing w:before="0"/>
      </w:pPr>
      <w:bookmarkStart w:id="1836" w:name="_Toc423439575"/>
      <w:bookmarkStart w:id="1837" w:name="_Toc423440618"/>
      <w:bookmarkStart w:id="1838" w:name="_Toc458528117"/>
      <w:bookmarkStart w:id="1839" w:name="_Toc16155625"/>
      <w:bookmarkStart w:id="1840" w:name="_Toc21334561"/>
      <w:bookmarkStart w:id="1841" w:name="_Toc21336929"/>
      <w:bookmarkStart w:id="1842" w:name="_Toc58570230"/>
      <w:bookmarkStart w:id="1843" w:name="_Toc86071818"/>
      <w:bookmarkStart w:id="1844" w:name="A_519"/>
      <w:r w:rsidRPr="00750FAA">
        <w:t>ACUERDO</w:t>
      </w:r>
      <w:r w:rsidR="004F6B98" w:rsidRPr="00750FAA">
        <w:t xml:space="preserve"> 519 (C04, </w:t>
      </w:r>
      <w:r w:rsidR="00264039" w:rsidRPr="00750FAA">
        <w:rPr>
          <w:caps w:val="0"/>
          <w:szCs w:val="28"/>
        </w:rPr>
        <w:t>modificado</w:t>
      </w:r>
      <w:r w:rsidRPr="00750FAA">
        <w:rPr>
          <w:caps w:val="0"/>
          <w:szCs w:val="28"/>
        </w:rPr>
        <w:t xml:space="preserve"> por última vez</w:t>
      </w:r>
      <w:r w:rsidRPr="00750FAA">
        <w:rPr>
          <w:caps w:val="0"/>
        </w:rPr>
        <w:t xml:space="preserve"> </w:t>
      </w:r>
      <w:r w:rsidR="004F6B98" w:rsidRPr="00750FAA">
        <w:t>C12)</w:t>
      </w:r>
      <w:bookmarkEnd w:id="1836"/>
      <w:bookmarkEnd w:id="1837"/>
      <w:bookmarkEnd w:id="1838"/>
      <w:bookmarkEnd w:id="1839"/>
      <w:bookmarkEnd w:id="1840"/>
      <w:bookmarkEnd w:id="1841"/>
      <w:bookmarkEnd w:id="1842"/>
      <w:bookmarkEnd w:id="1843"/>
    </w:p>
    <w:p w14:paraId="2A5F9DA8" w14:textId="037FF3BD" w:rsidR="004F6B98" w:rsidRPr="00750FAA" w:rsidRDefault="004F6B98" w:rsidP="004117C2">
      <w:pPr>
        <w:pStyle w:val="Dectitle"/>
      </w:pPr>
      <w:bookmarkStart w:id="1845" w:name="_Toc423439576"/>
      <w:bookmarkStart w:id="1846" w:name="_Toc423440619"/>
      <w:bookmarkStart w:id="1847" w:name="_Toc458528118"/>
      <w:bookmarkStart w:id="1848" w:name="_Toc21334562"/>
      <w:bookmarkStart w:id="1849" w:name="_Toc21336930"/>
      <w:bookmarkStart w:id="1850" w:name="_Toc58570231"/>
      <w:bookmarkStart w:id="1851" w:name="_Toc86071819"/>
      <w:bookmarkEnd w:id="1844"/>
      <w:r w:rsidRPr="00750FAA">
        <w:t xml:space="preserve">Participación de los Miembros de Sector en las reuniones del Consejo </w:t>
      </w:r>
      <w:r w:rsidRPr="00750FAA">
        <w:br/>
        <w:t>en calidad de observadores</w:t>
      </w:r>
      <w:bookmarkEnd w:id="1845"/>
      <w:bookmarkEnd w:id="1846"/>
      <w:bookmarkEnd w:id="1847"/>
      <w:bookmarkEnd w:id="1848"/>
      <w:bookmarkEnd w:id="1849"/>
      <w:bookmarkEnd w:id="1850"/>
      <w:bookmarkEnd w:id="1851"/>
    </w:p>
    <w:p w14:paraId="312FFECA" w14:textId="77777777" w:rsidR="00201183" w:rsidRPr="00750FAA" w:rsidRDefault="00201183" w:rsidP="004117C2">
      <w:pPr>
        <w:pStyle w:val="Normalaftertitle"/>
        <w:rPr>
          <w:rFonts w:asciiTheme="minorHAnsi" w:hAnsiTheme="minorHAnsi"/>
        </w:rPr>
      </w:pPr>
      <w:r w:rsidRPr="00750FAA">
        <w:t>El Consejo,</w:t>
      </w:r>
    </w:p>
    <w:p w14:paraId="194E4D2C" w14:textId="77777777" w:rsidR="00201183" w:rsidRPr="00750FAA" w:rsidRDefault="00201183" w:rsidP="004117C2">
      <w:pPr>
        <w:pStyle w:val="Call"/>
        <w:rPr>
          <w:rFonts w:ascii="Times New Roman" w:hAnsi="Times New Roman"/>
          <w:i w:val="0"/>
        </w:rPr>
      </w:pPr>
      <w:r w:rsidRPr="00750FAA">
        <w:t>considerando</w:t>
      </w:r>
    </w:p>
    <w:p w14:paraId="6BF356E4" w14:textId="77777777" w:rsidR="00201183" w:rsidRPr="00750FAA" w:rsidRDefault="00201183" w:rsidP="004117C2">
      <w:pPr>
        <w:rPr>
          <w:rFonts w:ascii="Times New Roman" w:hAnsi="Times New Roman"/>
        </w:rPr>
      </w:pPr>
      <w:r w:rsidRPr="00750FAA">
        <w:rPr>
          <w:i/>
          <w:iCs/>
        </w:rPr>
        <w:t>a)</w:t>
      </w:r>
      <w:r w:rsidRPr="00750FAA">
        <w:tab/>
        <w:t>la Resolución 145 (Antalya, 2006) sobre la participación de observadores en conferencias, asambleas y reuniones de la Unión;</w:t>
      </w:r>
    </w:p>
    <w:p w14:paraId="715954B9" w14:textId="77777777" w:rsidR="00201183" w:rsidRPr="00750FAA" w:rsidRDefault="00201183" w:rsidP="004117C2">
      <w:pPr>
        <w:rPr>
          <w:rFonts w:ascii="Times New Roman" w:hAnsi="Times New Roman"/>
        </w:rPr>
      </w:pPr>
      <w:r w:rsidRPr="00750FAA">
        <w:rPr>
          <w:i/>
          <w:iCs/>
        </w:rPr>
        <w:t>b)</w:t>
      </w:r>
      <w:r w:rsidRPr="00750FAA">
        <w:tab/>
        <w:t>la Resolución 58 (Rev. Guadalajara, 2010) sobre la intensificación de las relaciones entre la UIT y las organizaciones regionales de telecomunicaciones,</w:t>
      </w:r>
    </w:p>
    <w:p w14:paraId="0B142CA1" w14:textId="77777777" w:rsidR="00201183" w:rsidRPr="00750FAA" w:rsidRDefault="00201183" w:rsidP="004117C2">
      <w:pPr>
        <w:pStyle w:val="Call"/>
        <w:rPr>
          <w:rFonts w:ascii="Times New Roman" w:hAnsi="Times New Roman"/>
          <w:i w:val="0"/>
        </w:rPr>
      </w:pPr>
      <w:r w:rsidRPr="00750FAA">
        <w:t>advirtiendo</w:t>
      </w:r>
    </w:p>
    <w:p w14:paraId="2000D3DD" w14:textId="77777777" w:rsidR="00201183" w:rsidRPr="00750FAA" w:rsidRDefault="00201183" w:rsidP="004117C2">
      <w:pPr>
        <w:rPr>
          <w:rFonts w:ascii="Times New Roman" w:hAnsi="Times New Roman"/>
        </w:rPr>
      </w:pPr>
      <w:r w:rsidRPr="00750FAA">
        <w:t>el acuerdo del Consejo en su reunión de 2005 relativo a la participación de los Estados Miembros de la Unión, en calidad de observadores, en las reuniones del Consejo,</w:t>
      </w:r>
    </w:p>
    <w:p w14:paraId="5ACC81AD" w14:textId="77777777" w:rsidR="00201183" w:rsidRPr="00750FAA" w:rsidRDefault="00201183" w:rsidP="004117C2">
      <w:pPr>
        <w:pStyle w:val="Call"/>
        <w:rPr>
          <w:rFonts w:ascii="Times New Roman" w:hAnsi="Times New Roman"/>
          <w:i w:val="0"/>
        </w:rPr>
      </w:pPr>
      <w:r w:rsidRPr="00750FAA">
        <w:t>reconociendo</w:t>
      </w:r>
    </w:p>
    <w:p w14:paraId="7297B31F" w14:textId="77777777" w:rsidR="00201183" w:rsidRPr="00750FAA" w:rsidRDefault="00201183" w:rsidP="004117C2">
      <w:pPr>
        <w:rPr>
          <w:rFonts w:ascii="Times New Roman" w:hAnsi="Times New Roman"/>
        </w:rPr>
      </w:pPr>
      <w:r w:rsidRPr="00750FAA">
        <w:t>la decisión de la Conferencia de Plenipotenciarios (Marrakech, 2002) de hacer que el Consejo sea más transparente y admita una mayor participación de los miembros,</w:t>
      </w:r>
    </w:p>
    <w:p w14:paraId="40BF8DF8" w14:textId="77777777" w:rsidR="00201183" w:rsidRPr="00750FAA" w:rsidRDefault="00201183" w:rsidP="004117C2">
      <w:pPr>
        <w:pStyle w:val="Call"/>
        <w:rPr>
          <w:rFonts w:ascii="Times New Roman" w:hAnsi="Times New Roman"/>
          <w:i w:val="0"/>
          <w:iCs/>
        </w:rPr>
      </w:pPr>
      <w:r w:rsidRPr="00750FAA">
        <w:t>teniendo en cuenta</w:t>
      </w:r>
    </w:p>
    <w:p w14:paraId="0FB6378B" w14:textId="77777777" w:rsidR="00201183" w:rsidRPr="00750FAA" w:rsidRDefault="00201183" w:rsidP="004117C2">
      <w:pPr>
        <w:rPr>
          <w:rFonts w:ascii="Times New Roman" w:hAnsi="Times New Roman"/>
        </w:rPr>
      </w:pPr>
      <w:r w:rsidRPr="00750FAA">
        <w:t>el Reglamento interno del Consejo (Artículo 7.4), en virtud del cual los Miembros de Sector observadores no tendrán derecho de voto ni de presentar contribuciones, sea por escrito u oralmente,</w:t>
      </w:r>
      <w:r w:rsidRPr="00750FAA">
        <w:rPr>
          <w:rFonts w:ascii="Times New Roman" w:hAnsi="Times New Roman"/>
        </w:rPr>
        <w:t xml:space="preserve"> </w:t>
      </w:r>
    </w:p>
    <w:p w14:paraId="5C7D77CE" w14:textId="77777777" w:rsidR="00201183" w:rsidRPr="00750FAA" w:rsidRDefault="00201183" w:rsidP="004117C2">
      <w:pPr>
        <w:pStyle w:val="Call"/>
        <w:rPr>
          <w:rFonts w:ascii="Times New Roman" w:hAnsi="Times New Roman"/>
          <w:i w:val="0"/>
        </w:rPr>
      </w:pPr>
      <w:r w:rsidRPr="00750FAA">
        <w:t>consciente</w:t>
      </w:r>
    </w:p>
    <w:p w14:paraId="546A0F66" w14:textId="77777777" w:rsidR="00201183" w:rsidRPr="00750FAA" w:rsidRDefault="00201183" w:rsidP="004117C2">
      <w:pPr>
        <w:rPr>
          <w:rFonts w:ascii="Times New Roman" w:hAnsi="Times New Roman"/>
        </w:rPr>
      </w:pPr>
      <w:r w:rsidRPr="00750FAA">
        <w:rPr>
          <w:i/>
          <w:iCs/>
        </w:rPr>
        <w:t>a)</w:t>
      </w:r>
      <w:r w:rsidRPr="00750FAA">
        <w:tab/>
        <w:t>de la necesidad imprescindible de obrar con precaución para no dificultar las importantes labores del Consejo, teniendo en cuenta que el programa de trabajo es extenso y complejo, y que tanto el tiempo como los recursos son muy limitados;</w:t>
      </w:r>
    </w:p>
    <w:p w14:paraId="03DD95AC" w14:textId="77777777" w:rsidR="00201183" w:rsidRPr="00750FAA" w:rsidRDefault="00201183" w:rsidP="004117C2">
      <w:pPr>
        <w:rPr>
          <w:rFonts w:ascii="Times New Roman" w:hAnsi="Times New Roman"/>
        </w:rPr>
      </w:pPr>
      <w:r w:rsidRPr="00750FAA">
        <w:rPr>
          <w:i/>
          <w:iCs/>
        </w:rPr>
        <w:t>b)</w:t>
      </w:r>
      <w:r w:rsidRPr="00750FAA">
        <w:tab/>
        <w:t>de la necesidad de respetar el carácter particular del Consejo, a saber, que es el órgano rector electo de la Unión en el intervalo entre Conferencias de Plenipotenciarios, y de la importancia de garantizar que el Consejo de la UIT rendirá cuenta a los Estados Miembros de la Unión;</w:t>
      </w:r>
    </w:p>
    <w:p w14:paraId="66C3A440" w14:textId="77777777" w:rsidR="00201183" w:rsidRPr="00750FAA" w:rsidRDefault="00201183" w:rsidP="004117C2">
      <w:pPr>
        <w:rPr>
          <w:rFonts w:ascii="Times New Roman" w:hAnsi="Times New Roman"/>
        </w:rPr>
      </w:pPr>
      <w:r w:rsidRPr="00750FAA">
        <w:rPr>
          <w:i/>
          <w:iCs/>
        </w:rPr>
        <w:t>c)</w:t>
      </w:r>
      <w:r w:rsidRPr="00750FAA">
        <w:tab/>
        <w:t>de la necesidad de tomar las precauciones necesarias para no crear una dinámica de división o competencia en las reuniones del Consejo o erosionar la integridad de la jerarquía de adopción de decisiones dentro de cada Sector;</w:t>
      </w:r>
    </w:p>
    <w:p w14:paraId="7A811100" w14:textId="77777777" w:rsidR="00201183" w:rsidRPr="00750FAA" w:rsidRDefault="00201183" w:rsidP="004117C2">
      <w:pPr>
        <w:rPr>
          <w:rFonts w:ascii="Times New Roman" w:hAnsi="Times New Roman"/>
        </w:rPr>
      </w:pPr>
      <w:r w:rsidRPr="00750FAA">
        <w:rPr>
          <w:i/>
          <w:iCs/>
        </w:rPr>
        <w:t>d)</w:t>
      </w:r>
      <w:r w:rsidRPr="00750FAA">
        <w:tab/>
        <w:t>de la necesidad imprescindible de no afectar la importante misión de los Grupos Asesores de Sector, definida en los Artículos 11A, 14A y 17A del Convenio,</w:t>
      </w:r>
    </w:p>
    <w:p w14:paraId="44762077" w14:textId="77777777" w:rsidR="00201183" w:rsidRPr="00750FAA" w:rsidRDefault="00201183" w:rsidP="002A5F28">
      <w:pPr>
        <w:pStyle w:val="Call"/>
        <w:keepNext w:val="0"/>
        <w:keepLines w:val="0"/>
        <w:rPr>
          <w:rFonts w:ascii="Times New Roman" w:hAnsi="Times New Roman"/>
          <w:i w:val="0"/>
        </w:rPr>
      </w:pPr>
      <w:r w:rsidRPr="00750FAA">
        <w:t>decide</w:t>
      </w:r>
    </w:p>
    <w:p w14:paraId="02C84BA0" w14:textId="77777777" w:rsidR="00201183" w:rsidRPr="00750FAA" w:rsidRDefault="00201183" w:rsidP="002A5F28">
      <w:pPr>
        <w:rPr>
          <w:rFonts w:ascii="Times New Roman" w:hAnsi="Times New Roman"/>
        </w:rPr>
      </w:pPr>
      <w:r w:rsidRPr="00750FAA">
        <w:t>1</w:t>
      </w:r>
      <w:r w:rsidRPr="00750FAA">
        <w:tab/>
        <w:t>aprobar la difusión de audio de los debates del Consejo para los Estados</w:t>
      </w:r>
      <w:r w:rsidR="007C4451" w:rsidRPr="00750FAA">
        <w:t xml:space="preserve"> </w:t>
      </w:r>
      <w:r w:rsidRPr="00750FAA">
        <w:t>Miembros y los Miembros de Sector, con la condición de que se tomen las medidas necesarias para respetar, en particular, el carácter parcialmente confidencial de los debates del Consejo;</w:t>
      </w:r>
    </w:p>
    <w:p w14:paraId="5909FD29" w14:textId="77777777" w:rsidR="00201183" w:rsidRPr="00750FAA" w:rsidRDefault="00201183" w:rsidP="004117C2">
      <w:pPr>
        <w:rPr>
          <w:rFonts w:ascii="Times New Roman" w:hAnsi="Times New Roman"/>
          <w:spacing w:val="-6"/>
        </w:rPr>
      </w:pPr>
      <w:r w:rsidRPr="00750FAA">
        <w:rPr>
          <w:spacing w:val="-6"/>
        </w:rPr>
        <w:t>2</w:t>
      </w:r>
      <w:r w:rsidRPr="00750FAA">
        <w:rPr>
          <w:spacing w:val="-6"/>
        </w:rPr>
        <w:tab/>
        <w:t>aprobar la admisión de observadores representantes de los Miembros de Sector conforme al número 60B del Convenio en las reuniones del Consejo, atendiendo a los criterios establecidos en el Anexo A,</w:t>
      </w:r>
    </w:p>
    <w:p w14:paraId="4DFC84A0" w14:textId="77777777" w:rsidR="00201183" w:rsidRPr="00750FAA" w:rsidRDefault="00201183" w:rsidP="004117C2">
      <w:pPr>
        <w:rPr>
          <w:rFonts w:asciiTheme="minorHAnsi" w:hAnsiTheme="minorHAnsi"/>
        </w:rPr>
      </w:pPr>
      <w:r w:rsidRPr="00750FAA">
        <w:t>3</w:t>
      </w:r>
      <w:r w:rsidRPr="00750FAA">
        <w:tab/>
        <w:t>autorizar a las seis principales organizaciones regionales de telecomunicaciones, a saber, la Telecomunidad Asia-Pacífico (APT), la Conferencia Europea de Administraciones de Correos y Telecomunicaciones (CEPT), la Comisión Interamericana de Telecomunicaciones (CITEL), la Unión Africana de Telecomunicaciones (UAT), el Consejo de Ministros Árabes de Telecomunicaciones e Información representantes de la Secretaría General de la Liga de los Estados Árabes (LEA) y la Comunidad Regional de Comunicaciones (CRC) a participar en calidad de Miembros de Sector Observadores en las reuniones del Consejo a invitación del Secretario General de la UIT, además de la cuota establecida en el Anexo A,</w:t>
      </w:r>
    </w:p>
    <w:p w14:paraId="6B78DFCA" w14:textId="77777777" w:rsidR="00201183" w:rsidRPr="00750FAA" w:rsidRDefault="00201183" w:rsidP="004117C2">
      <w:pPr>
        <w:pStyle w:val="Call"/>
        <w:keepNext w:val="0"/>
        <w:keepLines w:val="0"/>
      </w:pPr>
      <w:r w:rsidRPr="00750FAA">
        <w:t xml:space="preserve">encarga a los </w:t>
      </w:r>
      <w:proofErr w:type="gramStart"/>
      <w:r w:rsidRPr="00750FAA">
        <w:t>Directores</w:t>
      </w:r>
      <w:proofErr w:type="gramEnd"/>
      <w:r w:rsidRPr="00750FAA">
        <w:t xml:space="preserve"> de las Oficinas </w:t>
      </w:r>
    </w:p>
    <w:p w14:paraId="172E3748" w14:textId="77777777" w:rsidR="00201183" w:rsidRPr="00750FAA" w:rsidRDefault="00201183" w:rsidP="004117C2">
      <w:pPr>
        <w:rPr>
          <w:rFonts w:ascii="Times New Roman" w:hAnsi="Times New Roman"/>
        </w:rPr>
      </w:pPr>
      <w:r w:rsidRPr="00750FAA">
        <w:t>que den a conocer esta decisión a los Grupos Asesores de Sector y les inviten a tomar las medidas apropiadas, teniendo en cuenta, en particular, las condiciones que se especifican en el Anexo A.</w:t>
      </w:r>
    </w:p>
    <w:p w14:paraId="630B7209" w14:textId="77777777" w:rsidR="004217E2" w:rsidRPr="00750FAA" w:rsidRDefault="004217E2" w:rsidP="004117C2">
      <w:pPr>
        <w:snapToGrid w:val="0"/>
        <w:spacing w:after="120"/>
        <w:rPr>
          <w:rFonts w:cstheme="minorHAnsi"/>
          <w:b/>
          <w:bCs/>
        </w:rPr>
      </w:pPr>
      <w:r w:rsidRPr="00750FAA">
        <w:rPr>
          <w:rFonts w:cstheme="minorHAnsi"/>
          <w:b/>
          <w:bCs/>
        </w:rPr>
        <w:t>Anexo</w:t>
      </w:r>
      <w:r w:rsidRPr="00750FAA">
        <w:rPr>
          <w:rFonts w:cstheme="minorHAnsi"/>
        </w:rPr>
        <w:t>: 1</w:t>
      </w:r>
    </w:p>
    <w:p w14:paraId="4922BBE7" w14:textId="77777777" w:rsidR="00201183" w:rsidRPr="00750FAA" w:rsidRDefault="00201183" w:rsidP="00E15B52">
      <w:pPr>
        <w:pStyle w:val="AnnexNo"/>
        <w:spacing w:before="480"/>
        <w:rPr>
          <w:szCs w:val="28"/>
        </w:rPr>
      </w:pPr>
      <w:r w:rsidRPr="00750FAA">
        <w:rPr>
          <w:szCs w:val="28"/>
        </w:rPr>
        <w:t>anexo a</w:t>
      </w:r>
    </w:p>
    <w:p w14:paraId="548F77B1" w14:textId="77777777" w:rsidR="004217E2" w:rsidRPr="00750FAA" w:rsidRDefault="004217E2" w:rsidP="004117C2">
      <w:pPr>
        <w:pStyle w:val="Annexref"/>
      </w:pPr>
      <w:r w:rsidRPr="00750FAA">
        <w:t>(al Acuerdo 519)</w:t>
      </w:r>
    </w:p>
    <w:p w14:paraId="1EEF94EC" w14:textId="77777777" w:rsidR="00201183" w:rsidRPr="00750FAA" w:rsidRDefault="00201183" w:rsidP="004117C2">
      <w:pPr>
        <w:pStyle w:val="Normalaftertitle"/>
        <w:rPr>
          <w:rFonts w:ascii="Times New Roman" w:hAnsi="Times New Roman"/>
        </w:rPr>
      </w:pPr>
      <w:r w:rsidRPr="00750FAA">
        <w:t>1</w:t>
      </w:r>
      <w:r w:rsidRPr="00750FAA">
        <w:tab/>
      </w:r>
      <w:proofErr w:type="gramStart"/>
      <w:r w:rsidRPr="00750FAA">
        <w:t>Cada</w:t>
      </w:r>
      <w:proofErr w:type="gramEnd"/>
      <w:r w:rsidRPr="00750FAA">
        <w:t xml:space="preserve"> Grupo Asesor de Sector, mediante consultas y teniendo en cuenta el anterior punto </w:t>
      </w:r>
      <w:r w:rsidRPr="00750FAA">
        <w:rPr>
          <w:i/>
          <w:iCs/>
        </w:rPr>
        <w:t>consciente</w:t>
      </w:r>
      <w:r w:rsidRPr="00750FAA">
        <w:t> d) designe hasta tres Miembros de Sector para participar en el Consejo como observadores y en representación de los Miembros de ese Sector.</w:t>
      </w:r>
    </w:p>
    <w:p w14:paraId="6830F07B" w14:textId="77777777" w:rsidR="00201183" w:rsidRPr="00750FAA" w:rsidRDefault="00201183" w:rsidP="004117C2">
      <w:pPr>
        <w:rPr>
          <w:rFonts w:ascii="Times New Roman" w:hAnsi="Times New Roman"/>
        </w:rPr>
      </w:pPr>
      <w:r w:rsidRPr="00750FAA">
        <w:t>2</w:t>
      </w:r>
      <w:r w:rsidRPr="00750FAA">
        <w:tab/>
      </w:r>
      <w:proofErr w:type="gramStart"/>
      <w:r w:rsidRPr="00750FAA">
        <w:t>En</w:t>
      </w:r>
      <w:proofErr w:type="gramEnd"/>
      <w:r w:rsidRPr="00750FAA">
        <w:t xml:space="preserve"> la Sede de la UIT se prepararán las instalaciones necesarias para todos los observadores de Miembros de Sector designados, en caso de que la capacidad de la sala de reunión del Consejo no sea suficiente. En estas instalaciones habrá un sistema de conexión audio en directo unidireccional con la reunión.</w:t>
      </w:r>
    </w:p>
    <w:p w14:paraId="38869B37" w14:textId="77777777" w:rsidR="00201183" w:rsidRPr="00750FAA" w:rsidRDefault="00201183" w:rsidP="004117C2">
      <w:pPr>
        <w:rPr>
          <w:rFonts w:ascii="Times New Roman" w:hAnsi="Times New Roman"/>
        </w:rPr>
      </w:pPr>
      <w:r w:rsidRPr="00750FAA">
        <w:t>3</w:t>
      </w:r>
      <w:r w:rsidRPr="00750FAA">
        <w:tab/>
      </w:r>
      <w:proofErr w:type="gramStart"/>
      <w:r w:rsidRPr="00750FAA">
        <w:t>Los</w:t>
      </w:r>
      <w:proofErr w:type="gramEnd"/>
      <w:r w:rsidRPr="00750FAA">
        <w:t xml:space="preserve"> Directores de las Oficinas comunicarán formalmente al Secretario General el nombre de los observadores designados de Miembros de Sector, con suficiente antelación para facilitar la inscripción de estas personas.</w:t>
      </w:r>
    </w:p>
    <w:p w14:paraId="1EFD627A" w14:textId="77777777" w:rsidR="00201183" w:rsidRPr="00750FAA" w:rsidRDefault="00201183" w:rsidP="004117C2">
      <w:pPr>
        <w:rPr>
          <w:rFonts w:ascii="Times New Roman" w:hAnsi="Times New Roman"/>
        </w:rPr>
      </w:pPr>
      <w:r w:rsidRPr="00750FAA">
        <w:t>4</w:t>
      </w:r>
      <w:r w:rsidRPr="00750FAA">
        <w:tab/>
      </w:r>
      <w:proofErr w:type="gramStart"/>
      <w:r w:rsidRPr="00750FAA">
        <w:t>Los</w:t>
      </w:r>
      <w:proofErr w:type="gramEnd"/>
      <w:r w:rsidRPr="00750FAA">
        <w:t xml:space="preserve"> observadores representantes de Miembros de Sector, no podrán hacer contribuciones escritas ni orales en las reuniones del Consejo, en sus Comisiones o Grupos de Trabajo, ni en ningún otro grupo creado por ellos.</w:t>
      </w:r>
    </w:p>
    <w:p w14:paraId="79B79F75" w14:textId="77777777" w:rsidR="00201183" w:rsidRPr="00750FAA" w:rsidRDefault="00201183" w:rsidP="004117C2">
      <w:pPr>
        <w:rPr>
          <w:rFonts w:ascii="Times New Roman" w:hAnsi="Times New Roman"/>
        </w:rPr>
      </w:pPr>
      <w:r w:rsidRPr="00750FAA">
        <w:t>5</w:t>
      </w:r>
      <w:r w:rsidRPr="00750FAA">
        <w:tab/>
      </w:r>
      <w:proofErr w:type="gramStart"/>
      <w:r w:rsidRPr="00750FAA">
        <w:t>Estos</w:t>
      </w:r>
      <w:proofErr w:type="gramEnd"/>
      <w:r w:rsidRPr="00750FAA">
        <w:t xml:space="preserve"> observadores representantes de Miembros de Sector deberán sufragar sus propios gastos de participación en las reuniones del Consejo, y sólo se admitirá a una persona de cada Miembro de Sector. Esta función no se podrá cargar a los costos de un Sector ni se podrá contabilizar en su asignación presupuestaria o en el Plan Operacional.</w:t>
      </w:r>
    </w:p>
    <w:p w14:paraId="146D541A" w14:textId="77777777" w:rsidR="00201183" w:rsidRPr="00750FAA" w:rsidRDefault="00201183" w:rsidP="004117C2">
      <w:pPr>
        <w:rPr>
          <w:rFonts w:ascii="Times New Roman" w:hAnsi="Times New Roman"/>
        </w:rPr>
      </w:pPr>
      <w:r w:rsidRPr="00750FAA">
        <w:t>6</w:t>
      </w:r>
      <w:r w:rsidRPr="00750FAA">
        <w:tab/>
      </w:r>
      <w:proofErr w:type="gramStart"/>
      <w:r w:rsidRPr="00750FAA">
        <w:t>En</w:t>
      </w:r>
      <w:proofErr w:type="gramEnd"/>
      <w:r w:rsidRPr="00750FAA">
        <w:t xml:space="preserve"> la designación de observadores de los Miembros de Sector se tendrán en cuenta los siguientes factores: distribución geográfica, contribuciones de Miembros de Sector a la Unión, categorías de Miembros de Sector y afiliación comercial.</w:t>
      </w:r>
    </w:p>
    <w:p w14:paraId="41402204"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32" w:history="1">
        <w:r w:rsidRPr="00750FAA">
          <w:rPr>
            <w:rStyle w:val="Hyperlink"/>
            <w:lang w:val="es-ES_tradnl"/>
          </w:rPr>
          <w:t>C04/82</w:t>
        </w:r>
      </w:hyperlink>
      <w:r w:rsidRPr="00750FAA">
        <w:rPr>
          <w:lang w:val="es-ES_tradnl"/>
        </w:rPr>
        <w:t xml:space="preserve"> y </w:t>
      </w:r>
      <w:hyperlink r:id="rId333" w:history="1">
        <w:r w:rsidRPr="00750FAA">
          <w:rPr>
            <w:rStyle w:val="Hyperlink"/>
            <w:lang w:val="es-ES_tradnl"/>
          </w:rPr>
          <w:t>C04/106</w:t>
        </w:r>
      </w:hyperlink>
      <w:r w:rsidRPr="00750FAA">
        <w:rPr>
          <w:lang w:val="es-ES_tradnl"/>
        </w:rPr>
        <w:t xml:space="preserve">; </w:t>
      </w:r>
      <w:hyperlink r:id="rId334" w:history="1">
        <w:r w:rsidRPr="00750FAA">
          <w:rPr>
            <w:rStyle w:val="Hyperlink"/>
            <w:lang w:val="es-ES_tradnl"/>
          </w:rPr>
          <w:t>C12/92</w:t>
        </w:r>
      </w:hyperlink>
      <w:r w:rsidRPr="00750FAA">
        <w:rPr>
          <w:lang w:val="es-ES_tradnl"/>
        </w:rPr>
        <w:t xml:space="preserve"> y </w:t>
      </w:r>
      <w:hyperlink r:id="rId335" w:history="1">
        <w:r w:rsidRPr="00750FAA">
          <w:rPr>
            <w:rStyle w:val="Hyperlink"/>
            <w:lang w:val="es-ES_tradnl"/>
          </w:rPr>
          <w:t>C12/107</w:t>
        </w:r>
      </w:hyperlink>
      <w:r w:rsidRPr="00750FAA">
        <w:rPr>
          <w:lang w:val="es-ES_tradnl"/>
        </w:rPr>
        <w:t>.</w:t>
      </w:r>
    </w:p>
    <w:p w14:paraId="5465D29C" w14:textId="77777777" w:rsidR="004217E2" w:rsidRPr="00750FAA" w:rsidRDefault="004217E2" w:rsidP="00DA5E75">
      <w:pPr>
        <w:pStyle w:val="Line"/>
        <w:pBdr>
          <w:top w:val="single" w:sz="6" w:space="2" w:color="auto"/>
        </w:pBdr>
        <w:tabs>
          <w:tab w:val="left" w:pos="794"/>
        </w:tabs>
        <w:rPr>
          <w:lang w:val="es-ES_tradnl"/>
        </w:rPr>
      </w:pPr>
    </w:p>
    <w:p w14:paraId="614D9EBC"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1852" w:name="_Toc423439577"/>
      <w:bookmarkStart w:id="1853" w:name="_Toc423440620"/>
      <w:bookmarkStart w:id="1854" w:name="_Toc458528119"/>
      <w:bookmarkStart w:id="1855" w:name="A_524"/>
      <w:r w:rsidRPr="00750FAA">
        <w:br w:type="page"/>
      </w:r>
    </w:p>
    <w:p w14:paraId="79CF79FF" w14:textId="77777777" w:rsidR="004217E2" w:rsidRPr="00750FAA" w:rsidRDefault="004217E2" w:rsidP="004117C2">
      <w:pPr>
        <w:pStyle w:val="DecNo"/>
      </w:pPr>
      <w:bookmarkStart w:id="1856" w:name="_Toc16155627"/>
      <w:bookmarkStart w:id="1857" w:name="_Toc21334563"/>
      <w:bookmarkStart w:id="1858" w:name="_Toc21336931"/>
      <w:bookmarkStart w:id="1859" w:name="_Toc58570232"/>
      <w:bookmarkStart w:id="1860" w:name="_Toc86071820"/>
      <w:r w:rsidRPr="00750FAA">
        <w:t>ACUERDO 524 (C05)</w:t>
      </w:r>
      <w:bookmarkEnd w:id="1852"/>
      <w:bookmarkEnd w:id="1853"/>
      <w:bookmarkEnd w:id="1854"/>
      <w:bookmarkEnd w:id="1856"/>
      <w:bookmarkEnd w:id="1857"/>
      <w:bookmarkEnd w:id="1858"/>
      <w:bookmarkEnd w:id="1859"/>
      <w:bookmarkEnd w:id="1860"/>
    </w:p>
    <w:p w14:paraId="27881477" w14:textId="19C166A6" w:rsidR="004217E2" w:rsidRPr="00750FAA" w:rsidRDefault="004217E2" w:rsidP="004117C2">
      <w:pPr>
        <w:pStyle w:val="Dectitle"/>
      </w:pPr>
      <w:bookmarkStart w:id="1861" w:name="_Toc423439578"/>
      <w:bookmarkStart w:id="1862" w:name="_Toc423440621"/>
      <w:bookmarkStart w:id="1863" w:name="_Toc458528120"/>
      <w:bookmarkStart w:id="1864" w:name="_Toc21334564"/>
      <w:bookmarkStart w:id="1865" w:name="_Toc21336932"/>
      <w:bookmarkStart w:id="1866" w:name="_Toc58570233"/>
      <w:bookmarkStart w:id="1867" w:name="_Toc86071821"/>
      <w:bookmarkEnd w:id="1855"/>
      <w:r w:rsidRPr="00750FAA">
        <w:t>Participación de los Estados Miembros Observadores</w:t>
      </w:r>
      <w:r w:rsidRPr="00750FAA">
        <w:br/>
        <w:t>en las reuniones del Consejo de la UIT</w:t>
      </w:r>
      <w:bookmarkEnd w:id="1861"/>
      <w:bookmarkEnd w:id="1862"/>
      <w:bookmarkEnd w:id="1863"/>
      <w:bookmarkEnd w:id="1864"/>
      <w:bookmarkEnd w:id="1865"/>
      <w:bookmarkEnd w:id="1866"/>
      <w:bookmarkEnd w:id="1867"/>
    </w:p>
    <w:p w14:paraId="2A85D134" w14:textId="77777777" w:rsidR="00201183" w:rsidRPr="00750FAA" w:rsidRDefault="00201183" w:rsidP="004117C2">
      <w:pPr>
        <w:pStyle w:val="Normalaftertitle"/>
        <w:rPr>
          <w:rFonts w:asciiTheme="minorHAnsi" w:hAnsiTheme="minorHAnsi"/>
        </w:rPr>
      </w:pPr>
      <w:r w:rsidRPr="00750FAA">
        <w:t>El Consejo,</w:t>
      </w:r>
    </w:p>
    <w:p w14:paraId="6AB785AA" w14:textId="77777777" w:rsidR="00201183" w:rsidRPr="00750FAA" w:rsidRDefault="00201183" w:rsidP="004117C2">
      <w:pPr>
        <w:pStyle w:val="Call"/>
      </w:pPr>
      <w:r w:rsidRPr="00750FAA">
        <w:t>considerando</w:t>
      </w:r>
    </w:p>
    <w:p w14:paraId="1D8FB96E" w14:textId="77777777" w:rsidR="007C4451" w:rsidRPr="00750FAA" w:rsidRDefault="00201183" w:rsidP="004117C2">
      <w:r w:rsidRPr="00750FAA">
        <w:t>la enmienda formulada por la Conferencia de Plenipotenciarios (Marrakech, 2002) al número 60 del Convenio de la UIT en relación con los Observadores de los Estados Miembros en el Consejo,</w:t>
      </w:r>
    </w:p>
    <w:p w14:paraId="2DC96F4D" w14:textId="77777777" w:rsidR="00201183" w:rsidRPr="00750FAA" w:rsidRDefault="00201183" w:rsidP="004117C2">
      <w:pPr>
        <w:pStyle w:val="Call"/>
      </w:pPr>
      <w:proofErr w:type="gramStart"/>
      <w:r w:rsidRPr="00750FAA">
        <w:t>considerando</w:t>
      </w:r>
      <w:proofErr w:type="gramEnd"/>
      <w:r w:rsidRPr="00750FAA">
        <w:t xml:space="preserve"> además</w:t>
      </w:r>
    </w:p>
    <w:p w14:paraId="23BFBB9C" w14:textId="77777777" w:rsidR="00201183" w:rsidRPr="00750FAA" w:rsidRDefault="00201183" w:rsidP="004117C2">
      <w:r w:rsidRPr="00750FAA">
        <w:t xml:space="preserve">la Resolución 109 (Marrakech 2002) relativa al examen y reagrupamiento de las disposiciones referentes a los Observadores que, entre otras cosas, encarga al Consejo que autorice a los Observadores de los Estados Miembros a tomar la palabra en las reuniones del Consejo cuando el </w:t>
      </w:r>
      <w:proofErr w:type="gramStart"/>
      <w:r w:rsidRPr="00750FAA">
        <w:t>Presidente</w:t>
      </w:r>
      <w:proofErr w:type="gramEnd"/>
      <w:r w:rsidRPr="00750FAA">
        <w:t xml:space="preserve"> del mismo se la ceda,</w:t>
      </w:r>
    </w:p>
    <w:p w14:paraId="0D8D12F6" w14:textId="77777777" w:rsidR="00201183" w:rsidRPr="00750FAA" w:rsidRDefault="00201183" w:rsidP="004117C2">
      <w:pPr>
        <w:pStyle w:val="Call"/>
      </w:pPr>
      <w:r w:rsidRPr="00750FAA">
        <w:t>advirtiendo</w:t>
      </w:r>
    </w:p>
    <w:p w14:paraId="781D1F30" w14:textId="77777777" w:rsidR="00201183" w:rsidRPr="00750FAA" w:rsidRDefault="00201183" w:rsidP="004117C2">
      <w:r w:rsidRPr="00750FAA">
        <w:t>que, conforme al número 61B del Convenio, el Consejo se encarga de armonizar su Reglamento Interno con el texto de la Constitución y el Convenio,</w:t>
      </w:r>
    </w:p>
    <w:p w14:paraId="10425AA5" w14:textId="77777777" w:rsidR="00201183" w:rsidRPr="00750FAA" w:rsidRDefault="00201183" w:rsidP="004117C2">
      <w:pPr>
        <w:pStyle w:val="Call"/>
      </w:pPr>
      <w:r w:rsidRPr="00750FAA">
        <w:t>teniendo en cuenta</w:t>
      </w:r>
    </w:p>
    <w:p w14:paraId="5C9C1620" w14:textId="77777777" w:rsidR="00201183" w:rsidRPr="00750FAA" w:rsidRDefault="00201183" w:rsidP="004117C2">
      <w:r w:rsidRPr="00750FAA">
        <w:t>que el Reglamento Interno (Artículo 11) del Consejo exige que la admisión de Observadores de los Estados Miembros y sus condiciones de participación se apliquen a todas las reuniones del Consejo, Comités y Grupos de Trabajo,</w:t>
      </w:r>
    </w:p>
    <w:p w14:paraId="6B09AD94" w14:textId="77777777" w:rsidR="00201183" w:rsidRPr="00750FAA" w:rsidRDefault="00201183" w:rsidP="004117C2">
      <w:pPr>
        <w:pStyle w:val="Call"/>
      </w:pPr>
      <w:r w:rsidRPr="00750FAA">
        <w:t>reconociendo</w:t>
      </w:r>
    </w:p>
    <w:p w14:paraId="6D54EC71" w14:textId="77777777" w:rsidR="00201183" w:rsidRPr="00750FAA" w:rsidRDefault="00201183" w:rsidP="004117C2">
      <w:r w:rsidRPr="00750FAA">
        <w:t>1</w:t>
      </w:r>
      <w:r w:rsidRPr="00750FAA">
        <w:tab/>
        <w:t>que, con arreglo al Artículo 12, los Estados Miembros que no son Estados Miembros del Consejo pueden presentar contribuciones por escrito al Consejo;</w:t>
      </w:r>
    </w:p>
    <w:p w14:paraId="6DFF979F" w14:textId="77777777" w:rsidR="00201183" w:rsidRPr="00750FAA" w:rsidRDefault="00201183" w:rsidP="004117C2">
      <w:r w:rsidRPr="00750FAA">
        <w:t>2</w:t>
      </w:r>
      <w:r w:rsidRPr="00750FAA">
        <w:tab/>
        <w:t xml:space="preserve">que en la reunión de 2003 del Consejo se aceptaron los criterios definidos por el </w:t>
      </w:r>
      <w:proofErr w:type="gramStart"/>
      <w:r w:rsidRPr="00750FAA">
        <w:t>Presidente</w:t>
      </w:r>
      <w:proofErr w:type="gramEnd"/>
      <w:r w:rsidRPr="00750FAA">
        <w:t xml:space="preserve"> en relación con la aplicación, a título provisional, de las disposiciones de la Resolución 109 (Marrakech, 2002) con el fin de que los Estados Miembros Observadores tomen la palabra en las reuniones del Consejo;</w:t>
      </w:r>
    </w:p>
    <w:p w14:paraId="0168903F" w14:textId="77777777" w:rsidR="00201183" w:rsidRPr="00750FAA" w:rsidRDefault="00201183" w:rsidP="004117C2">
      <w:r w:rsidRPr="00750FAA">
        <w:t>3</w:t>
      </w:r>
      <w:r w:rsidRPr="00750FAA">
        <w:tab/>
        <w:t>que estos criterios se han aplicado en cumplimiento de las instrucciones dadas al Consejo por la Conferencia de Plenipotenciarios (Marrakech, 2002),</w:t>
      </w:r>
    </w:p>
    <w:p w14:paraId="23728081" w14:textId="77777777" w:rsidR="00201183" w:rsidRPr="00750FAA" w:rsidRDefault="00201183" w:rsidP="004117C2">
      <w:pPr>
        <w:pStyle w:val="Call"/>
      </w:pPr>
      <w:r w:rsidRPr="00750FAA">
        <w:t>decide</w:t>
      </w:r>
    </w:p>
    <w:p w14:paraId="7AB89081" w14:textId="77777777" w:rsidR="00201183" w:rsidRPr="00750FAA" w:rsidRDefault="00201183" w:rsidP="004117C2">
      <w:r w:rsidRPr="00750FAA">
        <w:t>1</w:t>
      </w:r>
      <w:r w:rsidRPr="00750FAA">
        <w:tab/>
        <w:t>enmendar el párrafo 3 del Artículo 7 de su Reglamento Interno con objeto de armonizarlo con el Convenio, como sigue:</w:t>
      </w:r>
    </w:p>
    <w:p w14:paraId="158CA0AF" w14:textId="77777777" w:rsidR="00201183" w:rsidRPr="00750FAA" w:rsidRDefault="00201183" w:rsidP="004117C2">
      <w:pPr>
        <w:pStyle w:val="Enumlev10"/>
        <w:rPr>
          <w:lang w:val="es-ES_tradnl"/>
        </w:rPr>
      </w:pPr>
      <w:r w:rsidRPr="00750FAA">
        <w:rPr>
          <w:lang w:val="es-ES_tradnl"/>
        </w:rPr>
        <w:tab/>
        <w:t>«3</w:t>
      </w:r>
      <w:r w:rsidRPr="00750FAA">
        <w:rPr>
          <w:lang w:val="es-ES_tradnl"/>
        </w:rPr>
        <w:tab/>
        <w:t>Los Observadores designados por Miembros Observadores no tendrán derecho de voto.»</w:t>
      </w:r>
    </w:p>
    <w:p w14:paraId="4EFD2686" w14:textId="77777777" w:rsidR="00201183" w:rsidRPr="00750FAA" w:rsidRDefault="00201183" w:rsidP="004117C2">
      <w:pPr>
        <w:keepNext/>
        <w:keepLines/>
      </w:pPr>
      <w:r w:rsidRPr="00750FAA">
        <w:t>2</w:t>
      </w:r>
      <w:r w:rsidRPr="00750FAA">
        <w:tab/>
        <w:t xml:space="preserve">que los Estados Miembros en calidad de Observadores que asistan al Consejo, puedan tomar la palabra por invitación del </w:t>
      </w:r>
      <w:proofErr w:type="gramStart"/>
      <w:r w:rsidRPr="00750FAA">
        <w:t>Presidente</w:t>
      </w:r>
      <w:proofErr w:type="gramEnd"/>
      <w:r w:rsidRPr="00750FAA">
        <w:t xml:space="preserve"> para realizar declaraciones en las reuniones del Consejo de conformidad con el Artículo 11, con las siguientes condiciones:</w:t>
      </w:r>
    </w:p>
    <w:p w14:paraId="60BBD16C" w14:textId="77777777" w:rsidR="00201183" w:rsidRPr="00750FAA" w:rsidRDefault="00201183" w:rsidP="004D5946">
      <w:pPr>
        <w:pStyle w:val="enumlev1"/>
      </w:pPr>
      <w:r w:rsidRPr="00750FAA">
        <w:t>a)</w:t>
      </w:r>
      <w:r w:rsidRPr="00750FAA">
        <w:tab/>
        <w:t>que el Estado Miembro observador haya señalado previamente a la Secretaría su deseo de manifestarse sobre determinados puntos del orden del día o presentar una contribución por escrito;</w:t>
      </w:r>
    </w:p>
    <w:p w14:paraId="205E07E9" w14:textId="77777777" w:rsidR="00201183" w:rsidRPr="00750FAA" w:rsidRDefault="00201183" w:rsidP="004D5946">
      <w:pPr>
        <w:pStyle w:val="enumlev1"/>
      </w:pPr>
      <w:r w:rsidRPr="00750FAA">
        <w:t>b)</w:t>
      </w:r>
      <w:r w:rsidRPr="00750FAA">
        <w:tab/>
        <w:t>se le dará la palabra únicamente cuando los Estados Miembros del Consejo hayan concluido sus declaraciones;</w:t>
      </w:r>
    </w:p>
    <w:p w14:paraId="526229CB"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AEA3AC6" w14:textId="77777777" w:rsidR="00201183" w:rsidRPr="00750FAA" w:rsidRDefault="00201183" w:rsidP="004D5946">
      <w:pPr>
        <w:pStyle w:val="enumlev1"/>
      </w:pPr>
      <w:r w:rsidRPr="00750FAA">
        <w:t>c)</w:t>
      </w:r>
      <w:r w:rsidRPr="00750FAA">
        <w:tab/>
        <w:t>el Estado Miembro observador podrá tomar la palabra únicamente una vez sobre cualquier punto del orden del día;</w:t>
      </w:r>
    </w:p>
    <w:p w14:paraId="26DD723B" w14:textId="77777777" w:rsidR="00201183" w:rsidRPr="00750FAA" w:rsidRDefault="00201183" w:rsidP="004D5946">
      <w:pPr>
        <w:pStyle w:val="enumlev1"/>
      </w:pPr>
      <w:r w:rsidRPr="00750FAA">
        <w:t>d)</w:t>
      </w:r>
      <w:r w:rsidRPr="00750FAA">
        <w:tab/>
        <w:t>la duración de dichas declaraciones estará limitada en función del número de solicitudes efectuadas y del tiempo total asignado con respecto al trabajo que ha de realizarse;</w:t>
      </w:r>
    </w:p>
    <w:p w14:paraId="18741309" w14:textId="77777777" w:rsidR="00201183" w:rsidRPr="00750FAA" w:rsidRDefault="00201183" w:rsidP="004117C2">
      <w:r w:rsidRPr="00750FAA">
        <w:t>3</w:t>
      </w:r>
      <w:r w:rsidRPr="00750FAA">
        <w:tab/>
        <w:t>hacer referencia a estas decisiones en su Informe a la Conferencia de Plenipotenciarios de</w:t>
      </w:r>
      <w:r w:rsidR="004217E2" w:rsidRPr="00750FAA">
        <w:t> </w:t>
      </w:r>
      <w:r w:rsidRPr="00750FAA">
        <w:t>2006 sobre el seguimiento realizado de las decisiones tomadas por la PP</w:t>
      </w:r>
      <w:r w:rsidRPr="00750FAA">
        <w:noBreakHyphen/>
        <w:t>02 e indicar en dicho Informe que el Consejo examinará de nuevo su Reglamento Interno en una reunión futura del Consejo una vez tenidos en cuenta los resultados de la PP</w:t>
      </w:r>
      <w:r w:rsidRPr="00750FAA">
        <w:noBreakHyphen/>
        <w:t>06,</w:t>
      </w:r>
    </w:p>
    <w:p w14:paraId="380AEC54" w14:textId="77777777" w:rsidR="00201183" w:rsidRPr="00750FAA" w:rsidRDefault="00201183" w:rsidP="004117C2">
      <w:pPr>
        <w:pStyle w:val="Call"/>
      </w:pPr>
      <w:r w:rsidRPr="00750FAA">
        <w:t>encarga al Secretario General</w:t>
      </w:r>
    </w:p>
    <w:p w14:paraId="161924DD" w14:textId="77777777" w:rsidR="00201183" w:rsidRPr="00750FAA" w:rsidRDefault="00201183" w:rsidP="004117C2">
      <w:r w:rsidRPr="00750FAA">
        <w:t>publicar y divulgar el Artículo 7 modificado como revisión única al Reglamento Interno del Consejo, y notificar a los Estados Miembros dicha modificación en las Cartas Circulares de convocatoria a la reunión de 2006 del Consejo.</w:t>
      </w:r>
    </w:p>
    <w:p w14:paraId="5DA7FDA9"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36" w:history="1">
        <w:r w:rsidRPr="00750FAA">
          <w:rPr>
            <w:rStyle w:val="Hyperlink"/>
            <w:lang w:val="es-ES_tradnl"/>
          </w:rPr>
          <w:t>C05/84</w:t>
        </w:r>
      </w:hyperlink>
      <w:r w:rsidRPr="00750FAA">
        <w:rPr>
          <w:lang w:val="es-ES_tradnl"/>
        </w:rPr>
        <w:t xml:space="preserve"> y </w:t>
      </w:r>
      <w:hyperlink r:id="rId337" w:history="1">
        <w:r w:rsidRPr="00750FAA">
          <w:rPr>
            <w:rStyle w:val="Hyperlink"/>
            <w:lang w:val="es-ES_tradnl"/>
          </w:rPr>
          <w:t>C05/74</w:t>
        </w:r>
      </w:hyperlink>
      <w:r w:rsidRPr="00750FAA">
        <w:rPr>
          <w:lang w:val="es-ES_tradnl"/>
        </w:rPr>
        <w:t>.</w:t>
      </w:r>
    </w:p>
    <w:p w14:paraId="10BB3243" w14:textId="77777777" w:rsidR="004217E2" w:rsidRPr="00750FAA" w:rsidRDefault="004217E2" w:rsidP="004117C2">
      <w:pPr>
        <w:pStyle w:val="Line"/>
        <w:pBdr>
          <w:top w:val="single" w:sz="6" w:space="2" w:color="auto"/>
        </w:pBdr>
        <w:tabs>
          <w:tab w:val="left" w:pos="794"/>
        </w:tabs>
        <w:spacing w:before="120"/>
        <w:rPr>
          <w:lang w:val="es-ES_tradnl"/>
        </w:rPr>
      </w:pPr>
    </w:p>
    <w:p w14:paraId="7883DD19" w14:textId="77777777" w:rsidR="004217E2" w:rsidRPr="00750FAA" w:rsidRDefault="004217E2" w:rsidP="004117C2">
      <w:pPr>
        <w:pStyle w:val="DecNo"/>
      </w:pPr>
      <w:bookmarkStart w:id="1868" w:name="_Toc423439579"/>
      <w:bookmarkStart w:id="1869" w:name="_Toc423440622"/>
      <w:bookmarkStart w:id="1870" w:name="_Toc458528121"/>
      <w:bookmarkStart w:id="1871" w:name="_Toc16155629"/>
      <w:bookmarkStart w:id="1872" w:name="_Toc21334565"/>
      <w:bookmarkStart w:id="1873" w:name="_Toc21336933"/>
      <w:bookmarkStart w:id="1874" w:name="_Toc58570234"/>
      <w:bookmarkStart w:id="1875" w:name="_Toc86071822"/>
      <w:bookmarkStart w:id="1876" w:name="A_540"/>
      <w:r w:rsidRPr="00750FAA">
        <w:t>ACUERDO 540 (C06)</w:t>
      </w:r>
      <w:bookmarkEnd w:id="1868"/>
      <w:bookmarkEnd w:id="1869"/>
      <w:bookmarkEnd w:id="1870"/>
      <w:bookmarkEnd w:id="1871"/>
      <w:bookmarkEnd w:id="1872"/>
      <w:bookmarkEnd w:id="1873"/>
      <w:bookmarkEnd w:id="1874"/>
      <w:bookmarkEnd w:id="1875"/>
    </w:p>
    <w:p w14:paraId="75C60117" w14:textId="6726EDB4" w:rsidR="004217E2" w:rsidRPr="00750FAA" w:rsidRDefault="004217E2" w:rsidP="004117C2">
      <w:pPr>
        <w:pStyle w:val="Dectitle"/>
      </w:pPr>
      <w:bookmarkStart w:id="1877" w:name="_Toc423439580"/>
      <w:bookmarkStart w:id="1878" w:name="_Toc423440623"/>
      <w:bookmarkStart w:id="1879" w:name="_Toc458528122"/>
      <w:bookmarkStart w:id="1880" w:name="_Toc21334566"/>
      <w:bookmarkStart w:id="1881" w:name="_Toc21336934"/>
      <w:bookmarkStart w:id="1882" w:name="_Toc58570235"/>
      <w:bookmarkStart w:id="1883" w:name="_Toc86071823"/>
      <w:bookmarkEnd w:id="1876"/>
      <w:r w:rsidRPr="00750FAA">
        <w:t>Creación de una Comisión Permanente única</w:t>
      </w:r>
      <w:r w:rsidRPr="00750FAA">
        <w:br/>
        <w:t>sobre la administración y gestión</w:t>
      </w:r>
      <w:bookmarkEnd w:id="1877"/>
      <w:bookmarkEnd w:id="1878"/>
      <w:bookmarkEnd w:id="1879"/>
      <w:bookmarkEnd w:id="1880"/>
      <w:bookmarkEnd w:id="1881"/>
      <w:bookmarkEnd w:id="1882"/>
      <w:bookmarkEnd w:id="1883"/>
    </w:p>
    <w:p w14:paraId="4824B6AE" w14:textId="77777777" w:rsidR="00201183" w:rsidRPr="00750FAA" w:rsidRDefault="00201183" w:rsidP="004117C2">
      <w:pPr>
        <w:pStyle w:val="Normalaftertitle"/>
        <w:rPr>
          <w:rFonts w:asciiTheme="minorHAnsi" w:hAnsiTheme="minorHAnsi"/>
        </w:rPr>
      </w:pPr>
      <w:r w:rsidRPr="00750FAA">
        <w:t>El Consejo</w:t>
      </w:r>
    </w:p>
    <w:p w14:paraId="43811DA2" w14:textId="77777777" w:rsidR="00201183" w:rsidRPr="00750FAA" w:rsidRDefault="00201183" w:rsidP="004117C2">
      <w:pPr>
        <w:pStyle w:val="Call"/>
      </w:pPr>
      <w:r w:rsidRPr="00750FAA">
        <w:t>habida cuenta</w:t>
      </w:r>
    </w:p>
    <w:p w14:paraId="4B5AA352" w14:textId="77777777" w:rsidR="00201183" w:rsidRPr="00750FAA" w:rsidRDefault="00201183" w:rsidP="004117C2">
      <w:r w:rsidRPr="00750FAA">
        <w:t>del Artículo 4 del Convenio de la Unión Internacional de Telecomunicaciones, en que se estipulan las responsabilidades del Consejo y, en particular, el número 61B, en que se especifica su mandato para adoptar su propio Reglamento,</w:t>
      </w:r>
    </w:p>
    <w:p w14:paraId="6F3867F6" w14:textId="77777777" w:rsidR="00201183" w:rsidRPr="00750FAA" w:rsidRDefault="00201183" w:rsidP="004117C2">
      <w:pPr>
        <w:pStyle w:val="Call"/>
      </w:pPr>
      <w:r w:rsidRPr="00750FAA">
        <w:t>considerando</w:t>
      </w:r>
    </w:p>
    <w:p w14:paraId="61F94D23" w14:textId="77777777" w:rsidR="00201183" w:rsidRPr="00750FAA" w:rsidRDefault="00201183" w:rsidP="004117C2">
      <w:r w:rsidRPr="00750FAA">
        <w:t>la necesidad de abordar las importantes cuestiones de recursos humanos y financieros de la Unión, de la manera más eficaz y coherente posible,</w:t>
      </w:r>
    </w:p>
    <w:p w14:paraId="341132D3" w14:textId="77777777" w:rsidR="00201183" w:rsidRPr="00750FAA" w:rsidRDefault="00201183" w:rsidP="004117C2">
      <w:pPr>
        <w:pStyle w:val="Call"/>
      </w:pPr>
      <w:r w:rsidRPr="00750FAA">
        <w:t>reconociendo</w:t>
      </w:r>
    </w:p>
    <w:p w14:paraId="12D78CD7" w14:textId="77777777" w:rsidR="00201183" w:rsidRPr="00750FAA" w:rsidRDefault="00201183" w:rsidP="004117C2">
      <w:r w:rsidRPr="00750FAA">
        <w:t>que la supervisión de la administración y la gestión de la Unión y sus actividades es una función y responsabilidad esencial del Consejo, y que es indispensable asegurar que los asuntos de personal se aborden como recursos vitales para el cumplimiento satisfactorio de la misión de la Unión,</w:t>
      </w:r>
    </w:p>
    <w:p w14:paraId="7242D2D1" w14:textId="77777777" w:rsidR="00201183" w:rsidRPr="00750FAA" w:rsidRDefault="00201183" w:rsidP="004117C2">
      <w:pPr>
        <w:pStyle w:val="Call"/>
      </w:pPr>
      <w:proofErr w:type="gramStart"/>
      <w:r w:rsidRPr="00750FAA">
        <w:t>reconociendo</w:t>
      </w:r>
      <w:proofErr w:type="gramEnd"/>
      <w:r w:rsidRPr="00750FAA">
        <w:t xml:space="preserve"> además</w:t>
      </w:r>
    </w:p>
    <w:p w14:paraId="089E9D68" w14:textId="77777777" w:rsidR="00201183" w:rsidRPr="00750FAA" w:rsidRDefault="00201183" w:rsidP="004117C2">
      <w:r w:rsidRPr="00750FAA">
        <w:t>que las Conferencias de Plenipotenciarios de 1998 y 2002 combinaron satisfactoriamente el examen de las cuestiones de personal y financieras en una comisión única,</w:t>
      </w:r>
    </w:p>
    <w:p w14:paraId="48094D76" w14:textId="77777777" w:rsidR="00201183" w:rsidRPr="00750FAA" w:rsidRDefault="00201183" w:rsidP="004117C2">
      <w:pPr>
        <w:pStyle w:val="Call"/>
      </w:pPr>
      <w:r w:rsidRPr="00750FAA">
        <w:t>acuerda</w:t>
      </w:r>
    </w:p>
    <w:p w14:paraId="27ED87ED" w14:textId="77777777" w:rsidR="00201183" w:rsidRPr="00750FAA" w:rsidRDefault="00201183" w:rsidP="004117C2">
      <w:r w:rsidRPr="00750FAA">
        <w:t>combinar la Comisión Permanente de finanzas del Consejo y la Comisión Permanente de cuestiones de personal del Consejo, y crear una Comisión Permanente única sobre la administración y gestión, con efectos a partir de la reunión ordinaria del Consejo de 2007,</w:t>
      </w:r>
    </w:p>
    <w:p w14:paraId="5E8463B1"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rPr>
          <w:i/>
        </w:rPr>
      </w:pPr>
      <w:r w:rsidRPr="00750FAA">
        <w:br w:type="page"/>
      </w:r>
    </w:p>
    <w:p w14:paraId="17F159EA" w14:textId="77777777" w:rsidR="00201183" w:rsidRPr="00750FAA" w:rsidRDefault="00201183" w:rsidP="004117C2">
      <w:pPr>
        <w:pStyle w:val="Call"/>
      </w:pPr>
      <w:proofErr w:type="gramStart"/>
      <w:r w:rsidRPr="00750FAA">
        <w:t>acuerda</w:t>
      </w:r>
      <w:proofErr w:type="gramEnd"/>
      <w:r w:rsidRPr="00750FAA">
        <w:t xml:space="preserve"> además</w:t>
      </w:r>
    </w:p>
    <w:p w14:paraId="21132CF8" w14:textId="77777777" w:rsidR="00201183" w:rsidRPr="00750FAA" w:rsidRDefault="00201183" w:rsidP="004117C2">
      <w:r w:rsidRPr="00750FAA">
        <w:t>modificar los Artículos siguientes del Reglamento como sigue:</w:t>
      </w:r>
    </w:p>
    <w:tbl>
      <w:tblPr>
        <w:tblW w:w="9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4"/>
        <w:gridCol w:w="7710"/>
      </w:tblGrid>
      <w:tr w:rsidR="00201183" w:rsidRPr="00750FAA" w14:paraId="122B0FD2" w14:textId="77777777" w:rsidTr="007C4451">
        <w:tc>
          <w:tcPr>
            <w:tcW w:w="1644" w:type="dxa"/>
            <w:tcBorders>
              <w:top w:val="nil"/>
              <w:left w:val="nil"/>
              <w:bottom w:val="nil"/>
              <w:right w:val="nil"/>
            </w:tcBorders>
            <w:hideMark/>
          </w:tcPr>
          <w:p w14:paraId="77B0DA17" w14:textId="77777777" w:rsidR="00201183" w:rsidRPr="00750FAA" w:rsidRDefault="004217E2" w:rsidP="004117C2">
            <w:pPr>
              <w:rPr>
                <w:sz w:val="20"/>
              </w:rPr>
            </w:pPr>
            <w:r w:rsidRPr="00750FAA">
              <w:t>Artículo 11:</w:t>
            </w:r>
          </w:p>
        </w:tc>
        <w:tc>
          <w:tcPr>
            <w:tcW w:w="7710" w:type="dxa"/>
            <w:tcBorders>
              <w:top w:val="nil"/>
              <w:left w:val="nil"/>
              <w:bottom w:val="nil"/>
              <w:right w:val="nil"/>
            </w:tcBorders>
            <w:hideMark/>
          </w:tcPr>
          <w:p w14:paraId="56ABA6CE" w14:textId="77777777" w:rsidR="00201183" w:rsidRPr="00750FAA" w:rsidRDefault="00201183" w:rsidP="004117C2">
            <w:pPr>
              <w:rPr>
                <w:sz w:val="20"/>
              </w:rPr>
            </w:pPr>
            <w:r w:rsidRPr="00750FAA">
              <w:t xml:space="preserve">«El Consejo podrá crear Comisiones y Grupos de Trabajo en cuyas labores podrán participar todos los </w:t>
            </w:r>
            <w:proofErr w:type="gramStart"/>
            <w:r w:rsidRPr="00750FAA">
              <w:t>Consejeros</w:t>
            </w:r>
            <w:proofErr w:type="gramEnd"/>
            <w:r w:rsidRPr="00750FAA">
              <w:t>, sus asesores y los observadores. Durante las reuniones del Consejo, una Comisión Permanente de administración y gestión de la Unión examinará las cuestiones de personal y financieras. Los observadores designados...»</w:t>
            </w:r>
          </w:p>
        </w:tc>
      </w:tr>
      <w:tr w:rsidR="00201183" w:rsidRPr="00750FAA" w14:paraId="7D30BDB7" w14:textId="77777777" w:rsidTr="007C4451">
        <w:tc>
          <w:tcPr>
            <w:tcW w:w="1644" w:type="dxa"/>
            <w:tcBorders>
              <w:top w:val="nil"/>
              <w:left w:val="nil"/>
              <w:bottom w:val="nil"/>
              <w:right w:val="nil"/>
            </w:tcBorders>
            <w:hideMark/>
          </w:tcPr>
          <w:p w14:paraId="190A9CBF" w14:textId="77777777" w:rsidR="00201183" w:rsidRPr="00750FAA" w:rsidRDefault="00201183" w:rsidP="004117C2">
            <w:pPr>
              <w:rPr>
                <w:sz w:val="20"/>
              </w:rPr>
            </w:pPr>
            <w:r w:rsidRPr="00750FAA">
              <w:t>Artículo 12.2:</w:t>
            </w:r>
          </w:p>
        </w:tc>
        <w:tc>
          <w:tcPr>
            <w:tcW w:w="7710" w:type="dxa"/>
            <w:tcBorders>
              <w:top w:val="nil"/>
              <w:left w:val="nil"/>
              <w:bottom w:val="nil"/>
              <w:right w:val="nil"/>
            </w:tcBorders>
            <w:hideMark/>
          </w:tcPr>
          <w:p w14:paraId="472BFA5E" w14:textId="77777777" w:rsidR="00201183" w:rsidRPr="00750FAA" w:rsidRDefault="00201183" w:rsidP="004117C2">
            <w:r w:rsidRPr="00750FAA">
              <w:t>«La Comisión permanente se reunirá inmediatamente después de esta sesión plenaria inaugural, durante el tiempo que determine esta última, teniendo en cuenta las recomendaciones del Consejo precedente.»</w:t>
            </w:r>
          </w:p>
        </w:tc>
      </w:tr>
      <w:tr w:rsidR="00201183" w:rsidRPr="00750FAA" w14:paraId="633AB1DA" w14:textId="77777777" w:rsidTr="007C4451">
        <w:tc>
          <w:tcPr>
            <w:tcW w:w="1644" w:type="dxa"/>
            <w:tcBorders>
              <w:top w:val="nil"/>
              <w:left w:val="nil"/>
              <w:bottom w:val="nil"/>
              <w:right w:val="nil"/>
            </w:tcBorders>
            <w:hideMark/>
          </w:tcPr>
          <w:p w14:paraId="51EAFFF4" w14:textId="77777777" w:rsidR="00201183" w:rsidRPr="00750FAA" w:rsidRDefault="00201183" w:rsidP="004117C2">
            <w:pPr>
              <w:rPr>
                <w:sz w:val="20"/>
              </w:rPr>
            </w:pPr>
            <w:r w:rsidRPr="00750FAA">
              <w:t>Artículo 12.4:</w:t>
            </w:r>
          </w:p>
        </w:tc>
        <w:tc>
          <w:tcPr>
            <w:tcW w:w="7710" w:type="dxa"/>
            <w:tcBorders>
              <w:top w:val="nil"/>
              <w:left w:val="nil"/>
              <w:bottom w:val="nil"/>
              <w:right w:val="nil"/>
            </w:tcBorders>
            <w:hideMark/>
          </w:tcPr>
          <w:p w14:paraId="3F6A11D3" w14:textId="77777777" w:rsidR="00201183" w:rsidRPr="00750FAA" w:rsidRDefault="00201183" w:rsidP="004117C2">
            <w:r w:rsidRPr="00750FAA">
              <w:t xml:space="preserve">«La Comisión permanente examinará los documentos que le haya atribuido la sesión plenaria inaugural, tales como los Informes del Secretario General y de los </w:t>
            </w:r>
            <w:proofErr w:type="gramStart"/>
            <w:r w:rsidRPr="00750FAA">
              <w:t>Directores</w:t>
            </w:r>
            <w:proofErr w:type="gramEnd"/>
            <w:r w:rsidRPr="00750FAA">
              <w:t xml:space="preserve"> de las Oficinas, el proyecto de presupuesto, el Informe anual a los Miembros de la Unión y las contribuciones de los Miembros del Consejo, así como las contribuciones de los otros Miembros de la Unión, cuando el Consejo haya solicitado tales contribuciones. La Comisión permanente preparará proyectos de resoluciones y de acuerdos y, en su caso, elaborará Informes para su examen por la sesión plenaria del Consejo. Los Grupos de Trabajo presentarán sus conclusiones a la instancia que los haya establecido, excepto si se decide de otro modo.»</w:t>
            </w:r>
          </w:p>
        </w:tc>
      </w:tr>
      <w:tr w:rsidR="00201183" w:rsidRPr="00750FAA" w14:paraId="06A69885" w14:textId="77777777" w:rsidTr="007C4451">
        <w:tc>
          <w:tcPr>
            <w:tcW w:w="1644" w:type="dxa"/>
            <w:tcBorders>
              <w:top w:val="nil"/>
              <w:left w:val="nil"/>
              <w:bottom w:val="nil"/>
              <w:right w:val="nil"/>
            </w:tcBorders>
            <w:hideMark/>
          </w:tcPr>
          <w:p w14:paraId="5DC5EF1B" w14:textId="77777777" w:rsidR="00201183" w:rsidRPr="00750FAA" w:rsidRDefault="00201183" w:rsidP="004117C2">
            <w:pPr>
              <w:rPr>
                <w:sz w:val="20"/>
              </w:rPr>
            </w:pPr>
            <w:r w:rsidRPr="00750FAA">
              <w:t>Artículo 12.5:</w:t>
            </w:r>
          </w:p>
        </w:tc>
        <w:tc>
          <w:tcPr>
            <w:tcW w:w="7710" w:type="dxa"/>
            <w:tcBorders>
              <w:top w:val="nil"/>
              <w:left w:val="nil"/>
              <w:bottom w:val="nil"/>
              <w:right w:val="nil"/>
            </w:tcBorders>
            <w:hideMark/>
          </w:tcPr>
          <w:p w14:paraId="0D72C2C4" w14:textId="77777777" w:rsidR="00201183" w:rsidRPr="00750FAA" w:rsidRDefault="00201183" w:rsidP="004117C2">
            <w:r w:rsidRPr="00750FAA">
              <w:t xml:space="preserve">«La Comisión permanente y los Grupos de Trabajo tratarán de obtener un consenso sobre las cuestiones que examinen; en defecto de consenso, el </w:t>
            </w:r>
            <w:proofErr w:type="gramStart"/>
            <w:r w:rsidRPr="00750FAA">
              <w:t>Presidente</w:t>
            </w:r>
            <w:proofErr w:type="gramEnd"/>
            <w:r w:rsidRPr="00750FAA">
              <w:t xml:space="preserve"> de la Comisión permanente o del Grupo de Trabajo interesado elaborará, para examen en sesión plenaria, un informe sucinto en el que indicará las opiniones expresadas por los diferentes participantes.»</w:t>
            </w:r>
          </w:p>
        </w:tc>
      </w:tr>
      <w:tr w:rsidR="00201183" w:rsidRPr="00750FAA" w14:paraId="39D96B09" w14:textId="77777777" w:rsidTr="007C4451">
        <w:tc>
          <w:tcPr>
            <w:tcW w:w="1644" w:type="dxa"/>
            <w:tcBorders>
              <w:top w:val="nil"/>
              <w:left w:val="nil"/>
              <w:bottom w:val="nil"/>
              <w:right w:val="nil"/>
            </w:tcBorders>
            <w:hideMark/>
          </w:tcPr>
          <w:p w14:paraId="4035EC73" w14:textId="77777777" w:rsidR="00201183" w:rsidRPr="00750FAA" w:rsidRDefault="00201183" w:rsidP="004117C2">
            <w:pPr>
              <w:rPr>
                <w:sz w:val="20"/>
              </w:rPr>
            </w:pPr>
            <w:r w:rsidRPr="00750FAA">
              <w:t>Artículo 12.6:</w:t>
            </w:r>
          </w:p>
        </w:tc>
        <w:tc>
          <w:tcPr>
            <w:tcW w:w="7710" w:type="dxa"/>
            <w:tcBorders>
              <w:top w:val="nil"/>
              <w:left w:val="nil"/>
              <w:bottom w:val="nil"/>
              <w:right w:val="nil"/>
            </w:tcBorders>
            <w:hideMark/>
          </w:tcPr>
          <w:p w14:paraId="6FBCD237" w14:textId="77777777" w:rsidR="00201183" w:rsidRPr="00750FAA" w:rsidRDefault="00201183" w:rsidP="004117C2">
            <w:r w:rsidRPr="00750FAA">
              <w:t>«No se celebrarán sesiones de la Comisión permanente durante una sesión plenaria.»</w:t>
            </w:r>
          </w:p>
        </w:tc>
      </w:tr>
      <w:tr w:rsidR="00201183" w:rsidRPr="00750FAA" w14:paraId="3625916D" w14:textId="77777777" w:rsidTr="007C4451">
        <w:tc>
          <w:tcPr>
            <w:tcW w:w="1644" w:type="dxa"/>
            <w:tcBorders>
              <w:top w:val="nil"/>
              <w:left w:val="nil"/>
              <w:bottom w:val="nil"/>
              <w:right w:val="nil"/>
            </w:tcBorders>
            <w:hideMark/>
          </w:tcPr>
          <w:p w14:paraId="64EC1734" w14:textId="77777777" w:rsidR="00201183" w:rsidRPr="00750FAA" w:rsidRDefault="00201183" w:rsidP="004117C2">
            <w:pPr>
              <w:keepNext/>
              <w:keepLines/>
              <w:rPr>
                <w:sz w:val="20"/>
              </w:rPr>
            </w:pPr>
            <w:r w:rsidRPr="00750FAA">
              <w:t>Artículo 13.1:</w:t>
            </w:r>
          </w:p>
        </w:tc>
        <w:tc>
          <w:tcPr>
            <w:tcW w:w="7710" w:type="dxa"/>
            <w:tcBorders>
              <w:top w:val="nil"/>
              <w:left w:val="nil"/>
              <w:bottom w:val="nil"/>
              <w:right w:val="nil"/>
            </w:tcBorders>
            <w:hideMark/>
          </w:tcPr>
          <w:p w14:paraId="5043050D" w14:textId="77777777" w:rsidR="00201183" w:rsidRPr="00750FAA" w:rsidRDefault="00201183" w:rsidP="004117C2">
            <w:pPr>
              <w:keepNext/>
              <w:keepLines/>
            </w:pPr>
            <w:r w:rsidRPr="00750FAA">
              <w:t>«La secretaría del Consejo redactará de modo conciso los resúmenes de debates de las sesiones plenarias y de la Comisión permanente.»</w:t>
            </w:r>
          </w:p>
        </w:tc>
      </w:tr>
      <w:tr w:rsidR="00201183" w:rsidRPr="00750FAA" w14:paraId="750E3C79" w14:textId="77777777" w:rsidTr="007C4451">
        <w:tc>
          <w:tcPr>
            <w:tcW w:w="1644" w:type="dxa"/>
            <w:tcBorders>
              <w:top w:val="nil"/>
              <w:left w:val="nil"/>
              <w:bottom w:val="nil"/>
              <w:right w:val="nil"/>
            </w:tcBorders>
            <w:hideMark/>
          </w:tcPr>
          <w:p w14:paraId="5A48C3EF" w14:textId="77777777" w:rsidR="007C4451" w:rsidRPr="00750FAA" w:rsidRDefault="00201183" w:rsidP="007C4451">
            <w:pPr>
              <w:ind w:right="-57"/>
            </w:pPr>
            <w:r w:rsidRPr="00750FAA">
              <w:t>Artículos 13.4a):</w:t>
            </w:r>
            <w:r w:rsidR="007C4451" w:rsidRPr="00750FAA">
              <w:br/>
            </w:r>
            <w:r w:rsidRPr="00750FAA">
              <w:t>y</w:t>
            </w:r>
            <w:r w:rsidR="007C4451" w:rsidRPr="00750FAA">
              <w:br/>
            </w:r>
          </w:p>
          <w:p w14:paraId="349190A6" w14:textId="77777777" w:rsidR="00201183" w:rsidRPr="00750FAA" w:rsidRDefault="00201183" w:rsidP="007C4451">
            <w:pPr>
              <w:ind w:right="-57"/>
            </w:pPr>
            <w:r w:rsidRPr="00750FAA">
              <w:t>b):</w:t>
            </w:r>
          </w:p>
        </w:tc>
        <w:tc>
          <w:tcPr>
            <w:tcW w:w="7710" w:type="dxa"/>
            <w:tcBorders>
              <w:top w:val="nil"/>
              <w:left w:val="nil"/>
              <w:bottom w:val="nil"/>
              <w:right w:val="nil"/>
            </w:tcBorders>
          </w:tcPr>
          <w:p w14:paraId="4F670E90" w14:textId="77777777" w:rsidR="00201183" w:rsidRPr="00750FAA" w:rsidRDefault="00201183" w:rsidP="004117C2">
            <w:pPr>
              <w:keepNext/>
              <w:keepLines/>
              <w:tabs>
                <w:tab w:val="left" w:pos="397"/>
              </w:tabs>
              <w:ind w:left="397" w:hanging="397"/>
            </w:pPr>
            <w:r w:rsidRPr="00750FAA">
              <w:t>«a)</w:t>
            </w:r>
            <w:r w:rsidRPr="00750FAA">
              <w:tab/>
              <w:t>Los resúmenes de debates revisados, que contendrán todas las enmiendas comunicadas, se someterán lo antes posible a la aprobación de la sesión plenaria o de la Comisión permanente.</w:t>
            </w:r>
          </w:p>
          <w:p w14:paraId="3FA6977C" w14:textId="77777777" w:rsidR="00201183" w:rsidRPr="00750FAA" w:rsidRDefault="00201183" w:rsidP="004117C2">
            <w:pPr>
              <w:tabs>
                <w:tab w:val="left" w:pos="397"/>
              </w:tabs>
              <w:ind w:left="397" w:hanging="397"/>
            </w:pPr>
            <w:r w:rsidRPr="00750FAA">
              <w:t>b)</w:t>
            </w:r>
            <w:r w:rsidRPr="00750FAA">
              <w:tab/>
              <w:t>El Presidente del Consejo o de la Comisión permanente examinará y aprobará los resúmenes de debates revisados que no haya podido examinar el Consejo antes de clausurarse la reunión.»</w:t>
            </w:r>
          </w:p>
        </w:tc>
      </w:tr>
    </w:tbl>
    <w:p w14:paraId="3E32D249"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38" w:history="1">
        <w:r w:rsidRPr="00750FAA">
          <w:rPr>
            <w:rStyle w:val="Hyperlink"/>
            <w:lang w:val="es-ES_tradnl"/>
          </w:rPr>
          <w:t>C06/74</w:t>
        </w:r>
      </w:hyperlink>
      <w:r w:rsidRPr="00750FAA">
        <w:rPr>
          <w:lang w:val="es-ES_tradnl"/>
        </w:rPr>
        <w:t xml:space="preserve"> y </w:t>
      </w:r>
      <w:hyperlink r:id="rId339" w:history="1">
        <w:r w:rsidRPr="00750FAA">
          <w:rPr>
            <w:rStyle w:val="Hyperlink"/>
            <w:lang w:val="es-ES_tradnl"/>
          </w:rPr>
          <w:t>C06/86</w:t>
        </w:r>
      </w:hyperlink>
      <w:r w:rsidRPr="00750FAA">
        <w:rPr>
          <w:lang w:val="es-ES_tradnl"/>
        </w:rPr>
        <w:t>.</w:t>
      </w:r>
    </w:p>
    <w:p w14:paraId="3EBA1CC0" w14:textId="77777777" w:rsidR="004217E2" w:rsidRPr="00750FAA" w:rsidRDefault="004217E2" w:rsidP="004117C2">
      <w:pPr>
        <w:pStyle w:val="Line"/>
        <w:pBdr>
          <w:top w:val="single" w:sz="6" w:space="2" w:color="auto"/>
        </w:pBdr>
        <w:tabs>
          <w:tab w:val="left" w:pos="794"/>
        </w:tabs>
        <w:spacing w:line="200" w:lineRule="exact"/>
        <w:rPr>
          <w:sz w:val="22"/>
          <w:szCs w:val="22"/>
          <w:lang w:val="es-ES_tradnl"/>
        </w:rPr>
      </w:pPr>
    </w:p>
    <w:p w14:paraId="04EDD09D" w14:textId="77777777" w:rsidR="001E132E" w:rsidRPr="00750FAA" w:rsidRDefault="001E132E" w:rsidP="001E132E"/>
    <w:p w14:paraId="3268C8DD" w14:textId="77777777" w:rsidR="001E132E" w:rsidRPr="00750FAA" w:rsidRDefault="001E132E" w:rsidP="001E132E"/>
    <w:p w14:paraId="78EE981B" w14:textId="77777777" w:rsidR="001E132E" w:rsidRPr="00750FAA" w:rsidRDefault="001E132E" w:rsidP="001E132E"/>
    <w:p w14:paraId="744E2B22" w14:textId="77777777" w:rsidR="007C4451" w:rsidRPr="00750FAA" w:rsidRDefault="007C4451">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1884" w:name="_Toc423439581"/>
      <w:bookmarkStart w:id="1885" w:name="_Toc423440624"/>
      <w:bookmarkStart w:id="1886" w:name="_Toc458528123"/>
      <w:bookmarkStart w:id="1887" w:name="A_556"/>
      <w:r w:rsidRPr="00750FAA">
        <w:br w:type="page"/>
      </w:r>
    </w:p>
    <w:p w14:paraId="75D9A3C5" w14:textId="77777777" w:rsidR="004217E2" w:rsidRPr="00750FAA" w:rsidRDefault="004217E2" w:rsidP="004D2927">
      <w:pPr>
        <w:pStyle w:val="DecNo"/>
      </w:pPr>
      <w:bookmarkStart w:id="1888" w:name="_Toc16155631"/>
      <w:bookmarkStart w:id="1889" w:name="_Toc21334567"/>
      <w:bookmarkStart w:id="1890" w:name="_Toc21336935"/>
      <w:bookmarkStart w:id="1891" w:name="_Toc58570236"/>
      <w:bookmarkStart w:id="1892" w:name="_Toc86071824"/>
      <w:r w:rsidRPr="00750FAA">
        <w:t xml:space="preserve">ACUERDO 556 (C10, </w:t>
      </w:r>
      <w:r w:rsidRPr="00750FAA">
        <w:rPr>
          <w:caps w:val="0"/>
          <w:szCs w:val="28"/>
        </w:rPr>
        <w:t>modificad</w:t>
      </w:r>
      <w:r w:rsidR="00843A3C" w:rsidRPr="00750FAA">
        <w:rPr>
          <w:caps w:val="0"/>
          <w:szCs w:val="28"/>
        </w:rPr>
        <w:t>o</w:t>
      </w:r>
      <w:r w:rsidRPr="00750FAA">
        <w:rPr>
          <w:caps w:val="0"/>
          <w:szCs w:val="28"/>
        </w:rPr>
        <w:t xml:space="preserve"> por última vez</w:t>
      </w:r>
      <w:r w:rsidRPr="00750FAA">
        <w:rPr>
          <w:caps w:val="0"/>
        </w:rPr>
        <w:t xml:space="preserve"> </w:t>
      </w:r>
      <w:r w:rsidRPr="00750FAA">
        <w:t>C1</w:t>
      </w:r>
      <w:r w:rsidR="004D2927" w:rsidRPr="00750FAA">
        <w:t>6</w:t>
      </w:r>
      <w:r w:rsidRPr="00750FAA">
        <w:t>)</w:t>
      </w:r>
      <w:bookmarkEnd w:id="1884"/>
      <w:bookmarkEnd w:id="1885"/>
      <w:bookmarkEnd w:id="1886"/>
      <w:bookmarkEnd w:id="1888"/>
      <w:bookmarkEnd w:id="1889"/>
      <w:bookmarkEnd w:id="1890"/>
      <w:bookmarkEnd w:id="1891"/>
      <w:bookmarkEnd w:id="1892"/>
    </w:p>
    <w:p w14:paraId="396CB67A" w14:textId="600196C5" w:rsidR="004217E2" w:rsidRPr="00750FAA" w:rsidRDefault="004D2927" w:rsidP="004D2927">
      <w:pPr>
        <w:pStyle w:val="Dectitle"/>
      </w:pPr>
      <w:bookmarkStart w:id="1893" w:name="_Toc458528124"/>
      <w:bookmarkStart w:id="1894" w:name="_Toc21334568"/>
      <w:bookmarkStart w:id="1895" w:name="_Toc21336936"/>
      <w:bookmarkStart w:id="1896" w:name="_Toc58570237"/>
      <w:bookmarkStart w:id="1897" w:name="_Toc86071825"/>
      <w:bookmarkEnd w:id="1887"/>
      <w:r w:rsidRPr="00750FAA">
        <w:t xml:space="preserve">Presentación y publicación de documentación a las reuniones del Consejo </w:t>
      </w:r>
      <w:r w:rsidRPr="00750FAA">
        <w:br/>
        <w:t>y las reuniones de los Grupos de Trabajo del Consejo</w:t>
      </w:r>
      <w:bookmarkEnd w:id="1893"/>
      <w:bookmarkEnd w:id="1894"/>
      <w:bookmarkEnd w:id="1895"/>
      <w:bookmarkEnd w:id="1896"/>
      <w:bookmarkEnd w:id="1897"/>
    </w:p>
    <w:p w14:paraId="1AA12E2E" w14:textId="77777777" w:rsidR="004D2927" w:rsidRPr="00750FAA" w:rsidRDefault="004D2927" w:rsidP="004D2927">
      <w:pPr>
        <w:pStyle w:val="Normalaftertitle"/>
      </w:pPr>
      <w:r w:rsidRPr="00750FAA">
        <w:t>El Consejo,</w:t>
      </w:r>
    </w:p>
    <w:p w14:paraId="3475559B" w14:textId="77777777" w:rsidR="004D2927" w:rsidRPr="00750FAA" w:rsidRDefault="004D2927" w:rsidP="004D2927">
      <w:pPr>
        <w:pStyle w:val="Call"/>
      </w:pPr>
      <w:r w:rsidRPr="00750FAA">
        <w:t>considerando</w:t>
      </w:r>
    </w:p>
    <w:p w14:paraId="1461EC4F" w14:textId="77777777" w:rsidR="004D2927" w:rsidRPr="00750FAA" w:rsidRDefault="004D2927" w:rsidP="004D2927">
      <w:r w:rsidRPr="00750FAA">
        <w:rPr>
          <w:i/>
          <w:iCs/>
        </w:rPr>
        <w:t>a)</w:t>
      </w:r>
      <w:r w:rsidRPr="00750FAA">
        <w:tab/>
        <w:t>el Artículo 10 de la Constitución y el Artículo 4 del Convenio, en que se definen los cometidos y responsabilidades del Consejo respecto de una amplia gama de cuestiones políticas y de gobernanza;</w:t>
      </w:r>
    </w:p>
    <w:p w14:paraId="0BB353BE" w14:textId="77777777" w:rsidR="004D2927" w:rsidRPr="00750FAA" w:rsidRDefault="004D2927" w:rsidP="004D2927">
      <w:r w:rsidRPr="00750FAA">
        <w:rPr>
          <w:i/>
          <w:iCs/>
        </w:rPr>
        <w:t>b)</w:t>
      </w:r>
      <w:r w:rsidRPr="00750FAA">
        <w:tab/>
        <w:t>el Artículo 20 de las Reglas de Procedimiento del Consejo, relativo a la preparación de documentos;</w:t>
      </w:r>
    </w:p>
    <w:p w14:paraId="79A0469C" w14:textId="77777777" w:rsidR="004D2927" w:rsidRPr="00750FAA" w:rsidRDefault="004D2927" w:rsidP="004D2927">
      <w:r w:rsidRPr="00750FAA">
        <w:rPr>
          <w:i/>
          <w:iCs/>
        </w:rPr>
        <w:t>c)</w:t>
      </w:r>
      <w:r w:rsidRPr="00750FAA">
        <w:tab/>
        <w:t>los requisitos establecidos en dicho Artículo 20, por los que se dispone que, sobre cada uno de los puntos del proyecto del orden del día de una reunión ordinaria o extraordinaria, se elaborará un documento preparatorio que se publicará lo antes posible y, en principio, cuatro semanas antes, como mínimo, de la fecha de apertura de la reunión;</w:t>
      </w:r>
    </w:p>
    <w:p w14:paraId="14C1BD6B" w14:textId="77777777" w:rsidR="004D2927" w:rsidRPr="00750FAA" w:rsidRDefault="004D2927" w:rsidP="004D2927">
      <w:r w:rsidRPr="00750FAA">
        <w:rPr>
          <w:i/>
          <w:iCs/>
        </w:rPr>
        <w:t>d)</w:t>
      </w:r>
      <w:r w:rsidRPr="00750FAA">
        <w:tab/>
        <w:t>que, a continuación, en el mismo Artículo 20 se estipula que todo documento importante publicado después de este plazo se examinará en la reunión siguiente del Consejo, a menos que el Consejo acuerde otra cosa,</w:t>
      </w:r>
    </w:p>
    <w:p w14:paraId="678C7754" w14:textId="77777777" w:rsidR="004D2927" w:rsidRPr="00750FAA" w:rsidRDefault="004D2927" w:rsidP="004D2927">
      <w:pPr>
        <w:pStyle w:val="Call"/>
      </w:pPr>
      <w:r w:rsidRPr="00750FAA">
        <w:t>recordando</w:t>
      </w:r>
    </w:p>
    <w:p w14:paraId="12CAB9F8" w14:textId="77777777" w:rsidR="004D2927" w:rsidRPr="00750FAA" w:rsidRDefault="004D2927" w:rsidP="004D2927">
      <w:r w:rsidRPr="00750FAA">
        <w:rPr>
          <w:i/>
          <w:iCs/>
        </w:rPr>
        <w:t>a)</w:t>
      </w:r>
      <w:r w:rsidRPr="00750FAA">
        <w:tab/>
        <w:t>la Resolución 165 (Guadalajara, 2010) de la Conferencia de Plenipotenciarios, sobre los plazos de presentación de propuestas y procedimientos para la inscripción de participantes en las conferencias y asambleas de la Unión;</w:t>
      </w:r>
    </w:p>
    <w:p w14:paraId="064D1A84" w14:textId="77777777" w:rsidR="004D2927" w:rsidRPr="00750FAA" w:rsidRDefault="004D2927" w:rsidP="004D2927">
      <w:r w:rsidRPr="00750FAA">
        <w:rPr>
          <w:i/>
          <w:iCs/>
        </w:rPr>
        <w:t>b)</w:t>
      </w:r>
      <w:r w:rsidRPr="00750FAA">
        <w:tab/>
        <w:t>la Resolución 154 (Rev. Busán, 2014) sobre la utilización de los seis idiomas oficiales de la Unión en igualdad de condiciones,</w:t>
      </w:r>
    </w:p>
    <w:p w14:paraId="56FEEF00" w14:textId="77777777" w:rsidR="004D2927" w:rsidRPr="00750FAA" w:rsidRDefault="004D2927" w:rsidP="004D2927">
      <w:pPr>
        <w:pStyle w:val="Call"/>
      </w:pPr>
      <w:r w:rsidRPr="00750FAA">
        <w:t>teniendo presentes</w:t>
      </w:r>
    </w:p>
    <w:p w14:paraId="0D23C3EC" w14:textId="77777777" w:rsidR="004D2927" w:rsidRPr="00750FAA" w:rsidRDefault="004D2927" w:rsidP="004D2927">
      <w:r w:rsidRPr="00750FAA">
        <w:t>las Reglas de Procedimiento y los métodos de trabajo adoptados por la conferencia o asamblea competente del Sector de Normalización de las Telecomunicaciones, del Sector de Radiocomunicaciones y del Sector de Desarrollo de las Telecomunicaciones, donde se establecen los requisitos para la presentación a tiempo de contribuciones en apoyo de la labor que llevan a cabo los Sectores respectivos,</w:t>
      </w:r>
    </w:p>
    <w:p w14:paraId="301FDDF2" w14:textId="77777777" w:rsidR="004D2927" w:rsidRPr="00750FAA" w:rsidRDefault="004D2927" w:rsidP="004D2927">
      <w:pPr>
        <w:pStyle w:val="Call"/>
      </w:pPr>
      <w:r w:rsidRPr="00750FAA">
        <w:t>reconociendo</w:t>
      </w:r>
    </w:p>
    <w:p w14:paraId="51926302" w14:textId="77777777" w:rsidR="004D2927" w:rsidRPr="00750FAA" w:rsidRDefault="004D2927" w:rsidP="004D2927">
      <w:pPr>
        <w:rPr>
          <w:spacing w:val="-6"/>
        </w:rPr>
      </w:pPr>
      <w:r w:rsidRPr="00750FAA">
        <w:rPr>
          <w:i/>
          <w:iCs/>
          <w:spacing w:val="-6"/>
        </w:rPr>
        <w:t>a)</w:t>
      </w:r>
      <w:r w:rsidRPr="00750FAA">
        <w:rPr>
          <w:spacing w:val="-6"/>
        </w:rPr>
        <w:tab/>
        <w:t>la necesidad de que se cumplan más estrictamente los plazos de presentación de documentos y que la Secretaría debe seguir persiguiendo el actual objetivo operativo del mantenimiento y la mejora de la puntualidad en la distribución y publicación de los documentos del Consejo y de los Grupos de Trabajo del Consejo;</w:t>
      </w:r>
    </w:p>
    <w:p w14:paraId="77ED1240" w14:textId="77777777" w:rsidR="004D2927" w:rsidRPr="00750FAA" w:rsidRDefault="004D2927" w:rsidP="004D2927">
      <w:r w:rsidRPr="00750FAA">
        <w:rPr>
          <w:i/>
          <w:iCs/>
        </w:rPr>
        <w:t>b)</w:t>
      </w:r>
      <w:r w:rsidRPr="00750FAA">
        <w:tab/>
        <w:t>la importancia que reviste la presentación a tiempo de las contribuciones, no sólo para asegurar que se respetan los plazos para la traducción y se reducen al mínimo los considerables costes adicionales, sino también para garantizar que los participantes en las reuniones disponen de tiempo suficiente para estudiar adecuadamente las cuestiones que se plantean en dichas contribuciones,</w:t>
      </w:r>
    </w:p>
    <w:p w14:paraId="5CE208E0" w14:textId="77777777" w:rsidR="004D2927" w:rsidRPr="00750FAA" w:rsidRDefault="004D2927" w:rsidP="004D2927">
      <w:pPr>
        <w:pStyle w:val="Call"/>
      </w:pPr>
      <w:r w:rsidRPr="00750FAA">
        <w:t>teniendo en cuenta</w:t>
      </w:r>
    </w:p>
    <w:p w14:paraId="667B5B4E" w14:textId="77777777" w:rsidR="004D2927" w:rsidRPr="00750FAA" w:rsidRDefault="004D2927" w:rsidP="004D2927">
      <w:r w:rsidRPr="00750FAA">
        <w:rPr>
          <w:i/>
          <w:iCs/>
        </w:rPr>
        <w:t>a)</w:t>
      </w:r>
      <w:r w:rsidRPr="00750FAA">
        <w:tab/>
        <w:t xml:space="preserve">que la presentación tardía de numerosas contribuciones de los Estados Miembros a la reunión del </w:t>
      </w:r>
      <w:proofErr w:type="gramStart"/>
      <w:r w:rsidRPr="00750FAA">
        <w:t>Consejo,</w:t>
      </w:r>
      <w:proofErr w:type="gramEnd"/>
      <w:r w:rsidRPr="00750FAA">
        <w:t xml:space="preserve"> supone para la Secretaría de la UIT una importante carga para garantizar la traducción de las mismas, y para los Estados Miembros del Consejo considerables dificultades para estudiar adecuadamente las cuestiones y propuestas en ellas recogidas;</w:t>
      </w:r>
    </w:p>
    <w:p w14:paraId="256AA8B0" w14:textId="77777777" w:rsidR="004D2927" w:rsidRPr="00750FAA" w:rsidRDefault="004D2927" w:rsidP="004D2927">
      <w:r w:rsidRPr="00750FAA">
        <w:rPr>
          <w:i/>
          <w:iCs/>
        </w:rPr>
        <w:t>b)</w:t>
      </w:r>
      <w:r w:rsidRPr="00750FAA">
        <w:tab/>
        <w:t>que el retraso en la presentación de documentos de la Secretaría de la UIT que requieren una decisión del Consejo o de un Grupo de Trabajo del Consejo impide a los Estados Miembros presentar sus comentarios y propuestas relativos a dichos documentos de manera oportuna,</w:t>
      </w:r>
    </w:p>
    <w:p w14:paraId="07D62A41" w14:textId="77777777" w:rsidR="004D2927" w:rsidRPr="00750FAA" w:rsidRDefault="004D2927" w:rsidP="004D2927">
      <w:pPr>
        <w:pStyle w:val="Call"/>
      </w:pPr>
      <w:r w:rsidRPr="00750FAA">
        <w:t>acuerda</w:t>
      </w:r>
    </w:p>
    <w:p w14:paraId="3E1FA993" w14:textId="77777777" w:rsidR="004D2927" w:rsidRPr="00750FAA" w:rsidRDefault="004D2927" w:rsidP="004D2927">
      <w:r w:rsidRPr="00750FAA">
        <w:t>1</w:t>
      </w:r>
      <w:r w:rsidRPr="00750FAA">
        <w:tab/>
        <w:t>que, teniendo en cuenta los plazos teóricos fijados para la preparación de documentos en el Artículo 20 de las Reglas de Procedimiento del Consejo, todas las contribuciones deberán, como norma, presentarse a más tardar catorce días civiles antes de la fecha de apertura de una reunión del Consejo o de una reunión de un Grupo de Trabajo del Consejo cuyas labores se desarrollarán en los seis idiomas oficiales de la Unión, a fin de garantizar la traducción a tiempo y el examen detallado de las mismas durante la citada reunión del Consejo;</w:t>
      </w:r>
    </w:p>
    <w:p w14:paraId="5FB93B73" w14:textId="77777777" w:rsidR="004D2927" w:rsidRPr="00750FAA" w:rsidRDefault="004D2927" w:rsidP="004D2927">
      <w:pPr>
        <w:rPr>
          <w:spacing w:val="-6"/>
        </w:rPr>
      </w:pPr>
      <w:r w:rsidRPr="00750FAA">
        <w:rPr>
          <w:spacing w:val="-6"/>
        </w:rPr>
        <w:t>2</w:t>
      </w:r>
      <w:r w:rsidRPr="00750FAA">
        <w:rPr>
          <w:spacing w:val="-6"/>
        </w:rPr>
        <w:tab/>
        <w:t>que los documentos sometidos al examen de reuniones de los Grupos de Trabajo del Consejo en un idioma y sin traducción serán presentados a más tardar doce días civiles antes de la apertura de la reunión;</w:t>
      </w:r>
    </w:p>
    <w:p w14:paraId="602A9CD1" w14:textId="77777777" w:rsidR="004D2927" w:rsidRPr="00750FAA" w:rsidRDefault="004D2927" w:rsidP="004D2927">
      <w:pPr>
        <w:rPr>
          <w:spacing w:val="-6"/>
        </w:rPr>
      </w:pPr>
      <w:r w:rsidRPr="00750FAA">
        <w:rPr>
          <w:spacing w:val="-6"/>
        </w:rPr>
        <w:t>3</w:t>
      </w:r>
      <w:r w:rsidRPr="00750FAA">
        <w:rPr>
          <w:spacing w:val="-6"/>
        </w:rPr>
        <w:tab/>
        <w:t>que los documentos de la Secretaría de la UIT que requieren una decisión del Consejo o de un Grupo de Trabajo del Consejo deberán publicarse en la página correspondiente del sitio web a más tardar 30 días civiles antes de la apertura de una sesión del Consejo o de una reunión de Grupo de Trabajo del Consejo;</w:t>
      </w:r>
    </w:p>
    <w:p w14:paraId="5DCEE94C" w14:textId="77777777" w:rsidR="004D2927" w:rsidRPr="00750FAA" w:rsidRDefault="004D2927" w:rsidP="004D2927">
      <w:r w:rsidRPr="00750FAA">
        <w:t>4</w:t>
      </w:r>
      <w:r w:rsidRPr="00750FAA">
        <w:tab/>
        <w:t xml:space="preserve">que todos los otros documentos presentados en una reunión del Consejo o de un Grupo de Trabajo del Consejo se publicarán en la página correspondiente del sitio web a más tardar siete días civiles antes del inicio de la reunión. Este plazo no abarcará a los documentos administrativos o los informes sobre eventos que hayan tenido lugar menos de 21 días civiles antes del inicio de la reunión ni a las propuestas de los </w:t>
      </w:r>
      <w:proofErr w:type="gramStart"/>
      <w:r w:rsidRPr="00750FAA">
        <w:t>Presidentes</w:t>
      </w:r>
      <w:proofErr w:type="gramEnd"/>
      <w:r w:rsidRPr="00750FAA">
        <w:t>, organizadores de Grupos ad hoc, o a las recopilaciones de propuestas preparadas por el Presidente o la Secretaría, ni tampoco a las contribuciones solicitadas específicamente por la reunión;</w:t>
      </w:r>
    </w:p>
    <w:p w14:paraId="65D8ED9C" w14:textId="77777777" w:rsidR="004D2927" w:rsidRPr="00750FAA" w:rsidRDefault="004D2927" w:rsidP="000438A3">
      <w:r w:rsidRPr="00750FAA">
        <w:t>5</w:t>
      </w:r>
      <w:r w:rsidRPr="00750FAA">
        <w:tab/>
        <w:t>los informes sobre eventos que hayan tenido lugar menos de 21 días civiles antes del inicio de la reunión se publicarán en la página correspondiente del sitio web, a más tardar dos días civiles antes del inicio de la discusión del punto en cuestión en la reunión, a menos que la reunión acuerde otra cosa.</w:t>
      </w:r>
    </w:p>
    <w:p w14:paraId="4E20742E" w14:textId="77777777" w:rsidR="004217E2" w:rsidRPr="00750FAA" w:rsidRDefault="004217E2" w:rsidP="004117C2">
      <w:pPr>
        <w:pStyle w:val="Endtext"/>
        <w:rPr>
          <w:lang w:val="es-ES_tradnl"/>
        </w:rPr>
      </w:pPr>
      <w:r w:rsidRPr="00750FAA">
        <w:rPr>
          <w:lang w:val="es-ES_tradnl"/>
        </w:rPr>
        <w:t xml:space="preserve">Ref.: </w:t>
      </w:r>
      <w:r w:rsidRPr="00750FAA">
        <w:rPr>
          <w:lang w:val="es-ES_tradnl"/>
        </w:rPr>
        <w:tab/>
        <w:t xml:space="preserve">Documentos </w:t>
      </w:r>
      <w:hyperlink r:id="rId340" w:history="1">
        <w:r w:rsidRPr="00750FAA">
          <w:rPr>
            <w:rStyle w:val="Hyperlink"/>
            <w:lang w:val="es-ES_tradnl"/>
          </w:rPr>
          <w:t>C10/85</w:t>
        </w:r>
      </w:hyperlink>
      <w:r w:rsidRPr="00750FAA">
        <w:rPr>
          <w:lang w:val="es-ES_tradnl"/>
        </w:rPr>
        <w:t xml:space="preserve"> y </w:t>
      </w:r>
      <w:hyperlink r:id="rId341" w:history="1">
        <w:r w:rsidRPr="00750FAA">
          <w:rPr>
            <w:rStyle w:val="Hyperlink"/>
            <w:lang w:val="es-ES_tradnl"/>
          </w:rPr>
          <w:t>C10/91</w:t>
        </w:r>
      </w:hyperlink>
      <w:r w:rsidRPr="00750FAA">
        <w:rPr>
          <w:lang w:val="es-ES_tradnl"/>
        </w:rPr>
        <w:t xml:space="preserve">; </w:t>
      </w:r>
      <w:hyperlink r:id="rId342" w:history="1">
        <w:r w:rsidRPr="00750FAA">
          <w:rPr>
            <w:rStyle w:val="Hyperlink"/>
            <w:lang w:val="es-ES_tradnl"/>
          </w:rPr>
          <w:t>C11/116</w:t>
        </w:r>
      </w:hyperlink>
      <w:r w:rsidRPr="00750FAA">
        <w:rPr>
          <w:lang w:val="es-ES_tradnl"/>
        </w:rPr>
        <w:t xml:space="preserve"> y </w:t>
      </w:r>
      <w:hyperlink r:id="rId343" w:history="1">
        <w:r w:rsidRPr="00750FAA">
          <w:rPr>
            <w:rStyle w:val="Hyperlink"/>
            <w:lang w:val="es-ES_tradnl"/>
          </w:rPr>
          <w:t>C11/121</w:t>
        </w:r>
      </w:hyperlink>
      <w:r w:rsidR="004D2927" w:rsidRPr="00750FAA">
        <w:rPr>
          <w:lang w:val="es-ES_tradnl"/>
        </w:rPr>
        <w:t xml:space="preserve">; </w:t>
      </w:r>
      <w:hyperlink r:id="rId344" w:history="1">
        <w:r w:rsidR="004D2927" w:rsidRPr="00750FAA">
          <w:rPr>
            <w:rStyle w:val="Hyperlink"/>
            <w:lang w:val="es-ES_tradnl"/>
          </w:rPr>
          <w:t>C16/122</w:t>
        </w:r>
      </w:hyperlink>
      <w:r w:rsidR="004D2927" w:rsidRPr="00750FAA">
        <w:rPr>
          <w:lang w:val="es-ES_tradnl"/>
        </w:rPr>
        <w:t xml:space="preserve"> y </w:t>
      </w:r>
      <w:hyperlink r:id="rId345" w:history="1">
        <w:r w:rsidR="004D2927" w:rsidRPr="00750FAA">
          <w:rPr>
            <w:rStyle w:val="Hyperlink"/>
            <w:lang w:val="es-ES_tradnl"/>
          </w:rPr>
          <w:t>C16/135</w:t>
        </w:r>
      </w:hyperlink>
      <w:r w:rsidR="004D2927" w:rsidRPr="00750FAA">
        <w:rPr>
          <w:lang w:val="es-ES_tradnl"/>
        </w:rPr>
        <w:t>.</w:t>
      </w:r>
    </w:p>
    <w:p w14:paraId="4E15E1E0" w14:textId="77777777" w:rsidR="004217E2" w:rsidRPr="00750FAA" w:rsidRDefault="004217E2" w:rsidP="000438A3">
      <w:pPr>
        <w:pStyle w:val="Line"/>
        <w:spacing w:before="360"/>
        <w:rPr>
          <w:lang w:val="es-ES_tradnl"/>
        </w:rPr>
      </w:pPr>
    </w:p>
    <w:p w14:paraId="38872E0F" w14:textId="77777777" w:rsidR="001037C1" w:rsidRPr="00750FAA" w:rsidRDefault="001037C1" w:rsidP="001037C1"/>
    <w:p w14:paraId="34FECD91" w14:textId="77777777" w:rsidR="004217E2" w:rsidRPr="00750FAA" w:rsidRDefault="000045C0" w:rsidP="00843A3C">
      <w:pPr>
        <w:pStyle w:val="DecNo"/>
      </w:pPr>
      <w:bookmarkStart w:id="1898" w:name="_Toc423439583"/>
      <w:bookmarkStart w:id="1899" w:name="_Toc423440626"/>
      <w:bookmarkStart w:id="1900" w:name="_Toc458528125"/>
      <w:bookmarkStart w:id="1901" w:name="_Toc16155633"/>
      <w:bookmarkStart w:id="1902" w:name="_Toc21334569"/>
      <w:bookmarkStart w:id="1903" w:name="_Toc21336937"/>
      <w:bookmarkStart w:id="1904" w:name="_Toc58570238"/>
      <w:bookmarkStart w:id="1905" w:name="_Toc86071826"/>
      <w:bookmarkStart w:id="1906" w:name="A_563"/>
      <w:r w:rsidRPr="00750FAA">
        <w:t>ACUERDO</w:t>
      </w:r>
      <w:r w:rsidR="004217E2" w:rsidRPr="00750FAA">
        <w:t xml:space="preserve"> 563 (C11, </w:t>
      </w:r>
      <w:r w:rsidR="00AE1950" w:rsidRPr="00750FAA">
        <w:rPr>
          <w:caps w:val="0"/>
          <w:szCs w:val="28"/>
        </w:rPr>
        <w:t>modificad</w:t>
      </w:r>
      <w:r w:rsidR="00843A3C" w:rsidRPr="00750FAA">
        <w:rPr>
          <w:caps w:val="0"/>
          <w:szCs w:val="28"/>
        </w:rPr>
        <w:t>o</w:t>
      </w:r>
      <w:r w:rsidR="00AE1950" w:rsidRPr="00750FAA">
        <w:rPr>
          <w:caps w:val="0"/>
          <w:szCs w:val="28"/>
        </w:rPr>
        <w:t xml:space="preserve"> por última vez</w:t>
      </w:r>
      <w:r w:rsidR="00AE1950" w:rsidRPr="00750FAA">
        <w:rPr>
          <w:caps w:val="0"/>
        </w:rPr>
        <w:t xml:space="preserve"> </w:t>
      </w:r>
      <w:r w:rsidR="000438A3" w:rsidRPr="00750FAA">
        <w:t>C19</w:t>
      </w:r>
      <w:r w:rsidR="004217E2" w:rsidRPr="00750FAA">
        <w:t>)</w:t>
      </w:r>
      <w:bookmarkEnd w:id="1898"/>
      <w:bookmarkEnd w:id="1899"/>
      <w:bookmarkEnd w:id="1900"/>
      <w:bookmarkEnd w:id="1901"/>
      <w:bookmarkEnd w:id="1902"/>
      <w:bookmarkEnd w:id="1903"/>
      <w:bookmarkEnd w:id="1904"/>
      <w:bookmarkEnd w:id="1905"/>
    </w:p>
    <w:p w14:paraId="2E20FE88" w14:textId="3D28F6BC" w:rsidR="004217E2" w:rsidRPr="00750FAA" w:rsidRDefault="000438A3" w:rsidP="004117C2">
      <w:pPr>
        <w:pStyle w:val="Dectitle"/>
      </w:pPr>
      <w:bookmarkStart w:id="1907" w:name="_Toc21334570"/>
      <w:bookmarkStart w:id="1908" w:name="_Toc21336938"/>
      <w:bookmarkStart w:id="1909" w:name="_Toc58570239"/>
      <w:bookmarkStart w:id="1910" w:name="_Toc86071827"/>
      <w:bookmarkEnd w:id="1906"/>
      <w:r w:rsidRPr="00750FAA">
        <w:t>Grupo de Trabajo del Consejo sobre Recursos Humanos y Financieros</w:t>
      </w:r>
      <w:bookmarkEnd w:id="1907"/>
      <w:bookmarkEnd w:id="1908"/>
      <w:bookmarkEnd w:id="1909"/>
      <w:bookmarkEnd w:id="1910"/>
    </w:p>
    <w:p w14:paraId="42D16C7E" w14:textId="77777777" w:rsidR="000438A3" w:rsidRPr="00750FAA" w:rsidRDefault="000438A3" w:rsidP="000438A3">
      <w:pPr>
        <w:pStyle w:val="Normalaftertitle"/>
        <w:rPr>
          <w:rFonts w:asciiTheme="minorHAnsi" w:hAnsiTheme="minorHAnsi"/>
        </w:rPr>
      </w:pPr>
      <w:r w:rsidRPr="00750FAA">
        <w:t>El Consejo,</w:t>
      </w:r>
    </w:p>
    <w:p w14:paraId="773BE361" w14:textId="77777777" w:rsidR="000438A3" w:rsidRPr="00750FAA" w:rsidRDefault="000438A3" w:rsidP="000438A3">
      <w:pPr>
        <w:pStyle w:val="Call"/>
      </w:pPr>
      <w:r w:rsidRPr="00750FAA">
        <w:t>recordando</w:t>
      </w:r>
    </w:p>
    <w:p w14:paraId="4F8EF6A0" w14:textId="77777777" w:rsidR="000438A3" w:rsidRPr="00750FAA" w:rsidRDefault="000438A3" w:rsidP="000438A3">
      <w:r w:rsidRPr="00750FAA">
        <w:rPr>
          <w:i/>
          <w:iCs/>
        </w:rPr>
        <w:t>a)</w:t>
      </w:r>
      <w:r w:rsidRPr="00750FAA">
        <w:tab/>
        <w:t xml:space="preserve">el Acuerdo 546, </w:t>
      </w:r>
      <w:r w:rsidRPr="00750FAA">
        <w:rPr>
          <w:bCs/>
        </w:rPr>
        <w:t>Modificación del mandato del Grupo del Consejo sobre el Reglamento Financiero y temas de gestión financiera conexos</w:t>
      </w:r>
      <w:r w:rsidRPr="00750FAA">
        <w:t>, adoptado por el Consejo en su reunión de 2007,</w:t>
      </w:r>
    </w:p>
    <w:p w14:paraId="3A9831AA" w14:textId="77777777" w:rsidR="000438A3" w:rsidRPr="00750FAA" w:rsidRDefault="000438A3" w:rsidP="000438A3">
      <w:pPr>
        <w:pStyle w:val="Call"/>
      </w:pPr>
      <w:r w:rsidRPr="00750FAA">
        <w:t>considerando</w:t>
      </w:r>
    </w:p>
    <w:p w14:paraId="7BB622EB" w14:textId="77777777" w:rsidR="000438A3" w:rsidRPr="00750FAA" w:rsidRDefault="000438A3" w:rsidP="000438A3">
      <w:r w:rsidRPr="00750FAA">
        <w:rPr>
          <w:i/>
          <w:iCs/>
        </w:rPr>
        <w:t>a)</w:t>
      </w:r>
      <w:r w:rsidRPr="00750FAA">
        <w:tab/>
        <w:t>la Resolución 71 (Rev. Dubái, 2018) sobre el Plan Estratégico de la Unión para 2020-2023;</w:t>
      </w:r>
    </w:p>
    <w:p w14:paraId="15667B3F" w14:textId="77777777" w:rsidR="000438A3" w:rsidRPr="00750FAA" w:rsidRDefault="000438A3" w:rsidP="000438A3">
      <w:r w:rsidRPr="00750FAA">
        <w:rPr>
          <w:i/>
          <w:iCs/>
        </w:rPr>
        <w:t>b)</w:t>
      </w:r>
      <w:r w:rsidRPr="00750FAA">
        <w:tab/>
        <w:t>la Decisión 5 (Rev. Dubái, 2018) sobre los ingresos y los gastos de la Unión para el periodo 2020-2023;</w:t>
      </w:r>
    </w:p>
    <w:p w14:paraId="1792ECB1" w14:textId="77777777" w:rsidR="000438A3" w:rsidRPr="00750FAA" w:rsidRDefault="000438A3" w:rsidP="000438A3">
      <w:r w:rsidRPr="00750FAA">
        <w:rPr>
          <w:i/>
          <w:iCs/>
        </w:rPr>
        <w:t>c)</w:t>
      </w:r>
      <w:r w:rsidRPr="00750FAA">
        <w:tab/>
        <w:t>la Resolución 48 (Rev. Dubái, 2018) sobre gestión y desarrollo de los recursos humanos,</w:t>
      </w:r>
    </w:p>
    <w:p w14:paraId="7A8EFCBE" w14:textId="77777777" w:rsidR="000438A3" w:rsidRPr="00750FAA" w:rsidRDefault="000438A3" w:rsidP="001037C1">
      <w:r w:rsidRPr="00750FAA">
        <w:br w:type="page"/>
      </w:r>
    </w:p>
    <w:p w14:paraId="5A82F8F0" w14:textId="77777777" w:rsidR="000438A3" w:rsidRPr="00750FAA" w:rsidRDefault="000438A3" w:rsidP="000438A3">
      <w:pPr>
        <w:pStyle w:val="Call"/>
      </w:pPr>
      <w:r w:rsidRPr="00750FAA">
        <w:t>reconociendo</w:t>
      </w:r>
    </w:p>
    <w:p w14:paraId="6D94E906" w14:textId="77777777" w:rsidR="000438A3" w:rsidRPr="00750FAA" w:rsidRDefault="000438A3" w:rsidP="000438A3">
      <w:r w:rsidRPr="00750FAA">
        <w:rPr>
          <w:i/>
          <w:iCs/>
        </w:rPr>
        <w:t>a)</w:t>
      </w:r>
      <w:r w:rsidRPr="00750FAA">
        <w:tab/>
        <w:t>la necesidad de que haya una vinculación entre los Planes Estratégico, Financiero y Operacional de la Unión, y el correspondiente plan de recursos humanos;</w:t>
      </w:r>
    </w:p>
    <w:p w14:paraId="04BC8338" w14:textId="77777777" w:rsidR="000438A3" w:rsidRPr="00750FAA" w:rsidRDefault="000438A3" w:rsidP="000438A3">
      <w:r w:rsidRPr="00750FAA">
        <w:rPr>
          <w:i/>
          <w:iCs/>
        </w:rPr>
        <w:t>b)</w:t>
      </w:r>
      <w:r w:rsidRPr="00750FAA">
        <w:tab/>
        <w:t>la continuación del desarrollo y de la mejora de la gestión basada en los resultados exige la evaluación periódica del grado de cumplimiento de las metas, los objetivos y los resultados estratégicos con miras a aumentar la eficiencia mediante la reasignación del presupuesto, en su caso;</w:t>
      </w:r>
    </w:p>
    <w:p w14:paraId="4F02AE85" w14:textId="77777777" w:rsidR="000438A3" w:rsidRPr="00750FAA" w:rsidRDefault="000438A3" w:rsidP="000438A3">
      <w:r w:rsidRPr="00750FAA">
        <w:rPr>
          <w:i/>
          <w:iCs/>
        </w:rPr>
        <w:t>c)</w:t>
      </w:r>
      <w:r w:rsidRPr="00750FAA">
        <w:tab/>
        <w:t>que la transformación de la planificación estratégica en un proceso continuo permite aumentar la concienciación y la participación de los Miembros de la UIT y de su personal;</w:t>
      </w:r>
    </w:p>
    <w:p w14:paraId="34EE007B" w14:textId="77777777" w:rsidR="000438A3" w:rsidRPr="00750FAA" w:rsidRDefault="000438A3" w:rsidP="000438A3">
      <w:r w:rsidRPr="00750FAA">
        <w:rPr>
          <w:i/>
          <w:iCs/>
        </w:rPr>
        <w:t>d)</w:t>
      </w:r>
      <w:r w:rsidRPr="00750FAA">
        <w:tab/>
        <w:t>la necesidad de tener en cuenta la importancia de los asuntos relativos a recursos humanos y financieros entre las reuniones del Consejo, en particular los que requieren el examen y la posible modificación de los instrumentos financieros de la UIT (Reglamento Financiero y Reglas Financieras), así como del Estatuto y Reglamento del Personal,</w:t>
      </w:r>
    </w:p>
    <w:p w14:paraId="29953232" w14:textId="77777777" w:rsidR="000438A3" w:rsidRPr="00750FAA" w:rsidRDefault="000438A3" w:rsidP="000438A3">
      <w:pPr>
        <w:pStyle w:val="Call"/>
      </w:pPr>
      <w:r w:rsidRPr="00750FAA">
        <w:t>acuerda</w:t>
      </w:r>
    </w:p>
    <w:p w14:paraId="5BB374E4" w14:textId="77777777" w:rsidR="000438A3" w:rsidRPr="00750FAA" w:rsidRDefault="000438A3" w:rsidP="000438A3">
      <w:r w:rsidRPr="00750FAA">
        <w:t>1</w:t>
      </w:r>
      <w:r w:rsidRPr="00750FAA">
        <w:tab/>
        <w:t>aprobar el mandato modificado, que figura en el Anexo 1 al presente Acuerdo;</w:t>
      </w:r>
    </w:p>
    <w:p w14:paraId="0E9828AC" w14:textId="77777777" w:rsidR="000438A3" w:rsidRPr="00750FAA" w:rsidRDefault="000438A3" w:rsidP="000438A3">
      <w:r w:rsidRPr="00750FAA">
        <w:rPr>
          <w:rFonts w:eastAsia="Calibri"/>
        </w:rPr>
        <w:t>2</w:t>
      </w:r>
      <w:r w:rsidRPr="00750FAA">
        <w:rPr>
          <w:rFonts w:eastAsia="Calibri"/>
        </w:rPr>
        <w:tab/>
        <w:t>que el Grupo de Trabajo del Consejo sobre recursos humanos y financieros (GTC-RHF) examine y presente las propuestas pertinentes al Consejo en relación con:</w:t>
      </w:r>
    </w:p>
    <w:p w14:paraId="7E5CF9CA" w14:textId="77777777" w:rsidR="000438A3" w:rsidRPr="00750FAA" w:rsidRDefault="000438A3" w:rsidP="000438A3">
      <w:pPr>
        <w:pStyle w:val="enumlev1"/>
      </w:pPr>
      <w:r w:rsidRPr="00155FDB">
        <w:rPr>
          <w:rFonts w:eastAsia="Calibri"/>
        </w:rPr>
        <w:t>a)</w:t>
      </w:r>
      <w:r w:rsidRPr="00750FAA">
        <w:rPr>
          <w:rFonts w:eastAsia="Calibri"/>
        </w:rPr>
        <w:tab/>
        <w:t>la aplicación del Plan Estratégico de la Unión, los ingresos y gastos de la Unión y los Planes financiero y operacional;</w:t>
      </w:r>
    </w:p>
    <w:p w14:paraId="4FE7BA23" w14:textId="77777777" w:rsidR="000438A3" w:rsidRPr="00750FAA" w:rsidRDefault="000438A3" w:rsidP="000438A3">
      <w:pPr>
        <w:pStyle w:val="enumlev1"/>
        <w:rPr>
          <w:rFonts w:eastAsia="Calibri"/>
        </w:rPr>
      </w:pPr>
      <w:r w:rsidRPr="00155FDB">
        <w:rPr>
          <w:rFonts w:eastAsia="Calibri"/>
        </w:rPr>
        <w:t>b)</w:t>
      </w:r>
      <w:r w:rsidRPr="00750FAA">
        <w:rPr>
          <w:rFonts w:eastAsia="Calibri"/>
        </w:rPr>
        <w:tab/>
      </w:r>
      <w:r w:rsidRPr="00155FDB">
        <w:rPr>
          <w:rFonts w:eastAsia="Calibri"/>
        </w:rPr>
        <w:t>la gestión y el desarrollo de los recursos humanos</w:t>
      </w:r>
      <w:r w:rsidRPr="00750FAA">
        <w:rPr>
          <w:rFonts w:eastAsia="Calibri"/>
        </w:rPr>
        <w:t>,</w:t>
      </w:r>
    </w:p>
    <w:p w14:paraId="07DC9F05" w14:textId="77777777" w:rsidR="000438A3" w:rsidRPr="00750FAA" w:rsidRDefault="000438A3" w:rsidP="000438A3">
      <w:pPr>
        <w:rPr>
          <w:szCs w:val="24"/>
        </w:rPr>
      </w:pPr>
      <w:r w:rsidRPr="00750FAA">
        <w:t>3</w:t>
      </w:r>
      <w:r w:rsidRPr="00750FAA">
        <w:tab/>
        <w:t>que el Grupo de Trabajo del Consejo sobre Recursos Humanos y Financieros presente al Consejo un Informe anual sobre sus actividades</w:t>
      </w:r>
      <w:r w:rsidRPr="00750FAA">
        <w:rPr>
          <w:rFonts w:cs="Calibri"/>
          <w:szCs w:val="24"/>
        </w:rPr>
        <w:t>.</w:t>
      </w:r>
    </w:p>
    <w:p w14:paraId="35CD2F2D" w14:textId="77777777" w:rsidR="000438A3" w:rsidRPr="00750FAA" w:rsidRDefault="000438A3" w:rsidP="001037C1">
      <w:pPr>
        <w:spacing w:before="240"/>
      </w:pPr>
      <w:r w:rsidRPr="00750FAA">
        <w:rPr>
          <w:b/>
        </w:rPr>
        <w:t>Anexo</w:t>
      </w:r>
      <w:r w:rsidRPr="00750FAA">
        <w:t>: 1</w:t>
      </w:r>
    </w:p>
    <w:p w14:paraId="1B979935" w14:textId="77777777" w:rsidR="000438A3" w:rsidRPr="00750FAA" w:rsidRDefault="000438A3" w:rsidP="000438A3">
      <w:pPr>
        <w:pStyle w:val="AnnexNo"/>
        <w:rPr>
          <w:szCs w:val="28"/>
        </w:rPr>
      </w:pPr>
      <w:r w:rsidRPr="00750FAA">
        <w:rPr>
          <w:szCs w:val="28"/>
        </w:rPr>
        <w:t>aNEXO</w:t>
      </w:r>
    </w:p>
    <w:p w14:paraId="21DD4126" w14:textId="77777777" w:rsidR="000438A3" w:rsidRPr="00750FAA" w:rsidRDefault="000438A3" w:rsidP="000438A3">
      <w:pPr>
        <w:pStyle w:val="Annextitle"/>
        <w:spacing w:before="120"/>
      </w:pPr>
      <w:r w:rsidRPr="00750FAA">
        <w:t>Grupo de Trabajo del Consejo sobre Recursos Humanos</w:t>
      </w:r>
      <w:r w:rsidRPr="00750FAA">
        <w:br/>
        <w:t>y Financieros (GTC-RHF)</w:t>
      </w:r>
    </w:p>
    <w:p w14:paraId="40191FCD" w14:textId="77777777" w:rsidR="000438A3" w:rsidRPr="00750FAA" w:rsidRDefault="000438A3" w:rsidP="000438A3">
      <w:pPr>
        <w:pStyle w:val="AnnexTitle0"/>
      </w:pPr>
      <w:r w:rsidRPr="00750FAA">
        <w:t>Mandato</w:t>
      </w:r>
    </w:p>
    <w:p w14:paraId="1EE5E2E0" w14:textId="77777777" w:rsidR="000438A3" w:rsidRPr="00750FAA" w:rsidRDefault="000438A3" w:rsidP="000438A3">
      <w:pPr>
        <w:pStyle w:val="Normalaftertitle"/>
      </w:pPr>
      <w:r w:rsidRPr="00750FAA">
        <w:t xml:space="preserve">A </w:t>
      </w:r>
      <w:proofErr w:type="gramStart"/>
      <w:r w:rsidRPr="00750FAA">
        <w:t>continuación</w:t>
      </w:r>
      <w:proofErr w:type="gramEnd"/>
      <w:r w:rsidRPr="00750FAA">
        <w:t xml:space="preserve"> figura el mandato del Grupo de Trabajo del Consejo sobre Recursos Humanos y Financieros, abierto a todos Estados Miembros y Miembros de Sector:</w:t>
      </w:r>
    </w:p>
    <w:p w14:paraId="743D7853" w14:textId="77777777" w:rsidR="000438A3" w:rsidRPr="00750FAA" w:rsidRDefault="000438A3" w:rsidP="000438A3">
      <w:r w:rsidRPr="00750FAA">
        <w:t>1</w:t>
      </w:r>
      <w:r w:rsidRPr="00750FAA">
        <w:tab/>
      </w:r>
      <w:proofErr w:type="gramStart"/>
      <w:r w:rsidRPr="00750FAA">
        <w:t>Examinar</w:t>
      </w:r>
      <w:proofErr w:type="gramEnd"/>
      <w:r w:rsidRPr="00750FAA">
        <w:t xml:space="preserve"> y formular propuestas para someterlas al examen del Consejo a fin de velar por que:</w:t>
      </w:r>
    </w:p>
    <w:p w14:paraId="753DF6E5" w14:textId="77777777" w:rsidR="000438A3" w:rsidRPr="00750FAA" w:rsidRDefault="000438A3" w:rsidP="000438A3">
      <w:pPr>
        <w:pStyle w:val="enumlev1"/>
      </w:pPr>
      <w:r w:rsidRPr="00750FAA">
        <w:t>i)</w:t>
      </w:r>
      <w:r w:rsidRPr="00750FAA">
        <w:tab/>
        <w:t>la elaboración del presupuesto y la gestión basada en los resultados se sigan llevando a cabo íntegramente y mejorando, incluida la evaluación en curso de la aplicación de los planes estratégico, financiero y operacional vinculados entre sí y del presupuesto bienal;</w:t>
      </w:r>
    </w:p>
    <w:p w14:paraId="65359B03" w14:textId="77777777" w:rsidR="000438A3" w:rsidRPr="00750FAA" w:rsidRDefault="000438A3" w:rsidP="000438A3">
      <w:pPr>
        <w:pStyle w:val="enumlev1"/>
      </w:pPr>
      <w:r w:rsidRPr="00750FAA">
        <w:t>ii)</w:t>
      </w:r>
      <w:r w:rsidRPr="00750FAA">
        <w:tab/>
        <w:t>las constantes mejoras del sistema de gestión de la UIT den lugar a las consiguientes modificaciones continuas de los instrumentos financieros;</w:t>
      </w:r>
    </w:p>
    <w:p w14:paraId="5488AA9D" w14:textId="77777777" w:rsidR="000438A3" w:rsidRPr="00750FAA" w:rsidRDefault="000438A3">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A0631CA" w14:textId="77777777" w:rsidR="001037C1" w:rsidRPr="00750FAA" w:rsidRDefault="001037C1" w:rsidP="001037C1">
      <w:pPr>
        <w:pStyle w:val="enumlev1"/>
      </w:pPr>
      <w:r w:rsidRPr="00750FAA">
        <w:t>iii)</w:t>
      </w:r>
      <w:r w:rsidRPr="00750FAA">
        <w:tab/>
        <w:t>se efectúe la armonización con los requisitos y la terminología de las Normas Internacionales de Contabilidad del Sector Público (IPSAS) con objeto de aclarar conceptos tales como activos netos y Cuenta de Provisión;</w:t>
      </w:r>
    </w:p>
    <w:p w14:paraId="7AB0C34F" w14:textId="77777777" w:rsidR="000438A3" w:rsidRPr="00750FAA" w:rsidRDefault="000438A3" w:rsidP="000438A3">
      <w:pPr>
        <w:pStyle w:val="enumlev1"/>
      </w:pPr>
      <w:r w:rsidRPr="00750FAA">
        <w:t>iv)</w:t>
      </w:r>
      <w:r w:rsidRPr="00750FAA">
        <w:tab/>
        <w:t>se tengan en cuenta las recomendaciones pertinentes de la Dependencia Común de Inspección de las Naciones Unidas, del Auditor Externo y del Comité Asesor Independiente de Gestión (CAIG) que afectan la gestión de los recursos humanos y financieros de la Unión;</w:t>
      </w:r>
    </w:p>
    <w:p w14:paraId="6A419EFD" w14:textId="77777777" w:rsidR="000438A3" w:rsidRPr="00750FAA" w:rsidRDefault="000438A3" w:rsidP="000438A3">
      <w:pPr>
        <w:pStyle w:val="enumlev1"/>
      </w:pPr>
      <w:r w:rsidRPr="00750FAA">
        <w:t>v)</w:t>
      </w:r>
      <w:r w:rsidRPr="00750FAA">
        <w:tab/>
        <w:t>se tengan en cuenta todas las disposiciones de la Conferencia de Plenipotenciarios sobre ingresos y gastos de la Unión, incluidas las medidas de reducción de los gastos y aumento de la eficiencia, para lograr presupuestos equilibrados;</w:t>
      </w:r>
    </w:p>
    <w:p w14:paraId="727D4253" w14:textId="77777777" w:rsidR="000438A3" w:rsidRPr="00750FAA" w:rsidRDefault="000438A3" w:rsidP="000438A3">
      <w:pPr>
        <w:pStyle w:val="enumlev1"/>
      </w:pPr>
      <w:r w:rsidRPr="00750FAA">
        <w:t>vi)</w:t>
      </w:r>
      <w:r w:rsidRPr="00750FAA">
        <w:tab/>
        <w:t>se apliquen las disposiciones y decisiones financieras y administrativas necesarias para facilitar la aplicación de las Resoluciones de la PP sobre:</w:t>
      </w:r>
    </w:p>
    <w:p w14:paraId="4A665201" w14:textId="77777777" w:rsidR="000438A3" w:rsidRPr="00750FAA" w:rsidRDefault="000438A3" w:rsidP="000438A3">
      <w:pPr>
        <w:pStyle w:val="enumlev2"/>
      </w:pPr>
      <w:r w:rsidRPr="00750FAA">
        <w:t>a)</w:t>
      </w:r>
      <w:r w:rsidRPr="00750FAA">
        <w:tab/>
        <w:t>el fortalecimiento de la presencia regional;</w:t>
      </w:r>
    </w:p>
    <w:p w14:paraId="5264C0E9" w14:textId="77777777" w:rsidR="000438A3" w:rsidRPr="00750FAA" w:rsidRDefault="000438A3" w:rsidP="000438A3">
      <w:pPr>
        <w:pStyle w:val="enumlev2"/>
      </w:pPr>
      <w:r w:rsidRPr="00750FAA">
        <w:t>b)</w:t>
      </w:r>
      <w:r w:rsidRPr="00750FAA">
        <w:tab/>
        <w:t>el futuro edificio de la Sede de la Unión;</w:t>
      </w:r>
    </w:p>
    <w:p w14:paraId="7E498E98" w14:textId="77777777" w:rsidR="000438A3" w:rsidRPr="00750FAA" w:rsidRDefault="000438A3" w:rsidP="000438A3">
      <w:pPr>
        <w:pStyle w:val="enumlev2"/>
      </w:pPr>
      <w:r w:rsidRPr="00750FAA">
        <w:t>c)</w:t>
      </w:r>
      <w:r w:rsidRPr="00750FAA">
        <w:tab/>
        <w:t>el fortalecimiento de las funciones de ejecución y supervisión de proyectos.</w:t>
      </w:r>
    </w:p>
    <w:p w14:paraId="66F06942" w14:textId="77777777" w:rsidR="000438A3" w:rsidRPr="00750FAA" w:rsidRDefault="000438A3" w:rsidP="000438A3">
      <w:r w:rsidRPr="00750FAA">
        <w:rPr>
          <w:rFonts w:asciiTheme="minorHAnsi" w:eastAsia="Calibri" w:hAnsiTheme="minorHAnsi" w:cstheme="minorHAnsi"/>
        </w:rPr>
        <w:t>2</w:t>
      </w:r>
      <w:r w:rsidRPr="00750FAA">
        <w:tab/>
      </w:r>
      <w:proofErr w:type="gramStart"/>
      <w:r w:rsidRPr="00750FAA">
        <w:t>Llevar</w:t>
      </w:r>
      <w:proofErr w:type="gramEnd"/>
      <w:r w:rsidRPr="00750FAA">
        <w:t xml:space="preserve"> a cabo una evaluación anual de la aplicación de la gestión basada en los resultados, incluida la asignación de prioridades con respecto a las actividades e iniciativas de la Unión, teniendo en cuenta los criterios específicos establecidos en el Plan Estratégico de la Unión.</w:t>
      </w:r>
    </w:p>
    <w:p w14:paraId="3002F58D" w14:textId="77777777" w:rsidR="000438A3" w:rsidRPr="00750FAA" w:rsidRDefault="000438A3" w:rsidP="000438A3">
      <w:r w:rsidRPr="00750FAA">
        <w:t>3</w:t>
      </w:r>
      <w:r w:rsidRPr="00750FAA">
        <w:tab/>
      </w:r>
      <w:proofErr w:type="gramStart"/>
      <w:r w:rsidRPr="00750FAA">
        <w:t>Examinar</w:t>
      </w:r>
      <w:proofErr w:type="gramEnd"/>
      <w:r w:rsidRPr="00750FAA">
        <w:t xml:space="preserve"> el informe anual, y proporcionar las observaciones pertinentes, en relación con las actividades extrapresupuestarias y los gastos conexos, y formular las recomendaciones que procedan para someterlas al examen del Consejo, según proceda.</w:t>
      </w:r>
    </w:p>
    <w:p w14:paraId="7C92DD43" w14:textId="77777777" w:rsidR="000438A3" w:rsidRPr="00750FAA" w:rsidRDefault="000438A3" w:rsidP="000438A3">
      <w:r w:rsidRPr="00750FAA">
        <w:t>4</w:t>
      </w:r>
      <w:r w:rsidRPr="00750FAA">
        <w:tab/>
      </w:r>
      <w:proofErr w:type="gramStart"/>
      <w:r w:rsidRPr="00750FAA">
        <w:t>Examinar</w:t>
      </w:r>
      <w:proofErr w:type="gramEnd"/>
      <w:r w:rsidRPr="00750FAA">
        <w:t xml:space="preserve"> las cuestiones relacionadas con la coordinación de los trabajos de los tres Sectores de la UIT y de la Secretaría General, a fin de seguir su evolución y recomendar las decisiones que ha de adoptar el Consejo para velar por su aplicación.</w:t>
      </w:r>
    </w:p>
    <w:p w14:paraId="293F58A4" w14:textId="77777777" w:rsidR="000438A3" w:rsidRPr="00750FAA" w:rsidRDefault="000438A3" w:rsidP="000438A3">
      <w:r w:rsidRPr="00750FAA">
        <w:t>5</w:t>
      </w:r>
      <w:r w:rsidRPr="00750FAA">
        <w:tab/>
      </w:r>
      <w:proofErr w:type="gramStart"/>
      <w:r w:rsidRPr="00750FAA">
        <w:t>Refrendar</w:t>
      </w:r>
      <w:proofErr w:type="gramEnd"/>
      <w:r w:rsidRPr="00750FAA">
        <w:t xml:space="preserve"> la aplicación de la Resolución de la PP sobre eventos de ITU Telecom.</w:t>
      </w:r>
    </w:p>
    <w:p w14:paraId="7E384472" w14:textId="77777777" w:rsidR="000438A3" w:rsidRPr="00750FAA" w:rsidRDefault="000438A3" w:rsidP="00492F88">
      <w:r w:rsidRPr="00750FAA">
        <w:t>6</w:t>
      </w:r>
      <w:r w:rsidRPr="00750FAA">
        <w:tab/>
      </w:r>
      <w:proofErr w:type="gramStart"/>
      <w:r w:rsidRPr="00750FAA">
        <w:t>Examinar</w:t>
      </w:r>
      <w:proofErr w:type="gramEnd"/>
      <w:r w:rsidRPr="00750FAA">
        <w:t xml:space="preserve"> las disposiciones del Reglamento Financiero y de las Reglas Financieras y, de ser necesario, recomendar modificaciones al respecto, con miras a garantizar:</w:t>
      </w:r>
    </w:p>
    <w:p w14:paraId="4FA6C472" w14:textId="77777777" w:rsidR="000438A3" w:rsidRPr="00750FAA" w:rsidRDefault="000438A3" w:rsidP="00492F88">
      <w:pPr>
        <w:pStyle w:val="enumlev1"/>
      </w:pPr>
      <w:r w:rsidRPr="00750FAA">
        <w:t>a)</w:t>
      </w:r>
      <w:r w:rsidRPr="00750FAA">
        <w:tab/>
        <w:t>la conformidad y coherencia con respecto a los instrumentos fundamentales de la Unión y las decisiones y resoluciones de la Conferencia de Plenipotenciarios y del Consejo, así como la evolución de las necesidades de la UIT;</w:t>
      </w:r>
    </w:p>
    <w:p w14:paraId="4BCB2D25" w14:textId="77777777" w:rsidR="000438A3" w:rsidRPr="00750FAA" w:rsidRDefault="000438A3" w:rsidP="000438A3">
      <w:pPr>
        <w:pStyle w:val="enumlev1"/>
      </w:pPr>
      <w:r w:rsidRPr="00750FAA">
        <w:t>b)</w:t>
      </w:r>
      <w:r w:rsidRPr="00750FAA">
        <w:tab/>
        <w:t>la coherencia de las disposiciones en materia de flexibilidad, incluidas las actividades aplazadas que han de llevarse a cabo en el bienio siguiente, con respecto a las de otras organizaciones de las Naciones Unidas.</w:t>
      </w:r>
    </w:p>
    <w:p w14:paraId="4C8FB537" w14:textId="77777777" w:rsidR="000438A3" w:rsidRPr="00750FAA" w:rsidRDefault="000438A3" w:rsidP="000438A3">
      <w:r w:rsidRPr="00750FAA">
        <w:t>7</w:t>
      </w:r>
      <w:r w:rsidRPr="00750FAA">
        <w:tab/>
      </w:r>
      <w:proofErr w:type="gramStart"/>
      <w:r w:rsidRPr="00750FAA">
        <w:t>Velar</w:t>
      </w:r>
      <w:proofErr w:type="gramEnd"/>
      <w:r w:rsidRPr="00750FAA">
        <w:t xml:space="preserve"> por que el Reglamento Financiero comprenda disposiciones sobre fiscalización interna coherentes con las de otras organizaciones de las Naciones Unidas.</w:t>
      </w:r>
    </w:p>
    <w:p w14:paraId="4027D17A" w14:textId="77777777" w:rsidR="000438A3" w:rsidRPr="00750FAA" w:rsidRDefault="000438A3" w:rsidP="000438A3">
      <w:r w:rsidRPr="00750FAA">
        <w:t>8</w:t>
      </w:r>
      <w:r w:rsidRPr="00750FAA">
        <w:tab/>
      </w:r>
      <w:proofErr w:type="gramStart"/>
      <w:r w:rsidRPr="00750FAA">
        <w:t>Examinar</w:t>
      </w:r>
      <w:proofErr w:type="gramEnd"/>
      <w:r w:rsidRPr="00750FAA">
        <w:t>, sobre la base de las aportaciones de la Secretaría, una propuesta de metodología que permita brindar asistencia a los Estados Miembros para preparar "estimaciones" de costos destinadas a conferencias y asambleas de la Unión, a fin de facilitar la valoración de las repercusiones financieras de esas decisiones.</w:t>
      </w:r>
    </w:p>
    <w:p w14:paraId="529C0EA2" w14:textId="77777777" w:rsidR="000438A3" w:rsidRPr="00750FAA" w:rsidRDefault="000438A3" w:rsidP="000438A3">
      <w:r w:rsidRPr="00750FAA">
        <w:t>9</w:t>
      </w:r>
      <w:r w:rsidRPr="00750FAA">
        <w:tab/>
      </w:r>
      <w:proofErr w:type="gramStart"/>
      <w:r w:rsidRPr="00750FAA">
        <w:t>Examinar</w:t>
      </w:r>
      <w:proofErr w:type="gramEnd"/>
      <w:r w:rsidRPr="00750FAA">
        <w:t xml:space="preserve"> los informes del Secretario General relativos a las becas, analizar los criterios vigentes para la concesión de becas y formular recomendaciones al Consejo, con miras a mejorar, promover y fortalecer las becas de la UIT.</w:t>
      </w:r>
    </w:p>
    <w:p w14:paraId="47EA4A79" w14:textId="77777777" w:rsidR="001037C1" w:rsidRPr="00750FAA" w:rsidRDefault="001037C1">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237D3D6" w14:textId="77777777" w:rsidR="000438A3" w:rsidRPr="00750FAA" w:rsidRDefault="000438A3" w:rsidP="000438A3">
      <w:r w:rsidRPr="00750FAA">
        <w:t>10</w:t>
      </w:r>
      <w:r w:rsidRPr="00750FAA">
        <w:tab/>
      </w:r>
      <w:proofErr w:type="gramStart"/>
      <w:r w:rsidRPr="00750FAA">
        <w:t>Examinar</w:t>
      </w:r>
      <w:proofErr w:type="gramEnd"/>
      <w:r w:rsidRPr="00750FAA">
        <w:t xml:space="preserve"> y revisar todos los asuntos relacionados con la gestión y el desarrollo de recursos humanos, y formular recomendaciones al Consejo al respecto, en particular el Plan Estratégico general cuatrienal de recursos humanos y los asuntos determinados en las Resoluciones de la Conferencia de Plenipotenciarios sobre gestión y desarrollo de recursos humanos.</w:t>
      </w:r>
    </w:p>
    <w:p w14:paraId="32C65DFC" w14:textId="77777777" w:rsidR="000438A3" w:rsidRPr="00750FAA" w:rsidRDefault="000438A3" w:rsidP="000438A3">
      <w:r w:rsidRPr="00750FAA">
        <w:t>11</w:t>
      </w:r>
      <w:r w:rsidRPr="00750FAA">
        <w:tab/>
      </w:r>
      <w:proofErr w:type="gramStart"/>
      <w:r w:rsidRPr="00750FAA">
        <w:t>Realizar</w:t>
      </w:r>
      <w:proofErr w:type="gramEnd"/>
      <w:r w:rsidRPr="00750FAA">
        <w:t xml:space="preserve"> una evaluación continua de la función de ética en la UIT y, de ser necesario, formular propuestas al Consejo para seguir logrando mejoras.</w:t>
      </w:r>
    </w:p>
    <w:p w14:paraId="7F104A96" w14:textId="77777777" w:rsidR="000438A3" w:rsidRPr="00750FAA" w:rsidRDefault="000438A3" w:rsidP="000438A3">
      <w:r w:rsidRPr="00750FAA">
        <w:t>12</w:t>
      </w:r>
      <w:r w:rsidRPr="00750FAA">
        <w:tab/>
      </w:r>
      <w:proofErr w:type="gramStart"/>
      <w:r w:rsidRPr="00750FAA">
        <w:t>Examinar</w:t>
      </w:r>
      <w:proofErr w:type="gramEnd"/>
      <w:r w:rsidRPr="00750FAA">
        <w:t xml:space="preserve"> y proponer posibles mejoras generales del proceso electoral de la UIT para que se sometan al examen del Consejo, a tenor de las Decisiones y las Recomendaciones de la Conferencia de Plenipotenciarios.</w:t>
      </w:r>
    </w:p>
    <w:p w14:paraId="2F0A5C9F" w14:textId="77777777" w:rsidR="000438A3" w:rsidRPr="00750FAA" w:rsidRDefault="000438A3" w:rsidP="000438A3">
      <w:pPr>
        <w:rPr>
          <w:rFonts w:cs="Calibri"/>
          <w:szCs w:val="24"/>
        </w:rPr>
      </w:pPr>
      <w:r w:rsidRPr="00750FAA">
        <w:t>13</w:t>
      </w:r>
      <w:r w:rsidRPr="00750FAA">
        <w:tab/>
      </w:r>
      <w:proofErr w:type="gramStart"/>
      <w:r w:rsidRPr="00750FAA">
        <w:t>Mantener</w:t>
      </w:r>
      <w:proofErr w:type="gramEnd"/>
      <w:r w:rsidRPr="00750FAA">
        <w:t xml:space="preserve"> una estrecha colaboración con la Dirección de la UIT y el Consejo del Personal con miras a identificar cuestiones que son un motivo común de inquietud, y respecto de las cuales se necesita y justifica el asesoramiento y la orientación del Consejo.</w:t>
      </w:r>
    </w:p>
    <w:p w14:paraId="3B900A9E" w14:textId="77777777" w:rsidR="007D660E" w:rsidRPr="00750FAA" w:rsidRDefault="007D660E" w:rsidP="004117C2">
      <w:pPr>
        <w:pStyle w:val="Endtext"/>
        <w:rPr>
          <w:lang w:val="es-ES_tradnl"/>
        </w:rPr>
      </w:pPr>
      <w:r w:rsidRPr="00750FAA">
        <w:rPr>
          <w:lang w:val="es-ES_tradnl"/>
        </w:rPr>
        <w:t xml:space="preserve">Ref.: </w:t>
      </w:r>
      <w:r w:rsidRPr="00750FAA">
        <w:rPr>
          <w:lang w:val="es-ES_tradnl"/>
        </w:rPr>
        <w:tab/>
        <w:t xml:space="preserve">Documentos </w:t>
      </w:r>
      <w:hyperlink r:id="rId346" w:history="1">
        <w:r w:rsidRPr="00750FAA">
          <w:rPr>
            <w:rStyle w:val="Hyperlink"/>
            <w:lang w:val="es-ES_tradnl"/>
          </w:rPr>
          <w:t>C11/103</w:t>
        </w:r>
      </w:hyperlink>
      <w:r w:rsidRPr="00750FAA">
        <w:rPr>
          <w:lang w:val="es-ES_tradnl"/>
        </w:rPr>
        <w:t xml:space="preserve"> y </w:t>
      </w:r>
      <w:hyperlink r:id="rId347" w:history="1">
        <w:r w:rsidRPr="00750FAA">
          <w:rPr>
            <w:rStyle w:val="Hyperlink"/>
            <w:lang w:val="es-ES_tradnl"/>
          </w:rPr>
          <w:t>C11/120</w:t>
        </w:r>
      </w:hyperlink>
      <w:r w:rsidRPr="00750FAA">
        <w:rPr>
          <w:lang w:val="es-ES_tradnl"/>
        </w:rPr>
        <w:t xml:space="preserve">; </w:t>
      </w:r>
      <w:hyperlink r:id="rId348" w:history="1">
        <w:r w:rsidRPr="00750FAA">
          <w:rPr>
            <w:rStyle w:val="Hyperlink"/>
            <w:lang w:val="es-ES_tradnl"/>
          </w:rPr>
          <w:t>C13/113</w:t>
        </w:r>
      </w:hyperlink>
      <w:r w:rsidRPr="00750FAA">
        <w:rPr>
          <w:lang w:val="es-ES_tradnl"/>
        </w:rPr>
        <w:t xml:space="preserve"> y </w:t>
      </w:r>
      <w:hyperlink r:id="rId349" w:history="1">
        <w:r w:rsidRPr="00750FAA">
          <w:rPr>
            <w:rStyle w:val="Hyperlink"/>
            <w:lang w:val="es-ES_tradnl"/>
          </w:rPr>
          <w:t>C13/122</w:t>
        </w:r>
      </w:hyperlink>
      <w:r w:rsidRPr="00750FAA">
        <w:rPr>
          <w:lang w:val="es-ES_tradnl"/>
        </w:rPr>
        <w:t xml:space="preserve">; </w:t>
      </w:r>
      <w:hyperlink r:id="rId350" w:history="1">
        <w:r w:rsidRPr="00750FAA">
          <w:rPr>
            <w:rStyle w:val="Hyperlink"/>
            <w:lang w:val="es-ES_tradnl"/>
          </w:rPr>
          <w:t>C14/99</w:t>
        </w:r>
      </w:hyperlink>
      <w:r w:rsidRPr="00750FAA">
        <w:rPr>
          <w:lang w:val="es-ES_tradnl"/>
        </w:rPr>
        <w:t xml:space="preserve"> y </w:t>
      </w:r>
      <w:hyperlink r:id="rId351" w:history="1">
        <w:r w:rsidRPr="00750FAA">
          <w:rPr>
            <w:rStyle w:val="Hyperlink"/>
            <w:lang w:val="es-ES_tradnl"/>
          </w:rPr>
          <w:t>C14/101</w:t>
        </w:r>
      </w:hyperlink>
      <w:r w:rsidR="000438A3" w:rsidRPr="00750FAA">
        <w:rPr>
          <w:lang w:val="es-ES_tradnl"/>
        </w:rPr>
        <w:t xml:space="preserve">, </w:t>
      </w:r>
      <w:hyperlink r:id="rId352" w:history="1">
        <w:r w:rsidR="000438A3" w:rsidRPr="00750FAA">
          <w:rPr>
            <w:rStyle w:val="Hyperlink"/>
            <w:lang w:val="es-ES_tradnl"/>
          </w:rPr>
          <w:t>C19/142</w:t>
        </w:r>
      </w:hyperlink>
      <w:r w:rsidR="000438A3" w:rsidRPr="00750FAA">
        <w:rPr>
          <w:lang w:val="es-ES_tradnl"/>
        </w:rPr>
        <w:t xml:space="preserve"> y </w:t>
      </w:r>
      <w:hyperlink r:id="rId353" w:history="1">
        <w:r w:rsidR="000438A3" w:rsidRPr="00750FAA">
          <w:rPr>
            <w:rStyle w:val="Hyperlink"/>
            <w:lang w:val="es-ES_tradnl"/>
          </w:rPr>
          <w:t>C19/120</w:t>
        </w:r>
      </w:hyperlink>
      <w:r w:rsidRPr="00750FAA">
        <w:rPr>
          <w:lang w:val="es-ES_tradnl"/>
        </w:rPr>
        <w:t>.</w:t>
      </w:r>
    </w:p>
    <w:p w14:paraId="1FF4147C" w14:textId="77777777" w:rsidR="007D660E" w:rsidRPr="00750FAA" w:rsidRDefault="007D660E" w:rsidP="004117C2">
      <w:pPr>
        <w:pStyle w:val="Line"/>
        <w:rPr>
          <w:lang w:val="es-ES_tradnl"/>
        </w:rPr>
      </w:pPr>
    </w:p>
    <w:p w14:paraId="71C29EA7" w14:textId="77777777" w:rsidR="007D660E" w:rsidRPr="00750FAA" w:rsidRDefault="007D660E" w:rsidP="004117C2">
      <w:pPr>
        <w:pStyle w:val="DecNo"/>
      </w:pPr>
      <w:bookmarkStart w:id="1911" w:name="_Toc423439589"/>
      <w:bookmarkStart w:id="1912" w:name="_Toc423440632"/>
      <w:bookmarkStart w:id="1913" w:name="_Toc458528129"/>
      <w:bookmarkStart w:id="1914" w:name="_Toc16155635"/>
      <w:bookmarkStart w:id="1915" w:name="_Toc21334571"/>
      <w:bookmarkStart w:id="1916" w:name="_Toc21336939"/>
      <w:bookmarkStart w:id="1917" w:name="_Toc58570240"/>
      <w:bookmarkStart w:id="1918" w:name="_Toc86071828"/>
      <w:bookmarkStart w:id="1919" w:name="A_584"/>
      <w:r w:rsidRPr="00750FAA">
        <w:t>ACUERDO 584 (C15)</w:t>
      </w:r>
      <w:bookmarkEnd w:id="1911"/>
      <w:bookmarkEnd w:id="1912"/>
      <w:bookmarkEnd w:id="1913"/>
      <w:bookmarkEnd w:id="1914"/>
      <w:bookmarkEnd w:id="1915"/>
      <w:bookmarkEnd w:id="1916"/>
      <w:bookmarkEnd w:id="1917"/>
      <w:bookmarkEnd w:id="1918"/>
    </w:p>
    <w:p w14:paraId="524D630E" w14:textId="64FC6CBB" w:rsidR="007D660E" w:rsidRPr="00750FAA" w:rsidRDefault="007D660E" w:rsidP="004117C2">
      <w:pPr>
        <w:pStyle w:val="Dectitle"/>
      </w:pPr>
      <w:bookmarkStart w:id="1920" w:name="_Toc423439590"/>
      <w:bookmarkStart w:id="1921" w:name="_Toc423440633"/>
      <w:bookmarkStart w:id="1922" w:name="_Toc458528130"/>
      <w:bookmarkStart w:id="1923" w:name="_Toc21334572"/>
      <w:bookmarkStart w:id="1924" w:name="_Toc21336940"/>
      <w:bookmarkStart w:id="1925" w:name="_Toc58570241"/>
      <w:bookmarkStart w:id="1926" w:name="_Toc86071829"/>
      <w:bookmarkEnd w:id="1919"/>
      <w:r w:rsidRPr="00750FAA">
        <w:t>Creación y gestión de Grupos de Trabajo del Consejo</w:t>
      </w:r>
      <w:bookmarkEnd w:id="1920"/>
      <w:bookmarkEnd w:id="1921"/>
      <w:bookmarkEnd w:id="1922"/>
      <w:bookmarkEnd w:id="1923"/>
      <w:bookmarkEnd w:id="1924"/>
      <w:bookmarkEnd w:id="1925"/>
      <w:bookmarkEnd w:id="1926"/>
    </w:p>
    <w:p w14:paraId="7DDDE99F" w14:textId="77777777" w:rsidR="007D660E" w:rsidRPr="00750FAA" w:rsidRDefault="007D660E" w:rsidP="004117C2">
      <w:pPr>
        <w:pStyle w:val="Normalaftertitle"/>
      </w:pPr>
      <w:r w:rsidRPr="00750FAA">
        <w:t>El Consejo,</w:t>
      </w:r>
    </w:p>
    <w:p w14:paraId="45587B49" w14:textId="77777777" w:rsidR="007D660E" w:rsidRPr="00750FAA" w:rsidRDefault="007D660E" w:rsidP="004117C2">
      <w:pPr>
        <w:pStyle w:val="Call"/>
      </w:pPr>
      <w:r w:rsidRPr="00750FAA">
        <w:t>acuerda</w:t>
      </w:r>
    </w:p>
    <w:p w14:paraId="6E7E898A" w14:textId="77777777" w:rsidR="007D660E" w:rsidRPr="00750FAA" w:rsidRDefault="007D660E" w:rsidP="004117C2">
      <w:r w:rsidRPr="00750FAA">
        <w:t>1</w:t>
      </w:r>
      <w:r w:rsidRPr="00750FAA">
        <w:tab/>
        <w:t xml:space="preserve">que los actuales </w:t>
      </w:r>
      <w:proofErr w:type="gramStart"/>
      <w:r w:rsidRPr="00750FAA">
        <w:t>Presidentes</w:t>
      </w:r>
      <w:proofErr w:type="gramEnd"/>
      <w:r w:rsidRPr="00750FAA">
        <w:t xml:space="preserve"> y Vicepresidentes de los GTC permanecerán en funciones hasta la Conferencia de Plenipotenciarios de 2018;</w:t>
      </w:r>
    </w:p>
    <w:p w14:paraId="076F742A" w14:textId="77777777" w:rsidR="007D660E" w:rsidRPr="00750FAA" w:rsidRDefault="007D660E" w:rsidP="004117C2">
      <w:r w:rsidRPr="00750FAA">
        <w:t>2</w:t>
      </w:r>
      <w:r w:rsidRPr="00750FAA">
        <w:tab/>
        <w:t xml:space="preserve">que los actuales </w:t>
      </w:r>
      <w:proofErr w:type="gramStart"/>
      <w:r w:rsidRPr="00750FAA">
        <w:t>Presidentes</w:t>
      </w:r>
      <w:proofErr w:type="gramEnd"/>
      <w:r w:rsidRPr="00750FAA">
        <w:t xml:space="preserve"> y Vicepresidentes de los GTC podrán optar a la reelección;</w:t>
      </w:r>
    </w:p>
    <w:p w14:paraId="59C81AA4" w14:textId="77777777" w:rsidR="007D660E" w:rsidRPr="00750FAA" w:rsidRDefault="007D660E" w:rsidP="004117C2">
      <w:r w:rsidRPr="00750FAA">
        <w:t>3</w:t>
      </w:r>
      <w:r w:rsidRPr="00750FAA">
        <w:tab/>
        <w:t xml:space="preserve">que, a pesar de lo antedicho, todos los </w:t>
      </w:r>
      <w:proofErr w:type="gramStart"/>
      <w:r w:rsidRPr="00750FAA">
        <w:t>Presidentes</w:t>
      </w:r>
      <w:proofErr w:type="gramEnd"/>
      <w:r w:rsidRPr="00750FAA">
        <w:t xml:space="preserve"> y Vicepresidentes permanecerán en funciones durante un período máximo de cuatro (4) años no renovable;</w:t>
      </w:r>
    </w:p>
    <w:p w14:paraId="6CB2E5EF" w14:textId="77777777" w:rsidR="007D660E" w:rsidRPr="00750FAA" w:rsidRDefault="007D660E" w:rsidP="004117C2">
      <w:r w:rsidRPr="00750FAA">
        <w:t>4</w:t>
      </w:r>
      <w:r w:rsidRPr="00750FAA">
        <w:tab/>
        <w:t xml:space="preserve">teniendo en cuenta los 3 apartados precedentes, encargar al Secretario General que elabore un informe/análisis relativo a los principios y normas para la creación, gestión y terminación de los GTC, así como al proceso de selección y los criterios de rotación geográfica y equilibrio de género aplicados a los </w:t>
      </w:r>
      <w:proofErr w:type="gramStart"/>
      <w:r w:rsidRPr="00750FAA">
        <w:t>Presidentes</w:t>
      </w:r>
      <w:proofErr w:type="gramEnd"/>
      <w:r w:rsidRPr="00750FAA">
        <w:t xml:space="preserve"> y Vicepresidentes, con objeto de someterlo a consideración en la próxima reunión del GTC</w:t>
      </w:r>
      <w:r w:rsidR="00DD685C" w:rsidRPr="00750FAA">
        <w:noBreakHyphen/>
      </w:r>
      <w:r w:rsidRPr="00750FAA">
        <w:t>RHF, que habrá de recibir el documento al menos seis semanas antes de la misma;</w:t>
      </w:r>
    </w:p>
    <w:p w14:paraId="262BF24B" w14:textId="77777777" w:rsidR="007D660E" w:rsidRPr="00750FAA" w:rsidRDefault="007D660E" w:rsidP="004117C2">
      <w:r w:rsidRPr="00750FAA">
        <w:t>5</w:t>
      </w:r>
      <w:r w:rsidRPr="00750FAA">
        <w:tab/>
        <w:t>encargar al GTC-RHF que revise la Resolución 1333, habida cuenta del informe del Secretario General y de la Decisión 11 (Rev. Busán, 2014), y que presente sus conclusiones al respecto al Consejo de</w:t>
      </w:r>
      <w:r w:rsidR="00DD685C" w:rsidRPr="00750FAA">
        <w:t> </w:t>
      </w:r>
      <w:r w:rsidRPr="00750FAA">
        <w:t>2016.</w:t>
      </w:r>
    </w:p>
    <w:p w14:paraId="7EFAF372" w14:textId="77777777" w:rsidR="007D660E" w:rsidRPr="00750FAA" w:rsidRDefault="007D660E" w:rsidP="004117C2">
      <w:pPr>
        <w:pStyle w:val="Endtext"/>
        <w:rPr>
          <w:lang w:val="es-ES_tradnl"/>
        </w:rPr>
      </w:pPr>
      <w:r w:rsidRPr="00750FAA">
        <w:rPr>
          <w:lang w:val="es-ES_tradnl"/>
        </w:rPr>
        <w:t xml:space="preserve">Ref.: </w:t>
      </w:r>
      <w:r w:rsidRPr="00750FAA">
        <w:rPr>
          <w:lang w:val="es-ES_tradnl"/>
        </w:rPr>
        <w:tab/>
      </w:r>
      <w:r w:rsidR="007663B3" w:rsidRPr="00750FAA">
        <w:rPr>
          <w:lang w:val="es-ES_tradnl"/>
        </w:rPr>
        <w:t>Documentos</w:t>
      </w:r>
      <w:r w:rsidRPr="00750FAA">
        <w:rPr>
          <w:lang w:val="es-ES_tradnl"/>
        </w:rPr>
        <w:t xml:space="preserve"> </w:t>
      </w:r>
      <w:hyperlink r:id="rId354" w:history="1">
        <w:r w:rsidRPr="00750FAA">
          <w:rPr>
            <w:rStyle w:val="Hyperlink"/>
            <w:lang w:val="es-ES_tradnl"/>
          </w:rPr>
          <w:t>C15/116</w:t>
        </w:r>
      </w:hyperlink>
      <w:r w:rsidRPr="00750FAA">
        <w:rPr>
          <w:lang w:val="es-ES_tradnl"/>
        </w:rPr>
        <w:t xml:space="preserve"> </w:t>
      </w:r>
      <w:r w:rsidR="007663B3" w:rsidRPr="00750FAA">
        <w:rPr>
          <w:lang w:val="es-ES_tradnl"/>
        </w:rPr>
        <w:t>y</w:t>
      </w:r>
      <w:r w:rsidRPr="00750FAA">
        <w:rPr>
          <w:lang w:val="es-ES_tradnl"/>
        </w:rPr>
        <w:t xml:space="preserve"> </w:t>
      </w:r>
      <w:hyperlink r:id="rId355" w:history="1">
        <w:r w:rsidRPr="00750FAA">
          <w:rPr>
            <w:rStyle w:val="Hyperlink"/>
            <w:lang w:val="es-ES_tradnl"/>
          </w:rPr>
          <w:t>C15/125</w:t>
        </w:r>
      </w:hyperlink>
      <w:r w:rsidRPr="00750FAA">
        <w:rPr>
          <w:lang w:val="es-ES_tradnl"/>
        </w:rPr>
        <w:t>.</w:t>
      </w:r>
    </w:p>
    <w:p w14:paraId="7C5A5233" w14:textId="77777777" w:rsidR="007D660E" w:rsidRPr="00750FAA" w:rsidRDefault="007D660E" w:rsidP="004117C2">
      <w:pPr>
        <w:pStyle w:val="Line"/>
        <w:spacing w:before="60"/>
        <w:rPr>
          <w:lang w:val="es-ES_tradnl"/>
        </w:rPr>
      </w:pPr>
    </w:p>
    <w:p w14:paraId="30105D0C" w14:textId="77777777" w:rsidR="000438A3" w:rsidRPr="00750FAA" w:rsidRDefault="000438A3">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1927" w:name="_Toc458528131"/>
      <w:bookmarkStart w:id="1928" w:name="A_599"/>
      <w:r w:rsidRPr="00750FAA">
        <w:br w:type="page"/>
      </w:r>
    </w:p>
    <w:p w14:paraId="71E923D6" w14:textId="59E01EB6" w:rsidR="00C338BC" w:rsidRPr="00172653" w:rsidRDefault="00C338BC" w:rsidP="00C338BC">
      <w:pPr>
        <w:spacing w:before="240"/>
        <w:jc w:val="center"/>
        <w:rPr>
          <w:caps/>
          <w:sz w:val="28"/>
        </w:rPr>
      </w:pPr>
      <w:bookmarkStart w:id="1929" w:name="A_625"/>
      <w:bookmarkStart w:id="1930" w:name="_Hlk79598234"/>
      <w:bookmarkEnd w:id="1927"/>
      <w:bookmarkEnd w:id="1928"/>
      <w:r w:rsidRPr="00172653">
        <w:rPr>
          <w:caps/>
          <w:sz w:val="28"/>
        </w:rPr>
        <w:t>ACUERDO 625</w:t>
      </w:r>
      <w:r>
        <w:rPr>
          <w:caps/>
          <w:sz w:val="28"/>
        </w:rPr>
        <w:t xml:space="preserve"> (C21)</w:t>
      </w:r>
    </w:p>
    <w:bookmarkEnd w:id="1929"/>
    <w:p w14:paraId="576CB87D" w14:textId="77777777" w:rsidR="00C338BC" w:rsidRPr="00172653" w:rsidRDefault="00C338BC" w:rsidP="00C338BC">
      <w:pPr>
        <w:spacing w:before="240" w:after="240"/>
        <w:jc w:val="center"/>
        <w:rPr>
          <w:b/>
          <w:sz w:val="28"/>
        </w:rPr>
      </w:pPr>
      <w:r w:rsidRPr="00172653">
        <w:rPr>
          <w:b/>
          <w:sz w:val="28"/>
        </w:rPr>
        <w:t>Fechas y duración propuestas para las reuniones de 2022, 2023, 2024, 2025 y 2026 del Consejo y fechas propuestas para las series de reuniones agrupadas de los Grupos de Trabajo y Grupos de Expertos</w:t>
      </w:r>
      <w:r w:rsidRPr="00172653">
        <w:t xml:space="preserve"> </w:t>
      </w:r>
      <w:r w:rsidRPr="00172653">
        <w:rPr>
          <w:b/>
          <w:sz w:val="28"/>
        </w:rPr>
        <w:t>para 2022, 2023 y 2024</w:t>
      </w:r>
    </w:p>
    <w:bookmarkEnd w:id="1930"/>
    <w:p w14:paraId="00EE6862" w14:textId="77777777" w:rsidR="00C338BC" w:rsidRPr="00172653" w:rsidRDefault="00C338BC" w:rsidP="00C338BC">
      <w:pPr>
        <w:spacing w:before="240"/>
      </w:pPr>
      <w:r w:rsidRPr="00172653">
        <w:t>El Consejo de la UIT,</w:t>
      </w:r>
    </w:p>
    <w:p w14:paraId="55272A54" w14:textId="77777777" w:rsidR="00C338BC" w:rsidRPr="00172653" w:rsidRDefault="00C338BC" w:rsidP="00C338BC">
      <w:pPr>
        <w:spacing w:before="160"/>
        <w:ind w:left="567"/>
        <w:rPr>
          <w:i/>
        </w:rPr>
      </w:pPr>
      <w:r w:rsidRPr="00172653">
        <w:rPr>
          <w:i/>
        </w:rPr>
        <w:t>teniendo presente</w:t>
      </w:r>
    </w:p>
    <w:p w14:paraId="5A8FB13B" w14:textId="77777777" w:rsidR="00C338BC" w:rsidRPr="00172653" w:rsidRDefault="00C338BC" w:rsidP="00C338BC">
      <w:r w:rsidRPr="00172653">
        <w:rPr>
          <w:i/>
          <w:iCs/>
        </w:rPr>
        <w:t>a)</w:t>
      </w:r>
      <w:r w:rsidRPr="00172653">
        <w:tab/>
        <w:t xml:space="preserve">la Resolución 77 (Rev. Dubái, 2018) de la Conferencia de Plenipotenciarios, en la que se </w:t>
      </w:r>
      <w:r w:rsidRPr="00172653">
        <w:rPr>
          <w:i/>
          <w:iCs/>
        </w:rPr>
        <w:t>encarga al Consejo</w:t>
      </w:r>
      <w:r w:rsidRPr="00172653">
        <w:t xml:space="preserve"> "que, en cada reunión ordinaria, planifique sus próximas tres reuniones ordinarias para el periodo junio-julio y examine dicha planificación de manera continua";</w:t>
      </w:r>
    </w:p>
    <w:p w14:paraId="558F0C22" w14:textId="77777777" w:rsidR="00C338BC" w:rsidRPr="00172653" w:rsidRDefault="00C338BC" w:rsidP="00C338BC">
      <w:r w:rsidRPr="00172653">
        <w:rPr>
          <w:i/>
          <w:iCs/>
        </w:rPr>
        <w:t>b)</w:t>
      </w:r>
      <w:r w:rsidRPr="00172653">
        <w:rPr>
          <w:i/>
          <w:iCs/>
        </w:rPr>
        <w:tab/>
      </w:r>
      <w:r w:rsidRPr="00172653">
        <w:t xml:space="preserve">la Resolución 111 (Rev. Busán, 2014) de la Conferencia de Plenipotenciarios, en la que se </w:t>
      </w:r>
      <w:r w:rsidRPr="00172653">
        <w:rPr>
          <w:i/>
          <w:iCs/>
        </w:rPr>
        <w:t>resuelve</w:t>
      </w:r>
      <w:r w:rsidRPr="00172653">
        <w:t xml:space="preserve"> "que la Unión y los Estados Miembros del Consejo hagan, en la medida de lo posible, todo lo que esté en su mano para que las reuniones del Consejo de la UIT no coincidan con un periodo religioso importante para un Estado Miembro del Consejo";</w:t>
      </w:r>
    </w:p>
    <w:p w14:paraId="6BD15D2D" w14:textId="77777777" w:rsidR="00C338BC" w:rsidRPr="00172653" w:rsidRDefault="00C338BC" w:rsidP="00C338BC">
      <w:r w:rsidRPr="00172653">
        <w:rPr>
          <w:i/>
        </w:rPr>
        <w:t>c)</w:t>
      </w:r>
      <w:r w:rsidRPr="00172653">
        <w:tab/>
        <w:t>el Acuerdo 619 sobre el Edificio de la Sede adoptado en la reunión adicional del Consejo de 2019,</w:t>
      </w:r>
    </w:p>
    <w:p w14:paraId="59F0659B" w14:textId="77777777" w:rsidR="00C338BC" w:rsidRPr="00172653" w:rsidRDefault="00C338BC" w:rsidP="00C338BC">
      <w:pPr>
        <w:spacing w:before="160"/>
        <w:ind w:left="567"/>
        <w:rPr>
          <w:i/>
        </w:rPr>
      </w:pPr>
      <w:r w:rsidRPr="00172653">
        <w:rPr>
          <w:i/>
        </w:rPr>
        <w:t>recordando</w:t>
      </w:r>
    </w:p>
    <w:p w14:paraId="7676D8A0" w14:textId="77777777" w:rsidR="00C338BC" w:rsidRPr="00172653" w:rsidRDefault="00C338BC" w:rsidP="00C338BC">
      <w:r w:rsidRPr="00172653">
        <w:t>que en el Acuerdo 620 del Consejo se confirman las fechas y duración de las reuniones de 2022, 2023, 2024, 2025 y 2026 del Consejo, y de las series de reuniones agrupadas de los Grupos de Trabajo y Grupos de Expertos del Consejo para 2022,</w:t>
      </w:r>
    </w:p>
    <w:p w14:paraId="486172DA" w14:textId="77777777" w:rsidR="00C338BC" w:rsidRPr="00172653" w:rsidRDefault="00C338BC" w:rsidP="00C338BC">
      <w:pPr>
        <w:spacing w:before="160"/>
        <w:ind w:left="567"/>
        <w:rPr>
          <w:i/>
        </w:rPr>
      </w:pPr>
      <w:r w:rsidRPr="00172653">
        <w:rPr>
          <w:i/>
        </w:rPr>
        <w:t>considerando</w:t>
      </w:r>
    </w:p>
    <w:p w14:paraId="5D7FF16E" w14:textId="77777777" w:rsidR="00C338BC" w:rsidRPr="00172653" w:rsidRDefault="00C338BC" w:rsidP="00C338BC">
      <w:r w:rsidRPr="00172653">
        <w:t>la necesidad de programar las reuniones ordinarias del Consejo, dentro de lo posible, en la misma época del año para facilitar la disposición de los demás eventos de la UIT,</w:t>
      </w:r>
    </w:p>
    <w:p w14:paraId="105DF9CE" w14:textId="77777777" w:rsidR="00C338BC" w:rsidRPr="00172653" w:rsidRDefault="00C338BC" w:rsidP="00C338BC">
      <w:pPr>
        <w:spacing w:before="160"/>
        <w:ind w:left="567"/>
        <w:rPr>
          <w:i/>
        </w:rPr>
      </w:pPr>
      <w:proofErr w:type="gramStart"/>
      <w:r w:rsidRPr="00172653">
        <w:rPr>
          <w:i/>
        </w:rPr>
        <w:t>considerando</w:t>
      </w:r>
      <w:proofErr w:type="gramEnd"/>
      <w:r w:rsidRPr="00172653">
        <w:rPr>
          <w:i/>
        </w:rPr>
        <w:t xml:space="preserve"> además</w:t>
      </w:r>
    </w:p>
    <w:p w14:paraId="00451C72" w14:textId="77777777" w:rsidR="00C338BC" w:rsidRPr="00172653" w:rsidRDefault="00C338BC" w:rsidP="00C338BC">
      <w:r w:rsidRPr="00172653">
        <w:t>la necesidad de organizar las reuniones ordinarias del Consejo del año en que se celebra una Conferencia de Plenipotenciarios lo suficientemente temprano, de manera que los informes del Consejo que hayan de seguir examinándose en la PP se publiquen en un plazo razonable,</w:t>
      </w:r>
    </w:p>
    <w:p w14:paraId="7660F543" w14:textId="77777777" w:rsidR="00C338BC" w:rsidRPr="00172653" w:rsidRDefault="00C338BC" w:rsidP="00C338BC">
      <w:pPr>
        <w:spacing w:before="160"/>
        <w:ind w:left="567"/>
        <w:rPr>
          <w:i/>
        </w:rPr>
      </w:pPr>
      <w:r w:rsidRPr="00172653">
        <w:rPr>
          <w:i/>
        </w:rPr>
        <w:t>destacando</w:t>
      </w:r>
    </w:p>
    <w:p w14:paraId="00ADFFDC" w14:textId="77777777" w:rsidR="00C338BC" w:rsidRPr="00172653" w:rsidRDefault="00C338BC" w:rsidP="00C338BC">
      <w:r w:rsidRPr="00172653">
        <w:t>que la programación de las series de reuniones agrupadas de Grupos de Trabajo y Grupos de Expertos del Consejo (GTC y GE) para los tres próximos años no sólo mejoraría la planificación global de los eventos de la UIT, sino que también reduciría el riesgo de solapamiento,</w:t>
      </w:r>
    </w:p>
    <w:p w14:paraId="2E3D47CE" w14:textId="77777777" w:rsidR="00C338BC" w:rsidRPr="00172653" w:rsidRDefault="00C338BC" w:rsidP="00C338BC">
      <w:pPr>
        <w:spacing w:before="160"/>
        <w:ind w:left="567"/>
        <w:rPr>
          <w:i/>
        </w:rPr>
      </w:pPr>
      <w:r w:rsidRPr="00172653">
        <w:rPr>
          <w:i/>
        </w:rPr>
        <w:t>reconociendo</w:t>
      </w:r>
    </w:p>
    <w:p w14:paraId="7FF87C1B" w14:textId="77777777" w:rsidR="00C338BC" w:rsidRPr="00172653" w:rsidRDefault="00C338BC" w:rsidP="00C338BC">
      <w:r w:rsidRPr="00172653">
        <w:t>que es preciso responder a la necesidad de instalaciones temporales para conferencias y reuniones durante la fase de demolición y la primera fase de construcción del proyecto, elaborando para ello una lista de necesidades, con las fechas de las conferencias y reuniones durante este periodo,</w:t>
      </w:r>
    </w:p>
    <w:p w14:paraId="42313976" w14:textId="77777777" w:rsidR="00C338BC" w:rsidRDefault="00C338BC" w:rsidP="00C338BC">
      <w:pPr>
        <w:spacing w:before="160"/>
        <w:ind w:left="567"/>
        <w:rPr>
          <w:i/>
        </w:rPr>
      </w:pPr>
      <w:bookmarkStart w:id="1931" w:name="_Hlk70323209"/>
      <w:r>
        <w:rPr>
          <w:i/>
        </w:rPr>
        <w:br w:type="page"/>
      </w:r>
    </w:p>
    <w:p w14:paraId="7ABE0E14" w14:textId="57E68961" w:rsidR="00C338BC" w:rsidRPr="00172653" w:rsidRDefault="00C338BC" w:rsidP="00C338BC">
      <w:pPr>
        <w:spacing w:before="160"/>
        <w:ind w:left="567"/>
        <w:rPr>
          <w:i/>
        </w:rPr>
      </w:pPr>
      <w:r w:rsidRPr="00172653">
        <w:rPr>
          <w:i/>
        </w:rPr>
        <w:t>acuerda</w:t>
      </w:r>
    </w:p>
    <w:p w14:paraId="682F1E02" w14:textId="77777777" w:rsidR="00C338BC" w:rsidRPr="00172653" w:rsidRDefault="00C338BC" w:rsidP="00C338BC">
      <w:r w:rsidRPr="00172653">
        <w:t>1</w:t>
      </w:r>
      <w:r w:rsidRPr="00172653">
        <w:tab/>
        <w:t>que la reunión ordinaria del Consejo de 2022 se celebre en Ginebra durante un periodo de nueve días laborables, y que las series de reuniones agrupadas de los GTC y GE se celebren en las fechas siguientes:</w:t>
      </w:r>
    </w:p>
    <w:p w14:paraId="729F1F98" w14:textId="77777777" w:rsidR="00C338BC" w:rsidRPr="00172653" w:rsidRDefault="00C338BC" w:rsidP="00C338BC">
      <w:pPr>
        <w:spacing w:before="86"/>
        <w:ind w:left="567" w:hanging="567"/>
      </w:pPr>
      <w:r w:rsidRPr="00172653">
        <w:t>–</w:t>
      </w:r>
      <w:r w:rsidRPr="00172653">
        <w:tab/>
        <w:t>serie de reuniones agrupadas de GTC y GE: del martes 11 de enero al jueves 20 de enero de 2022;</w:t>
      </w:r>
    </w:p>
    <w:p w14:paraId="5D8C077F" w14:textId="77777777" w:rsidR="00C338BC" w:rsidRPr="00172653" w:rsidRDefault="00C338BC" w:rsidP="00C338BC">
      <w:pPr>
        <w:spacing w:before="86"/>
        <w:ind w:left="567" w:hanging="567"/>
      </w:pPr>
      <w:r w:rsidRPr="00172653">
        <w:t>–</w:t>
      </w:r>
      <w:r w:rsidRPr="00172653">
        <w:tab/>
      </w:r>
      <w:r w:rsidRPr="00172653">
        <w:rPr>
          <w:b/>
          <w:bCs/>
        </w:rPr>
        <w:t>Consejo-22</w:t>
      </w:r>
      <w:r w:rsidRPr="00172653">
        <w:t xml:space="preserve">: </w:t>
      </w:r>
      <w:r w:rsidRPr="00172653">
        <w:rPr>
          <w:b/>
          <w:bCs/>
        </w:rPr>
        <w:t>del</w:t>
      </w:r>
      <w:r w:rsidRPr="00172653">
        <w:t xml:space="preserve"> </w:t>
      </w:r>
      <w:r w:rsidRPr="00172653">
        <w:rPr>
          <w:b/>
          <w:bCs/>
        </w:rPr>
        <w:t>lunes 21 de marzo al jueves 31 de marzo de 2022</w:t>
      </w:r>
      <w:r w:rsidRPr="00172653">
        <w:t xml:space="preserve"> y que celebre su reunión final el </w:t>
      </w:r>
      <w:r w:rsidRPr="00172653">
        <w:rPr>
          <w:b/>
        </w:rPr>
        <w:t>sábado 24 de septiembre de 2022</w:t>
      </w:r>
      <w:r w:rsidRPr="00172653">
        <w:t>, antes del inicio de la Conferencia de Plenipotenciarios de 2022;</w:t>
      </w:r>
    </w:p>
    <w:bookmarkEnd w:id="1931"/>
    <w:p w14:paraId="600887F3" w14:textId="77777777" w:rsidR="00C338BC" w:rsidRPr="00172653" w:rsidRDefault="00C338BC" w:rsidP="00C338BC">
      <w:r w:rsidRPr="00172653">
        <w:t>2</w:t>
      </w:r>
      <w:r w:rsidRPr="00172653">
        <w:tab/>
        <w:t>que la reunión de 2023 del Consejo se celebre en Ginebra durante un periodo de nueve días laborables y que las series de reuniones agrupadas de los GTC y GE se celebren en las fechas siguientes:</w:t>
      </w:r>
    </w:p>
    <w:p w14:paraId="425455EF" w14:textId="77777777" w:rsidR="00C338BC" w:rsidRPr="00172653" w:rsidRDefault="00C338BC" w:rsidP="00C338BC">
      <w:pPr>
        <w:spacing w:before="86"/>
        <w:ind w:left="567" w:hanging="567"/>
      </w:pPr>
      <w:r w:rsidRPr="00172653">
        <w:t>–</w:t>
      </w:r>
      <w:r w:rsidRPr="00172653">
        <w:tab/>
        <w:t>primera serie de reuniones agrupadas de GTC y GE: del lunes 6 de febrero al viernes 17 de febrero de 2023;</w:t>
      </w:r>
    </w:p>
    <w:p w14:paraId="387197CD" w14:textId="77777777" w:rsidR="00C338BC" w:rsidRPr="00172653" w:rsidRDefault="00C338BC" w:rsidP="00C338BC">
      <w:pPr>
        <w:spacing w:before="86"/>
        <w:ind w:left="567" w:hanging="567"/>
      </w:pPr>
      <w:r w:rsidRPr="00172653">
        <w:t>–</w:t>
      </w:r>
      <w:r w:rsidRPr="00172653">
        <w:tab/>
      </w:r>
      <w:r w:rsidRPr="00172653">
        <w:rPr>
          <w:b/>
          <w:bCs/>
        </w:rPr>
        <w:t>Consejo-23: del martes 11 de julio al viernes 21 de julio de 2023</w:t>
      </w:r>
      <w:r w:rsidRPr="00172653">
        <w:t>;</w:t>
      </w:r>
    </w:p>
    <w:p w14:paraId="78D9757A" w14:textId="77777777" w:rsidR="00C338BC" w:rsidRPr="00172653" w:rsidRDefault="00C338BC" w:rsidP="00C338BC">
      <w:pPr>
        <w:spacing w:before="86"/>
        <w:ind w:left="567" w:hanging="567"/>
      </w:pPr>
      <w:r w:rsidRPr="00172653">
        <w:t>–</w:t>
      </w:r>
      <w:r w:rsidRPr="00172653">
        <w:tab/>
        <w:t>segunda serie de reuniones agrupadas de GTC y GE: del lunes 18 de septiembre al viernes 29 de septiembre de 2023;</w:t>
      </w:r>
    </w:p>
    <w:p w14:paraId="497CB9A3" w14:textId="77777777" w:rsidR="00C338BC" w:rsidRPr="00172653" w:rsidRDefault="00C338BC" w:rsidP="00C338BC">
      <w:r w:rsidRPr="00172653">
        <w:t>3</w:t>
      </w:r>
      <w:r w:rsidRPr="00172653">
        <w:tab/>
        <w:t>que la reunión de 2024 del Consejo se celebre en Ginebra durante un periodo de nueve días laborables y que las series de reuniones agrupadas de los GTC y GE se celebren en las fechas siguientes:</w:t>
      </w:r>
    </w:p>
    <w:p w14:paraId="50EA86D8" w14:textId="77777777" w:rsidR="00C338BC" w:rsidRPr="00172653" w:rsidRDefault="00C338BC" w:rsidP="00C338BC">
      <w:pPr>
        <w:spacing w:before="86"/>
        <w:ind w:left="567" w:hanging="567"/>
      </w:pPr>
      <w:r w:rsidRPr="00172653">
        <w:t>–</w:t>
      </w:r>
      <w:r w:rsidRPr="00172653">
        <w:tab/>
        <w:t>primera serie de reuniones agrupadas de GTC y GE: del lunes 19 de febrero al viernes 1 de marzo de 2024;</w:t>
      </w:r>
    </w:p>
    <w:p w14:paraId="5043E422" w14:textId="77777777" w:rsidR="00C338BC" w:rsidRPr="00172653" w:rsidRDefault="00C338BC" w:rsidP="00C338BC">
      <w:pPr>
        <w:spacing w:before="86"/>
        <w:ind w:left="567" w:hanging="567"/>
      </w:pPr>
      <w:r w:rsidRPr="00172653">
        <w:t>–</w:t>
      </w:r>
      <w:r w:rsidRPr="00172653">
        <w:tab/>
      </w:r>
      <w:r w:rsidRPr="00172653">
        <w:rPr>
          <w:b/>
          <w:bCs/>
        </w:rPr>
        <w:t>Consejo-24: del martes 9 de julio al viernes 19 de julio de 2024</w:t>
      </w:r>
      <w:r w:rsidRPr="00172653">
        <w:t>;</w:t>
      </w:r>
    </w:p>
    <w:p w14:paraId="5793DA1F" w14:textId="77777777" w:rsidR="00C338BC" w:rsidRPr="00172653" w:rsidRDefault="00C338BC" w:rsidP="00C338BC">
      <w:pPr>
        <w:spacing w:before="86"/>
        <w:ind w:left="567" w:hanging="567"/>
      </w:pPr>
      <w:r w:rsidRPr="00172653">
        <w:t>–</w:t>
      </w:r>
      <w:r w:rsidRPr="00172653">
        <w:tab/>
        <w:t>segunda serie de reuniones agrupadas de GTC y GE: del lunes 30 de septiembre al viernes 11 de octubre de 2024;</w:t>
      </w:r>
    </w:p>
    <w:p w14:paraId="5E23B512" w14:textId="77777777" w:rsidR="00C338BC" w:rsidRPr="00172653" w:rsidRDefault="00C338BC" w:rsidP="00C338BC">
      <w:r w:rsidRPr="00172653">
        <w:t>4</w:t>
      </w:r>
      <w:r w:rsidRPr="00172653">
        <w:tab/>
        <w:t>que la reunión ordinaria del Consejo de 2025 se celebre en Ginebra durante un periodo de nueve días laborables en las fechas siguientes:</w:t>
      </w:r>
    </w:p>
    <w:p w14:paraId="1AE65D44" w14:textId="77777777" w:rsidR="00C338BC" w:rsidRPr="00172653" w:rsidRDefault="00C338BC" w:rsidP="00C338BC">
      <w:pPr>
        <w:spacing w:before="86"/>
        <w:ind w:left="794" w:hanging="794"/>
      </w:pPr>
      <w:r w:rsidRPr="00172653">
        <w:t>–</w:t>
      </w:r>
      <w:r w:rsidRPr="00172653">
        <w:tab/>
      </w:r>
      <w:r w:rsidRPr="00172653">
        <w:rPr>
          <w:b/>
          <w:bCs/>
        </w:rPr>
        <w:t>Consejo-25: del martes 1 de julio al viernes 11 de julio de 2025</w:t>
      </w:r>
      <w:r w:rsidRPr="00172653">
        <w:t>;</w:t>
      </w:r>
    </w:p>
    <w:p w14:paraId="1294B87F" w14:textId="77777777" w:rsidR="00C338BC" w:rsidRPr="00172653" w:rsidRDefault="00C338BC" w:rsidP="00C338BC">
      <w:r w:rsidRPr="00172653">
        <w:t>5</w:t>
      </w:r>
      <w:r w:rsidRPr="00172653">
        <w:tab/>
        <w:t>que la reunión ordinaria del Consejo de 2026 se celebre en Ginebra durante un periodo de nueve días laborables en las fechas siguientes:</w:t>
      </w:r>
    </w:p>
    <w:p w14:paraId="6E769BDA" w14:textId="75763AEE" w:rsidR="00C338BC" w:rsidRDefault="00C338BC" w:rsidP="00C338BC">
      <w:pPr>
        <w:spacing w:before="86"/>
        <w:ind w:left="794" w:hanging="794"/>
        <w:rPr>
          <w:b/>
          <w:bCs/>
        </w:rPr>
      </w:pPr>
      <w:r w:rsidRPr="00172653">
        <w:t>–</w:t>
      </w:r>
      <w:r w:rsidRPr="00172653">
        <w:tab/>
      </w:r>
      <w:r w:rsidRPr="00172653">
        <w:rPr>
          <w:b/>
          <w:bCs/>
        </w:rPr>
        <w:t>Consejo-26: del lunes 4 de mayo al jueves 14 de mayo de 2026.</w:t>
      </w:r>
    </w:p>
    <w:p w14:paraId="19FAA940" w14:textId="1BE7E24E" w:rsidR="00C338BC" w:rsidRPr="00C338BC" w:rsidRDefault="00C338BC" w:rsidP="00C338BC">
      <w:pPr>
        <w:pStyle w:val="Endtext"/>
        <w:rPr>
          <w:lang w:val="es-ES"/>
        </w:rPr>
      </w:pPr>
      <w:r w:rsidRPr="00C338BC">
        <w:rPr>
          <w:lang w:val="es-ES"/>
        </w:rPr>
        <w:t>R</w:t>
      </w:r>
      <w:r w:rsidR="00DC6A7D">
        <w:rPr>
          <w:lang w:val="es-ES"/>
        </w:rPr>
        <w:t>e</w:t>
      </w:r>
      <w:r w:rsidRPr="00C338BC">
        <w:rPr>
          <w:lang w:val="es-ES"/>
        </w:rPr>
        <w:t>f.:</w:t>
      </w:r>
      <w:r w:rsidRPr="00C338BC">
        <w:rPr>
          <w:lang w:val="es-ES"/>
        </w:rPr>
        <w:tab/>
        <w:t xml:space="preserve">Documentos </w:t>
      </w:r>
      <w:hyperlink r:id="rId356" w:history="1">
        <w:r w:rsidRPr="00C338BC">
          <w:rPr>
            <w:rStyle w:val="Hyperlink"/>
            <w:lang w:val="es-ES"/>
          </w:rPr>
          <w:t>C21/2</w:t>
        </w:r>
      </w:hyperlink>
      <w:r w:rsidRPr="00C338BC">
        <w:rPr>
          <w:lang w:val="es-ES"/>
        </w:rPr>
        <w:t xml:space="preserve">, </w:t>
      </w:r>
      <w:hyperlink r:id="rId357" w:history="1">
        <w:r w:rsidRPr="00C338BC">
          <w:rPr>
            <w:rStyle w:val="Hyperlink"/>
            <w:lang w:val="es-ES"/>
          </w:rPr>
          <w:t>C21/DT/7</w:t>
        </w:r>
      </w:hyperlink>
      <w:r w:rsidRPr="00C338BC">
        <w:rPr>
          <w:lang w:val="es-ES"/>
        </w:rPr>
        <w:t xml:space="preserve">, </w:t>
      </w:r>
      <w:hyperlink r:id="rId358" w:history="1">
        <w:r w:rsidRPr="00C338BC">
          <w:rPr>
            <w:rStyle w:val="Hyperlink"/>
            <w:lang w:val="es-ES"/>
          </w:rPr>
          <w:t>C21/89</w:t>
        </w:r>
      </w:hyperlink>
      <w:r w:rsidRPr="00C338BC">
        <w:rPr>
          <w:lang w:val="es-ES"/>
        </w:rPr>
        <w:t xml:space="preserve">, </w:t>
      </w:r>
      <w:hyperlink r:id="rId359" w:history="1">
        <w:r w:rsidRPr="00C338BC">
          <w:rPr>
            <w:rStyle w:val="Hyperlink"/>
            <w:lang w:val="es-ES"/>
          </w:rPr>
          <w:t>C21/93</w:t>
        </w:r>
      </w:hyperlink>
      <w:r w:rsidRPr="00C338BC">
        <w:rPr>
          <w:lang w:val="es-ES"/>
        </w:rPr>
        <w:t xml:space="preserve"> </w:t>
      </w:r>
      <w:r w:rsidRPr="00C338BC">
        <w:rPr>
          <w:rStyle w:val="Hyperlink"/>
          <w:color w:val="auto"/>
          <w:u w:val="none"/>
          <w:lang w:val="es-ES"/>
        </w:rPr>
        <w:t xml:space="preserve">y </w:t>
      </w:r>
      <w:hyperlink r:id="rId360" w:history="1">
        <w:r w:rsidRPr="00C338BC">
          <w:rPr>
            <w:rStyle w:val="Hyperlink"/>
            <w:lang w:val="es-ES"/>
          </w:rPr>
          <w:t>DM-21/1017</w:t>
        </w:r>
      </w:hyperlink>
      <w:r w:rsidRPr="00C338BC">
        <w:rPr>
          <w:lang w:val="es-ES"/>
        </w:rPr>
        <w:t>.</w:t>
      </w:r>
    </w:p>
    <w:p w14:paraId="53BFBF36" w14:textId="77777777" w:rsidR="00C338BC" w:rsidRPr="00C338BC" w:rsidRDefault="00C338BC" w:rsidP="00C338BC">
      <w:pPr>
        <w:spacing w:before="86"/>
        <w:ind w:left="794" w:hanging="794"/>
        <w:rPr>
          <w:b/>
          <w:bCs/>
          <w:lang w:val="es-ES"/>
        </w:rPr>
      </w:pPr>
    </w:p>
    <w:p w14:paraId="5745F17B" w14:textId="77777777" w:rsidR="00C338BC" w:rsidRPr="007E6692" w:rsidRDefault="00C338BC" w:rsidP="00C338BC">
      <w:pPr>
        <w:spacing w:before="720"/>
        <w:jc w:val="center"/>
      </w:pPr>
      <w:r>
        <w:t>______________</w:t>
      </w:r>
    </w:p>
    <w:p w14:paraId="100C2145" w14:textId="77777777" w:rsidR="000438A3" w:rsidRPr="00750FAA" w:rsidRDefault="000438A3" w:rsidP="004D2927"/>
    <w:p w14:paraId="3C6510D5" w14:textId="77777777" w:rsidR="009D3849" w:rsidRPr="00750FAA" w:rsidRDefault="009D3849" w:rsidP="004D2927"/>
    <w:p w14:paraId="0C43A123" w14:textId="77777777" w:rsidR="00201183" w:rsidRPr="00750FAA" w:rsidRDefault="00201183" w:rsidP="004117C2">
      <w:pPr>
        <w:overflowPunct/>
        <w:autoSpaceDE/>
        <w:autoSpaceDN/>
        <w:adjustRightInd/>
        <w:spacing w:before="0"/>
        <w:sectPr w:rsidR="00201183" w:rsidRPr="00750FAA" w:rsidSect="00C724B7">
          <w:headerReference w:type="even" r:id="rId361"/>
          <w:headerReference w:type="default" r:id="rId362"/>
          <w:endnotePr>
            <w:numFmt w:val="decimal"/>
          </w:endnotePr>
          <w:pgSz w:w="11907" w:h="16834" w:code="9"/>
          <w:pgMar w:top="1418" w:right="1134" w:bottom="1134" w:left="1134" w:header="737" w:footer="567" w:gutter="284"/>
          <w:paperSrc w:first="15" w:other="15"/>
          <w:cols w:space="720"/>
          <w:vAlign w:val="both"/>
        </w:sectPr>
      </w:pPr>
    </w:p>
    <w:p w14:paraId="19896275" w14:textId="6394BEA3" w:rsidR="00201183" w:rsidRPr="00750FAA" w:rsidRDefault="00201183" w:rsidP="004117C2">
      <w:pPr>
        <w:pStyle w:val="Chaptitle"/>
        <w:rPr>
          <w:szCs w:val="28"/>
        </w:rPr>
      </w:pPr>
      <w:bookmarkStart w:id="1932" w:name="_Toc312235171"/>
      <w:bookmarkStart w:id="1933" w:name="_Toc83628441"/>
      <w:bookmarkStart w:id="1934" w:name="_Toc83628172"/>
      <w:bookmarkStart w:id="1935" w:name="_Toc83200907"/>
      <w:bookmarkStart w:id="1936" w:name="_Toc81382260"/>
      <w:bookmarkStart w:id="1937" w:name="_Toc423439591"/>
      <w:bookmarkStart w:id="1938" w:name="_Toc423440634"/>
      <w:bookmarkStart w:id="1939" w:name="_Toc458528133"/>
      <w:bookmarkStart w:id="1940" w:name="_Toc490049354"/>
      <w:bookmarkStart w:id="1941" w:name="_Toc21334577"/>
      <w:bookmarkStart w:id="1942" w:name="_Toc21336945"/>
      <w:bookmarkStart w:id="1943" w:name="_Toc58570248"/>
      <w:bookmarkStart w:id="1944" w:name="_Toc86071830"/>
      <w:r w:rsidRPr="00750FAA">
        <w:rPr>
          <w:szCs w:val="28"/>
        </w:rPr>
        <w:t>3.3</w:t>
      </w:r>
      <w:r w:rsidRPr="00750FAA">
        <w:rPr>
          <w:szCs w:val="28"/>
        </w:rPr>
        <w:tab/>
        <w:t xml:space="preserve">Conferencia de </w:t>
      </w:r>
      <w:r w:rsidR="009E2597" w:rsidRPr="00750FAA">
        <w:rPr>
          <w:szCs w:val="28"/>
        </w:rPr>
        <w:t>Plenipotenciarios</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p>
    <w:p w14:paraId="4692D275" w14:textId="4418382B" w:rsidR="00A919C9" w:rsidRPr="00750FAA" w:rsidRDefault="00C07D26" w:rsidP="00A919C9">
      <w:pPr>
        <w:pStyle w:val="DecNo"/>
      </w:pPr>
      <w:bookmarkStart w:id="1945" w:name="_Toc15393961"/>
      <w:bookmarkStart w:id="1946" w:name="_Toc16155642"/>
      <w:bookmarkStart w:id="1947" w:name="_Toc21334578"/>
      <w:bookmarkStart w:id="1948" w:name="_Toc21336946"/>
      <w:bookmarkStart w:id="1949" w:name="_Toc58570249"/>
      <w:bookmarkStart w:id="1950" w:name="_Toc86071831"/>
      <w:r w:rsidRPr="00750FAA">
        <w:t>ACUERDO</w:t>
      </w:r>
      <w:r w:rsidR="00A919C9" w:rsidRPr="00750FAA">
        <w:t xml:space="preserve"> 610 (c19)</w:t>
      </w:r>
      <w:bookmarkEnd w:id="1945"/>
      <w:bookmarkEnd w:id="1946"/>
      <w:bookmarkEnd w:id="1947"/>
      <w:bookmarkEnd w:id="1948"/>
      <w:bookmarkEnd w:id="1949"/>
      <w:bookmarkEnd w:id="1950"/>
    </w:p>
    <w:p w14:paraId="09A0B5F0" w14:textId="77777777" w:rsidR="00A919C9" w:rsidRPr="00750FAA" w:rsidRDefault="00C07D26" w:rsidP="00A919C9">
      <w:pPr>
        <w:pStyle w:val="Dectitle"/>
      </w:pPr>
      <w:bookmarkStart w:id="1951" w:name="_Toc21334579"/>
      <w:bookmarkStart w:id="1952" w:name="_Toc21336947"/>
      <w:bookmarkStart w:id="1953" w:name="_Toc58570250"/>
      <w:bookmarkStart w:id="1954" w:name="_Toc86071832"/>
      <w:r w:rsidRPr="00750FAA">
        <w:t xml:space="preserve">Convocación de la próxima Conferencia de </w:t>
      </w:r>
      <w:r w:rsidR="009E2597" w:rsidRPr="00750FAA">
        <w:t xml:space="preserve">Plenipotenciarios </w:t>
      </w:r>
      <w:r w:rsidRPr="00750FAA">
        <w:t>ordinaria</w:t>
      </w:r>
      <w:bookmarkEnd w:id="1951"/>
      <w:bookmarkEnd w:id="1952"/>
      <w:bookmarkEnd w:id="1953"/>
      <w:bookmarkEnd w:id="1954"/>
    </w:p>
    <w:p w14:paraId="75706D15" w14:textId="77777777" w:rsidR="00A919C9" w:rsidRPr="00750FAA" w:rsidRDefault="00A919C9" w:rsidP="00A919C9">
      <w:pPr>
        <w:pStyle w:val="Normalaftertitle"/>
      </w:pPr>
      <w:r w:rsidRPr="00750FAA">
        <w:t>El Consejo,</w:t>
      </w:r>
    </w:p>
    <w:p w14:paraId="7515C7F8" w14:textId="77777777" w:rsidR="00A919C9" w:rsidRPr="00750FAA" w:rsidRDefault="00A919C9" w:rsidP="00A919C9">
      <w:pPr>
        <w:pStyle w:val="Call"/>
      </w:pPr>
      <w:r w:rsidRPr="00750FAA">
        <w:t>tomando nota</w:t>
      </w:r>
    </w:p>
    <w:p w14:paraId="5FA57359" w14:textId="77777777" w:rsidR="00A919C9" w:rsidRPr="00750FAA" w:rsidRDefault="00A919C9" w:rsidP="00A919C9">
      <w:r w:rsidRPr="00750FAA">
        <w:t>de que esa Conferencia figura en el calendario de conferencias, asambleas y foros futuros de la Unión (2019-2023), adoptado en la Resolución 77 (Rev. Dubái, 2018) (Planificación y duración de las conferencias, foros, asambleas y reuniones del Consejo de la Unión (2019-2023)),</w:t>
      </w:r>
    </w:p>
    <w:p w14:paraId="6946F9B7" w14:textId="77777777" w:rsidR="00A919C9" w:rsidRPr="00750FAA" w:rsidRDefault="00A919C9" w:rsidP="00A919C9">
      <w:pPr>
        <w:pStyle w:val="Call"/>
      </w:pPr>
      <w:r w:rsidRPr="00750FAA">
        <w:t>acuerda</w:t>
      </w:r>
    </w:p>
    <w:p w14:paraId="62E6E042" w14:textId="77777777" w:rsidR="00A919C9" w:rsidRPr="00750FAA" w:rsidRDefault="00A919C9" w:rsidP="00A919C9">
      <w:r w:rsidRPr="00750FAA">
        <w:rPr>
          <w:i/>
          <w:iCs/>
        </w:rPr>
        <w:t>a)</w:t>
      </w:r>
      <w:r w:rsidRPr="00750FAA">
        <w:tab/>
        <w:t>que, a reserva del acuerdo de la mayoría de los Estados Miembros de la Unión, la próxima Conferencia de Plenipotenciarios ordinaria se celebrará en Bucarest (Rumania) en 2022 por un periodo de tres semanas;</w:t>
      </w:r>
    </w:p>
    <w:p w14:paraId="4E362AB4" w14:textId="77777777" w:rsidR="00A919C9" w:rsidRPr="00750FAA" w:rsidRDefault="00A919C9" w:rsidP="00A919C9">
      <w:r w:rsidRPr="00750FAA">
        <w:rPr>
          <w:i/>
          <w:iCs/>
        </w:rPr>
        <w:t>b)</w:t>
      </w:r>
      <w:r w:rsidRPr="00750FAA">
        <w:rPr>
          <w:i/>
          <w:iCs/>
        </w:rPr>
        <w:tab/>
      </w:r>
      <w:r w:rsidRPr="00750FAA">
        <w:t>que las fechas de apertura y clausura de la reunión serán el lunes 26 de septiembre de 2022 y el viernes 14 de octubre de 2022, respectivamente,</w:t>
      </w:r>
    </w:p>
    <w:p w14:paraId="0F11165B" w14:textId="77777777" w:rsidR="00A919C9" w:rsidRPr="00750FAA" w:rsidRDefault="00A919C9" w:rsidP="00A919C9">
      <w:pPr>
        <w:pStyle w:val="Call"/>
      </w:pPr>
      <w:r w:rsidRPr="00750FAA">
        <w:t>encarga al Secretario General</w:t>
      </w:r>
    </w:p>
    <w:p w14:paraId="1D93682B" w14:textId="77777777" w:rsidR="00A919C9" w:rsidRPr="00750FAA" w:rsidRDefault="00A919C9" w:rsidP="00A919C9">
      <w:r w:rsidRPr="00750FAA">
        <w:t>1</w:t>
      </w:r>
      <w:r w:rsidRPr="00750FAA">
        <w:tab/>
        <w:t xml:space="preserve">que celebre consultas con todos los Estados Miembros en relación con las fechas exactas y el lugar de celebración preciso de la PP-22; </w:t>
      </w:r>
    </w:p>
    <w:p w14:paraId="3B0FFB8F" w14:textId="77777777" w:rsidR="00A919C9" w:rsidRPr="00750FAA" w:rsidRDefault="00A919C9" w:rsidP="00A919C9">
      <w:r w:rsidRPr="00750FAA">
        <w:t>2</w:t>
      </w:r>
      <w:r w:rsidRPr="00750FAA">
        <w:tab/>
        <w:t>que organice una visita al lugar e informe al Consejo, en su reunión de 2020.</w:t>
      </w:r>
    </w:p>
    <w:p w14:paraId="6F3270CB" w14:textId="77777777" w:rsidR="00A919C9" w:rsidRPr="00750FAA" w:rsidRDefault="00A919C9" w:rsidP="00A919C9">
      <w:pPr>
        <w:pStyle w:val="Endtext"/>
        <w:rPr>
          <w:lang w:val="es-ES_tradnl"/>
        </w:rPr>
      </w:pPr>
      <w:r w:rsidRPr="00750FAA">
        <w:rPr>
          <w:lang w:val="es-ES_tradnl"/>
        </w:rPr>
        <w:t>R</w:t>
      </w:r>
      <w:r w:rsidRPr="00750FAA">
        <w:rPr>
          <w:szCs w:val="24"/>
          <w:lang w:val="es-ES_tradnl"/>
        </w:rPr>
        <w:t>e</w:t>
      </w:r>
      <w:r w:rsidRPr="00750FAA">
        <w:rPr>
          <w:lang w:val="es-ES_tradnl"/>
        </w:rPr>
        <w:t xml:space="preserve">f.: </w:t>
      </w:r>
      <w:r w:rsidRPr="00750FAA">
        <w:rPr>
          <w:lang w:val="es-ES_tradnl"/>
        </w:rPr>
        <w:tab/>
        <w:t xml:space="preserve">Documentos </w:t>
      </w:r>
      <w:hyperlink r:id="rId363" w:history="1">
        <w:r w:rsidRPr="00750FAA">
          <w:rPr>
            <w:rStyle w:val="Hyperlink"/>
            <w:lang w:val="es-ES_tradnl"/>
          </w:rPr>
          <w:t>C19/127</w:t>
        </w:r>
      </w:hyperlink>
      <w:r w:rsidRPr="00750FAA">
        <w:rPr>
          <w:lang w:val="es-ES_tradnl"/>
        </w:rPr>
        <w:t xml:space="preserve"> y </w:t>
      </w:r>
      <w:hyperlink r:id="rId364" w:history="1">
        <w:r w:rsidRPr="00750FAA">
          <w:rPr>
            <w:rStyle w:val="Hyperlink"/>
            <w:lang w:val="es-ES_tradnl"/>
          </w:rPr>
          <w:t>C19/117</w:t>
        </w:r>
      </w:hyperlink>
      <w:r w:rsidRPr="00750FAA">
        <w:rPr>
          <w:lang w:val="es-ES_tradnl"/>
        </w:rPr>
        <w:t>.</w:t>
      </w:r>
    </w:p>
    <w:p w14:paraId="7D1DFF66" w14:textId="77777777" w:rsidR="00A919C9" w:rsidRPr="00750FAA" w:rsidRDefault="00A919C9" w:rsidP="00A919C9">
      <w:pPr>
        <w:spacing w:line="280" w:lineRule="exact"/>
        <w:jc w:val="center"/>
      </w:pPr>
      <w:r w:rsidRPr="00750FAA">
        <w:t>______________</w:t>
      </w:r>
    </w:p>
    <w:p w14:paraId="02DBDC60" w14:textId="77777777" w:rsidR="00201183" w:rsidRPr="00750FAA" w:rsidRDefault="00201183" w:rsidP="004117C2"/>
    <w:p w14:paraId="47A20D24" w14:textId="77777777" w:rsidR="00A919C9" w:rsidRPr="00750FAA" w:rsidRDefault="00A919C9" w:rsidP="004117C2"/>
    <w:p w14:paraId="2EDEF5BF" w14:textId="77777777" w:rsidR="00A919C9" w:rsidRPr="00750FAA" w:rsidRDefault="00A919C9" w:rsidP="004117C2"/>
    <w:p w14:paraId="3A867ECC" w14:textId="77777777" w:rsidR="00A919C9" w:rsidRPr="00750FAA" w:rsidRDefault="00A919C9" w:rsidP="004117C2"/>
    <w:p w14:paraId="54BB2CDA" w14:textId="77777777" w:rsidR="00A919C9" w:rsidRPr="00750FAA" w:rsidRDefault="00A919C9" w:rsidP="004117C2"/>
    <w:p w14:paraId="2BB491BF" w14:textId="77777777" w:rsidR="00A919C9" w:rsidRPr="00750FAA" w:rsidRDefault="00A919C9" w:rsidP="004117C2"/>
    <w:p w14:paraId="49480B1A" w14:textId="77777777" w:rsidR="00A919C9" w:rsidRPr="00750FAA" w:rsidRDefault="00A919C9" w:rsidP="004117C2"/>
    <w:p w14:paraId="6BDEBF8E" w14:textId="77777777" w:rsidR="00A919C9" w:rsidRPr="00750FAA" w:rsidRDefault="00A919C9" w:rsidP="004117C2"/>
    <w:p w14:paraId="5B67A5FE" w14:textId="77777777" w:rsidR="00A919C9" w:rsidRPr="00750FAA" w:rsidRDefault="00A919C9" w:rsidP="004117C2"/>
    <w:p w14:paraId="3257E168" w14:textId="77777777" w:rsidR="00A919C9" w:rsidRPr="00750FAA" w:rsidRDefault="00A919C9" w:rsidP="004117C2"/>
    <w:p w14:paraId="706F2E57" w14:textId="77777777" w:rsidR="00A919C9" w:rsidRPr="00750FAA" w:rsidRDefault="00A919C9" w:rsidP="004117C2"/>
    <w:p w14:paraId="7451BE75" w14:textId="77777777" w:rsidR="00A919C9" w:rsidRPr="00750FAA" w:rsidRDefault="00A919C9" w:rsidP="004117C2"/>
    <w:p w14:paraId="7F047C45" w14:textId="77777777" w:rsidR="00201183" w:rsidRPr="00750FAA" w:rsidRDefault="00201183" w:rsidP="004117C2"/>
    <w:p w14:paraId="6A206750" w14:textId="77777777" w:rsidR="00201183" w:rsidRPr="00750FAA" w:rsidRDefault="00201183" w:rsidP="004117C2">
      <w:pPr>
        <w:overflowPunct/>
        <w:autoSpaceDE/>
        <w:autoSpaceDN/>
        <w:adjustRightInd/>
        <w:spacing w:before="0"/>
        <w:sectPr w:rsidR="00201183" w:rsidRPr="00750FAA" w:rsidSect="00A919C9">
          <w:headerReference w:type="even" r:id="rId365"/>
          <w:headerReference w:type="default" r:id="rId366"/>
          <w:endnotePr>
            <w:numFmt w:val="decimal"/>
          </w:endnotePr>
          <w:pgSz w:w="11907" w:h="16834" w:code="9"/>
          <w:pgMar w:top="1418" w:right="1134" w:bottom="1134" w:left="1134" w:header="737" w:footer="567" w:gutter="284"/>
          <w:paperSrc w:first="15" w:other="15"/>
          <w:cols w:space="720"/>
          <w:vAlign w:val="both"/>
        </w:sectPr>
      </w:pPr>
    </w:p>
    <w:p w14:paraId="782858D4" w14:textId="42139718" w:rsidR="00201183" w:rsidRPr="00750FAA" w:rsidRDefault="00201183" w:rsidP="004117C2">
      <w:pPr>
        <w:pStyle w:val="Chaptitle"/>
        <w:spacing w:before="0"/>
        <w:rPr>
          <w:szCs w:val="28"/>
        </w:rPr>
      </w:pPr>
      <w:bookmarkStart w:id="1955" w:name="_Toc312235173"/>
      <w:bookmarkStart w:id="1956" w:name="_Toc423439592"/>
      <w:bookmarkStart w:id="1957" w:name="_Toc423440635"/>
      <w:bookmarkStart w:id="1958" w:name="_Toc458528134"/>
      <w:bookmarkStart w:id="1959" w:name="_Toc490049355"/>
      <w:bookmarkStart w:id="1960" w:name="_Toc21334580"/>
      <w:bookmarkStart w:id="1961" w:name="_Toc21336948"/>
      <w:bookmarkStart w:id="1962" w:name="_Toc58570251"/>
      <w:bookmarkStart w:id="1963" w:name="_Toc86071833"/>
      <w:r w:rsidRPr="00750FAA">
        <w:rPr>
          <w:szCs w:val="28"/>
        </w:rPr>
        <w:t>3.4</w:t>
      </w:r>
      <w:r w:rsidRPr="00750FAA">
        <w:rPr>
          <w:szCs w:val="28"/>
        </w:rPr>
        <w:tab/>
        <w:t>Otras Conferencias y reuniones y asuntos conexos</w:t>
      </w:r>
      <w:bookmarkEnd w:id="1955"/>
      <w:bookmarkEnd w:id="1956"/>
      <w:bookmarkEnd w:id="1957"/>
      <w:bookmarkEnd w:id="1958"/>
      <w:bookmarkEnd w:id="1959"/>
      <w:bookmarkEnd w:id="1960"/>
      <w:bookmarkEnd w:id="1961"/>
      <w:bookmarkEnd w:id="1962"/>
      <w:bookmarkEnd w:id="1963"/>
    </w:p>
    <w:p w14:paraId="531155B3" w14:textId="6ADEDC51" w:rsidR="005273F3" w:rsidRPr="00750FAA" w:rsidRDefault="005273F3" w:rsidP="004117C2">
      <w:pPr>
        <w:pStyle w:val="ResNo"/>
      </w:pPr>
      <w:bookmarkStart w:id="1964" w:name="_Toc423439595"/>
      <w:bookmarkStart w:id="1965" w:name="_Toc423440638"/>
      <w:bookmarkStart w:id="1966" w:name="_Toc458528137"/>
      <w:bookmarkStart w:id="1967" w:name="_Toc490049358"/>
      <w:bookmarkStart w:id="1968" w:name="_Toc16155647"/>
      <w:bookmarkStart w:id="1969" w:name="_Toc21334583"/>
      <w:bookmarkStart w:id="1970" w:name="_Toc21336951"/>
      <w:bookmarkStart w:id="1971" w:name="_Toc58570254"/>
      <w:bookmarkStart w:id="1972" w:name="_Toc86071834"/>
      <w:r w:rsidRPr="00750FAA">
        <w:t>RESOLUCIÓN 1292 (C08</w:t>
      </w:r>
      <w:r w:rsidRPr="00750FAA">
        <w:rPr>
          <w:caps w:val="0"/>
        </w:rPr>
        <w:t>)</w:t>
      </w:r>
      <w:bookmarkEnd w:id="1964"/>
      <w:bookmarkEnd w:id="1965"/>
      <w:bookmarkEnd w:id="1966"/>
      <w:bookmarkEnd w:id="1967"/>
      <w:bookmarkEnd w:id="1968"/>
      <w:bookmarkEnd w:id="1969"/>
      <w:bookmarkEnd w:id="1970"/>
      <w:bookmarkEnd w:id="1971"/>
      <w:bookmarkEnd w:id="1972"/>
    </w:p>
    <w:p w14:paraId="5B119EF3" w14:textId="77777777" w:rsidR="005273F3" w:rsidRPr="00750FAA" w:rsidRDefault="005273F3" w:rsidP="004117C2">
      <w:pPr>
        <w:pStyle w:val="Restitle"/>
      </w:pPr>
      <w:bookmarkStart w:id="1973" w:name="_Toc423439596"/>
      <w:bookmarkStart w:id="1974" w:name="_Toc423440639"/>
      <w:bookmarkStart w:id="1975" w:name="_Toc458528138"/>
      <w:bookmarkStart w:id="1976" w:name="_Toc490049359"/>
      <w:bookmarkStart w:id="1977" w:name="_Toc21334584"/>
      <w:bookmarkStart w:id="1978" w:name="_Toc21336952"/>
      <w:bookmarkStart w:id="1979" w:name="_Toc58570255"/>
      <w:bookmarkStart w:id="1980" w:name="_Toc86071835"/>
      <w:r w:rsidRPr="00750FAA">
        <w:t>Exposiciones y foros mundiales y regionales de telecomunicaciones/</w:t>
      </w:r>
      <w:r w:rsidRPr="00750FAA">
        <w:br/>
        <w:t>tecnologías de la información y la comunicación</w:t>
      </w:r>
      <w:bookmarkEnd w:id="1973"/>
      <w:bookmarkEnd w:id="1974"/>
      <w:bookmarkEnd w:id="1975"/>
      <w:bookmarkEnd w:id="1976"/>
      <w:bookmarkEnd w:id="1977"/>
      <w:bookmarkEnd w:id="1978"/>
      <w:bookmarkEnd w:id="1979"/>
      <w:bookmarkEnd w:id="1980"/>
    </w:p>
    <w:p w14:paraId="4E0BB1D5" w14:textId="77777777" w:rsidR="00201183" w:rsidRPr="00750FAA" w:rsidRDefault="00201183" w:rsidP="004117C2">
      <w:pPr>
        <w:pStyle w:val="Normalaftertitle"/>
        <w:keepNext/>
        <w:keepLines/>
        <w:rPr>
          <w:rFonts w:asciiTheme="minorHAnsi" w:hAnsiTheme="minorHAnsi"/>
        </w:rPr>
      </w:pPr>
      <w:r w:rsidRPr="00750FAA">
        <w:t>El Consejo,</w:t>
      </w:r>
    </w:p>
    <w:p w14:paraId="31B22540" w14:textId="77777777" w:rsidR="00201183" w:rsidRPr="00750FAA" w:rsidRDefault="00201183" w:rsidP="004117C2">
      <w:pPr>
        <w:pStyle w:val="Call"/>
      </w:pPr>
      <w:r w:rsidRPr="00750FAA">
        <w:t>recordando</w:t>
      </w:r>
    </w:p>
    <w:p w14:paraId="1A4BDF2B" w14:textId="77777777" w:rsidR="00201183" w:rsidRPr="00750FAA" w:rsidRDefault="00201183" w:rsidP="001F4727">
      <w:r w:rsidRPr="00750FAA">
        <w:t>la Resolución</w:t>
      </w:r>
      <w:r w:rsidR="00D60AB7" w:rsidRPr="00750FAA">
        <w:t> </w:t>
      </w:r>
      <w:r w:rsidRPr="00750FAA">
        <w:t>11 (Rev. Antalya, 2006) de la Conferencia de Plenipotenciari</w:t>
      </w:r>
      <w:r w:rsidR="001F4727" w:rsidRPr="00750FAA">
        <w:t xml:space="preserve">os sobre las exposiciones y los </w:t>
      </w:r>
      <w:r w:rsidRPr="00750FAA">
        <w:t>foros mundiales y regionales de telecomunicaciones/tecnologías de la información y la comunicación (ITU T</w:t>
      </w:r>
      <w:r w:rsidRPr="00750FAA">
        <w:rPr>
          <w:smallCaps/>
        </w:rPr>
        <w:t>elecom</w:t>
      </w:r>
      <w:r w:rsidRPr="00750FAA">
        <w:t>),</w:t>
      </w:r>
    </w:p>
    <w:p w14:paraId="6BBD4312" w14:textId="77777777" w:rsidR="00201183" w:rsidRPr="00750FAA" w:rsidRDefault="00201183" w:rsidP="004117C2">
      <w:pPr>
        <w:keepNext/>
        <w:keepLines/>
        <w:spacing w:before="80"/>
        <w:ind w:firstLine="794"/>
        <w:rPr>
          <w:i/>
        </w:rPr>
      </w:pPr>
      <w:r w:rsidRPr="00750FAA">
        <w:rPr>
          <w:i/>
        </w:rPr>
        <w:t>considerando</w:t>
      </w:r>
    </w:p>
    <w:p w14:paraId="56C2EA32" w14:textId="77777777" w:rsidR="00201183" w:rsidRPr="00750FAA" w:rsidRDefault="00201183" w:rsidP="004117C2">
      <w:r w:rsidRPr="00750FAA">
        <w:rPr>
          <w:i/>
          <w:iCs/>
        </w:rPr>
        <w:t>a)</w:t>
      </w:r>
      <w:r w:rsidRPr="00750FAA">
        <w:tab/>
        <w:t xml:space="preserve">que ITU </w:t>
      </w:r>
      <w:r w:rsidRPr="00750FAA">
        <w:rPr>
          <w:smallCaps/>
        </w:rPr>
        <w:t>Telecom World</w:t>
      </w:r>
      <w:r w:rsidRPr="00750FAA">
        <w:t xml:space="preserve"> se lanzó en 1971 en Ginebra y que entre esa fecha y 2006 se han celebrado diez eventos;</w:t>
      </w:r>
    </w:p>
    <w:p w14:paraId="0E9F664B" w14:textId="77777777" w:rsidR="00201183" w:rsidRPr="00750FAA" w:rsidRDefault="00201183" w:rsidP="004117C2">
      <w:r w:rsidRPr="00750FAA">
        <w:rPr>
          <w:i/>
          <w:iCs/>
        </w:rPr>
        <w:t>b)</w:t>
      </w:r>
      <w:r w:rsidRPr="00750FAA">
        <w:tab/>
        <w:t>que los eventos ITU T</w:t>
      </w:r>
      <w:r w:rsidRPr="00750FAA">
        <w:rPr>
          <w:smallCaps/>
        </w:rPr>
        <w:t>elecom</w:t>
      </w:r>
      <w:r w:rsidRPr="00750FAA">
        <w:t xml:space="preserve"> regionales se crearon en 1985 para presentar los logros y retos de cada región;</w:t>
      </w:r>
    </w:p>
    <w:p w14:paraId="142414D4" w14:textId="77777777" w:rsidR="00201183" w:rsidRPr="00750FAA" w:rsidRDefault="00201183" w:rsidP="004117C2">
      <w:r w:rsidRPr="00750FAA">
        <w:rPr>
          <w:i/>
          <w:iCs/>
        </w:rPr>
        <w:t>c)</w:t>
      </w:r>
      <w:r w:rsidRPr="00750FAA">
        <w:tab/>
        <w:t>que los eventos ITU T</w:t>
      </w:r>
      <w:r w:rsidRPr="00750FAA">
        <w:rPr>
          <w:smallCaps/>
        </w:rPr>
        <w:t>elecom</w:t>
      </w:r>
      <w:r w:rsidRPr="00750FAA">
        <w:t xml:space="preserve"> han tenido en algunos casos un éxito rotundo y en otros han sufrido contratiempos debido al empeoramiento de la situación económica;</w:t>
      </w:r>
    </w:p>
    <w:p w14:paraId="473FCABA" w14:textId="77777777" w:rsidR="00201183" w:rsidRPr="00750FAA" w:rsidRDefault="00201183" w:rsidP="004117C2">
      <w:r w:rsidRPr="00750FAA">
        <w:rPr>
          <w:i/>
          <w:iCs/>
        </w:rPr>
        <w:t>d)</w:t>
      </w:r>
      <w:r w:rsidRPr="00750FAA">
        <w:tab/>
        <w:t>que los eventos ITU T</w:t>
      </w:r>
      <w:r w:rsidRPr="00750FAA">
        <w:rPr>
          <w:smallCaps/>
        </w:rPr>
        <w:t>elecom</w:t>
      </w:r>
      <w:r w:rsidRPr="00750FAA">
        <w:t xml:space="preserve"> deben afrontar grandes dificultades porque deben ajustarse a la situación imperante en los mercados, que se ha visto modificada por privatizaciones, convergencias y consolidaciones en el sector de las TIC, y por la aparición de nuevos actores que no son Miembros tradicionales de la UIT;</w:t>
      </w:r>
    </w:p>
    <w:p w14:paraId="755126DF" w14:textId="77777777" w:rsidR="00201183" w:rsidRPr="00750FAA" w:rsidRDefault="00201183" w:rsidP="004117C2">
      <w:r w:rsidRPr="00750FAA">
        <w:rPr>
          <w:i/>
          <w:iCs/>
        </w:rPr>
        <w:t>e)</w:t>
      </w:r>
      <w:r w:rsidRPr="00750FAA">
        <w:tab/>
        <w:t>que los eventos ITU T</w:t>
      </w:r>
      <w:r w:rsidRPr="00750FAA">
        <w:rPr>
          <w:smallCaps/>
        </w:rPr>
        <w:t>elecom</w:t>
      </w:r>
      <w:r w:rsidRPr="00750FAA">
        <w:t xml:space="preserve"> afrontan también nuevas dificultades tales como los costes crecientes de las exposiciones y la tendencia a reducir sus dimensiones, así como la necesidad de ofrecer una buena relación calidad-precio al sector;</w:t>
      </w:r>
    </w:p>
    <w:p w14:paraId="454D2908" w14:textId="77777777" w:rsidR="00201183" w:rsidRPr="00750FAA" w:rsidRDefault="00201183" w:rsidP="004117C2">
      <w:r w:rsidRPr="00750FAA">
        <w:rPr>
          <w:i/>
          <w:iCs/>
        </w:rPr>
        <w:t>f)</w:t>
      </w:r>
      <w:r w:rsidRPr="00750FAA">
        <w:tab/>
        <w:t>que el mercado de los foros y exposiciones se ha vuelto sumamente competitivo y especializado;</w:t>
      </w:r>
    </w:p>
    <w:p w14:paraId="3C2BE0AA" w14:textId="77777777" w:rsidR="00201183" w:rsidRPr="00750FAA" w:rsidRDefault="00201183" w:rsidP="004117C2">
      <w:r w:rsidRPr="00750FAA">
        <w:rPr>
          <w:i/>
          <w:iCs/>
        </w:rPr>
        <w:t>g)</w:t>
      </w:r>
      <w:r w:rsidRPr="00750FAA">
        <w:tab/>
        <w:t>que los eventos ITU T</w:t>
      </w:r>
      <w:r w:rsidRPr="00750FAA">
        <w:rPr>
          <w:smallCaps/>
        </w:rPr>
        <w:t>elecom</w:t>
      </w:r>
      <w:r w:rsidRPr="00750FAA">
        <w:t xml:space="preserve"> regionales afrontan un aumento de la competencia porque se celebran demasiados eventos regionales comerciales, </w:t>
      </w:r>
    </w:p>
    <w:p w14:paraId="7A569B8B" w14:textId="77777777" w:rsidR="00201183" w:rsidRPr="00750FAA" w:rsidRDefault="00201183" w:rsidP="004117C2">
      <w:pPr>
        <w:pStyle w:val="Call"/>
      </w:pPr>
      <w:r w:rsidRPr="00750FAA">
        <w:t>observando</w:t>
      </w:r>
    </w:p>
    <w:p w14:paraId="679A0FC4" w14:textId="77777777" w:rsidR="00201183" w:rsidRPr="00750FAA" w:rsidRDefault="00201183" w:rsidP="004117C2">
      <w:r w:rsidRPr="00750FAA">
        <w:rPr>
          <w:i/>
          <w:iCs/>
        </w:rPr>
        <w:t>a)</w:t>
      </w:r>
      <w:r w:rsidRPr="00750FAA">
        <w:tab/>
        <w:t>que un plazo de por lo menos dos años para concluir el Acuerdo de país anfitrión crearía un entorno propicio al éxito del evento;</w:t>
      </w:r>
    </w:p>
    <w:p w14:paraId="1C5BBE2D" w14:textId="77777777" w:rsidR="00201183" w:rsidRPr="00750FAA" w:rsidRDefault="00201183" w:rsidP="004117C2">
      <w:r w:rsidRPr="00750FAA">
        <w:rPr>
          <w:i/>
          <w:iCs/>
        </w:rPr>
        <w:t>b)</w:t>
      </w:r>
      <w:r w:rsidRPr="00750FAA">
        <w:tab/>
        <w:t>que los expositores tratan de disponer de calendarios previsibles de los eventos ITU T</w:t>
      </w:r>
      <w:r w:rsidRPr="00750FAA">
        <w:rPr>
          <w:smallCaps/>
        </w:rPr>
        <w:t>elecom</w:t>
      </w:r>
      <w:r w:rsidRPr="00750FAA">
        <w:t xml:space="preserve"> y de rentabilizar lo mejor posible sus inversiones;</w:t>
      </w:r>
    </w:p>
    <w:p w14:paraId="069B9460" w14:textId="77777777" w:rsidR="00201183" w:rsidRPr="00750FAA" w:rsidRDefault="00201183" w:rsidP="004117C2">
      <w:r w:rsidRPr="00750FAA">
        <w:rPr>
          <w:i/>
          <w:iCs/>
        </w:rPr>
        <w:t>c)</w:t>
      </w:r>
      <w:r w:rsidRPr="00750FAA">
        <w:tab/>
        <w:t>que la aceleración de la introducción de nuevos servicios y tecnologías obliga a reconsiderar y reducir el ciclo cuatrienal actual;</w:t>
      </w:r>
    </w:p>
    <w:p w14:paraId="1997DA0E" w14:textId="1EAA3B45" w:rsidR="00201183" w:rsidRPr="00750FAA" w:rsidRDefault="00201183" w:rsidP="004117C2">
      <w:r w:rsidRPr="00750FAA">
        <w:rPr>
          <w:i/>
          <w:iCs/>
        </w:rPr>
        <w:t>d)</w:t>
      </w:r>
      <w:r w:rsidRPr="00750FAA">
        <w:tab/>
        <w:t xml:space="preserve">que </w:t>
      </w:r>
      <w:r w:rsidR="00C338BC" w:rsidRPr="00750FAA">
        <w:t>esa</w:t>
      </w:r>
      <w:r w:rsidRPr="00750FAA">
        <w:t xml:space="preserve"> periodicidad reducida aportaría la previsibilidad de la fecha y el lugar de celebración de los eventos ITU</w:t>
      </w:r>
      <w:r w:rsidR="00D60AB7" w:rsidRPr="00750FAA">
        <w:t> </w:t>
      </w:r>
      <w:r w:rsidRPr="00750FAA">
        <w:rPr>
          <w:smallCaps/>
        </w:rPr>
        <w:t>Telecom</w:t>
      </w:r>
      <w:r w:rsidR="00D60AB7" w:rsidRPr="00750FAA">
        <w:rPr>
          <w:smallCaps/>
        </w:rPr>
        <w:t> </w:t>
      </w:r>
      <w:r w:rsidRPr="00750FAA">
        <w:rPr>
          <w:smallCaps/>
        </w:rPr>
        <w:t>World</w:t>
      </w:r>
      <w:r w:rsidRPr="00750FAA">
        <w:t xml:space="preserve"> que necesitan los expositores para incorporarlos periódicamente en sus planes y presupuestos comerciales;</w:t>
      </w:r>
    </w:p>
    <w:p w14:paraId="719500E2" w14:textId="77777777" w:rsidR="00711818" w:rsidRPr="00750FAA" w:rsidRDefault="00711818" w:rsidP="00312BA5">
      <w:r w:rsidRPr="00750FAA">
        <w:br w:type="page"/>
      </w:r>
    </w:p>
    <w:p w14:paraId="7C4FC7F9" w14:textId="77777777" w:rsidR="00201183" w:rsidRPr="00750FAA" w:rsidRDefault="00201183" w:rsidP="004117C2">
      <w:r w:rsidRPr="00750FAA">
        <w:rPr>
          <w:i/>
          <w:iCs/>
        </w:rPr>
        <w:t>e)</w:t>
      </w:r>
      <w:r w:rsidRPr="00750FAA">
        <w:tab/>
      </w:r>
      <w:proofErr w:type="gramStart"/>
      <w:r w:rsidRPr="00750FAA">
        <w:t>que</w:t>
      </w:r>
      <w:proofErr w:type="gramEnd"/>
      <w:r w:rsidRPr="00750FAA">
        <w:t xml:space="preserve"> si bien el interés que despiertan los eventos ITU </w:t>
      </w:r>
      <w:r w:rsidRPr="00750FAA">
        <w:rPr>
          <w:smallCaps/>
        </w:rPr>
        <w:t>Telecom World</w:t>
      </w:r>
      <w:r w:rsidRPr="00750FAA">
        <w:t xml:space="preserve"> permite mantener su viabilidad, los eventos ITU T</w:t>
      </w:r>
      <w:r w:rsidRPr="00750FAA">
        <w:rPr>
          <w:smallCaps/>
        </w:rPr>
        <w:t>elecom</w:t>
      </w:r>
      <w:r w:rsidRPr="00750FAA">
        <w:t xml:space="preserve"> regionales prácticamente no son respaldados por los expositores;</w:t>
      </w:r>
    </w:p>
    <w:p w14:paraId="1BB78EA0" w14:textId="77777777" w:rsidR="00201183" w:rsidRPr="00750FAA" w:rsidRDefault="00201183" w:rsidP="004117C2">
      <w:r w:rsidRPr="00750FAA">
        <w:rPr>
          <w:i/>
          <w:iCs/>
        </w:rPr>
        <w:t>f)</w:t>
      </w:r>
      <w:r w:rsidRPr="00750FAA">
        <w:tab/>
        <w:t>que la marca ITU T</w:t>
      </w:r>
      <w:r w:rsidRPr="00750FAA">
        <w:rPr>
          <w:smallCaps/>
        </w:rPr>
        <w:t>elecom</w:t>
      </w:r>
      <w:r w:rsidRPr="00750FAA">
        <w:t xml:space="preserve"> sigue siendo un evento muy serio y respetado en el cual los participantes esperan que haya conversaciones de alto nivel entre los Estados Miembros y el sector privado;</w:t>
      </w:r>
    </w:p>
    <w:p w14:paraId="6BE74AA4" w14:textId="77777777" w:rsidR="00201183" w:rsidRPr="00750FAA" w:rsidRDefault="00201183" w:rsidP="004117C2">
      <w:r w:rsidRPr="00750FAA">
        <w:rPr>
          <w:i/>
          <w:iCs/>
        </w:rPr>
        <w:t>g)</w:t>
      </w:r>
      <w:r w:rsidRPr="00750FAA">
        <w:tab/>
      </w:r>
      <w:proofErr w:type="gramStart"/>
      <w:r w:rsidRPr="00750FAA">
        <w:t>que</w:t>
      </w:r>
      <w:proofErr w:type="gramEnd"/>
      <w:r w:rsidRPr="00750FAA">
        <w:t xml:space="preserve"> en 2011, cuarenta (40) años después de su creación, ITU T</w:t>
      </w:r>
      <w:r w:rsidRPr="00750FAA">
        <w:rPr>
          <w:smallCaps/>
        </w:rPr>
        <w:t>elecom</w:t>
      </w:r>
      <w:r w:rsidRPr="00750FAA">
        <w:t xml:space="preserve"> tiene la oportunidad excepcional de adaptarse plenamente a estas nuevas condiciones del mercado,</w:t>
      </w:r>
    </w:p>
    <w:p w14:paraId="23277076" w14:textId="77777777" w:rsidR="00201183" w:rsidRPr="00750FAA" w:rsidRDefault="00201183" w:rsidP="004117C2">
      <w:pPr>
        <w:pStyle w:val="Call"/>
      </w:pPr>
      <w:proofErr w:type="gramStart"/>
      <w:r w:rsidRPr="00750FAA">
        <w:t>observando</w:t>
      </w:r>
      <w:proofErr w:type="gramEnd"/>
      <w:r w:rsidRPr="00750FAA">
        <w:t xml:space="preserve"> además</w:t>
      </w:r>
    </w:p>
    <w:p w14:paraId="3B123483" w14:textId="77777777" w:rsidR="00201183" w:rsidRPr="00750FAA" w:rsidRDefault="00201183" w:rsidP="004117C2">
      <w:pPr>
        <w:keepNext/>
        <w:keepLines/>
      </w:pPr>
      <w:r w:rsidRPr="00750FAA">
        <w:t>que después de eventos ITU T</w:t>
      </w:r>
      <w:r w:rsidRPr="00750FAA">
        <w:rPr>
          <w:smallCaps/>
        </w:rPr>
        <w:t>elecom</w:t>
      </w:r>
      <w:r w:rsidRPr="00750FAA">
        <w:t xml:space="preserve"> se ha propuesto que el precio del espacio de exposición bruto sea más competitivo y que se ofrezcan precios de hotel preferenciales o con descuentos y un número adecuado de habitaciones de hotel, en comparación con exposiciones similares,</w:t>
      </w:r>
    </w:p>
    <w:p w14:paraId="447550AB" w14:textId="77777777" w:rsidR="00201183" w:rsidRPr="00750FAA" w:rsidRDefault="00201183" w:rsidP="004117C2">
      <w:pPr>
        <w:pStyle w:val="Call"/>
      </w:pPr>
      <w:r w:rsidRPr="00750FAA">
        <w:t>resuelve</w:t>
      </w:r>
    </w:p>
    <w:p w14:paraId="63A48A1C" w14:textId="77777777" w:rsidR="00201183" w:rsidRPr="00750FAA" w:rsidRDefault="00201183" w:rsidP="004117C2">
      <w:pPr>
        <w:keepNext/>
        <w:keepLines/>
      </w:pPr>
      <w:r w:rsidRPr="00750FAA">
        <w:t>añadir la celebración del 40º Aniversario de ITU T</w:t>
      </w:r>
      <w:r w:rsidRPr="00750FAA">
        <w:rPr>
          <w:smallCaps/>
        </w:rPr>
        <w:t>elecom</w:t>
      </w:r>
      <w:r w:rsidRPr="00750FAA">
        <w:t xml:space="preserve"> a la lista de eventos T</w:t>
      </w:r>
      <w:r w:rsidRPr="00750FAA">
        <w:rPr>
          <w:smallCaps/>
        </w:rPr>
        <w:t>elecom</w:t>
      </w:r>
      <w:r w:rsidRPr="00750FAA">
        <w:t xml:space="preserve"> en el calendario de futuras Conferencias, Asambleas y Reuniones de la Unión para 2009</w:t>
      </w:r>
      <w:r w:rsidRPr="00750FAA">
        <w:noBreakHyphen/>
        <w:t>2012,</w:t>
      </w:r>
    </w:p>
    <w:p w14:paraId="3A5333C8" w14:textId="77777777" w:rsidR="00201183" w:rsidRPr="00750FAA" w:rsidRDefault="00201183" w:rsidP="004117C2">
      <w:pPr>
        <w:pStyle w:val="Call"/>
      </w:pPr>
      <w:r w:rsidRPr="00750FAA">
        <w:t>encarga al Secretario General</w:t>
      </w:r>
    </w:p>
    <w:p w14:paraId="24F650CE" w14:textId="77777777" w:rsidR="00201183" w:rsidRPr="00750FAA" w:rsidRDefault="00201183" w:rsidP="004117C2">
      <w:r w:rsidRPr="00750FAA">
        <w:t>que vele por que se tomen las siguientes medidas en aras del éxito de futuros eventos ITU T</w:t>
      </w:r>
      <w:r w:rsidRPr="00750FAA">
        <w:rPr>
          <w:smallCaps/>
        </w:rPr>
        <w:t>elecom</w:t>
      </w:r>
      <w:r w:rsidRPr="00750FAA">
        <w:t>:</w:t>
      </w:r>
    </w:p>
    <w:p w14:paraId="1886BDD0" w14:textId="77777777" w:rsidR="00201183" w:rsidRPr="00750FAA" w:rsidRDefault="00201183" w:rsidP="004117C2">
      <w:pPr>
        <w:pStyle w:val="enumlev1"/>
      </w:pPr>
      <w:r w:rsidRPr="00750FAA">
        <w:t>–</w:t>
      </w:r>
      <w:r w:rsidRPr="00750FAA">
        <w:tab/>
        <w:t>preparar un Acuerdo modelo de país anfitrión que facilite la conclusión del Acuerdo de país anfitrión al menos dos años antes del evento;</w:t>
      </w:r>
    </w:p>
    <w:p w14:paraId="042C9947" w14:textId="77777777" w:rsidR="00201183" w:rsidRPr="00750FAA" w:rsidRDefault="00201183" w:rsidP="004117C2">
      <w:pPr>
        <w:pStyle w:val="enumlev1"/>
      </w:pPr>
      <w:r w:rsidRPr="00750FAA">
        <w:t>–</w:t>
      </w:r>
      <w:r w:rsidRPr="00750FAA">
        <w:tab/>
        <w:t>anunciar y hacer publicidad del evento únicamente cuando esté concluido el Acuerdo de país anfitrión;</w:t>
      </w:r>
    </w:p>
    <w:p w14:paraId="3E00DB8F" w14:textId="77777777" w:rsidR="00201183" w:rsidRPr="00750FAA" w:rsidRDefault="00201183" w:rsidP="004117C2">
      <w:pPr>
        <w:pStyle w:val="enumlev1"/>
      </w:pPr>
      <w:r w:rsidRPr="00750FAA">
        <w:t>–</w:t>
      </w:r>
      <w:r w:rsidRPr="00750FAA">
        <w:tab/>
        <w:t>tener debidamente en cuenta la nueva tendencia a organizar foros;</w:t>
      </w:r>
    </w:p>
    <w:p w14:paraId="41F3E194" w14:textId="77777777" w:rsidR="00201183" w:rsidRPr="00750FAA" w:rsidRDefault="00201183" w:rsidP="004117C2">
      <w:pPr>
        <w:pStyle w:val="enumlev1"/>
      </w:pPr>
      <w:r w:rsidRPr="00750FAA">
        <w:t>–</w:t>
      </w:r>
      <w:r w:rsidRPr="00750FAA">
        <w:tab/>
        <w:t>tratar de obtener la participación de industrias/empresas más diversificadas, a fin de adecuar los eventos al cambio de los mercados, incluido el paso a las redes IP, las comunicaciones móviles avanzadas, la convergencia y la aparición de nuevos actores, tales como grandes empresas usuarias de la red mundial, para atraer a grandes operadores mundiales;</w:t>
      </w:r>
    </w:p>
    <w:p w14:paraId="4421C26F" w14:textId="77777777" w:rsidR="00201183" w:rsidRPr="00750FAA" w:rsidRDefault="00201183" w:rsidP="004117C2">
      <w:pPr>
        <w:pStyle w:val="enumlev1"/>
      </w:pPr>
      <w:r w:rsidRPr="00750FAA">
        <w:t>–</w:t>
      </w:r>
      <w:r w:rsidRPr="00750FAA">
        <w:tab/>
        <w:t xml:space="preserve">tratar de diferenciarse claramente de exposiciones/foros similares atrayendo a tantos operadores mundiales y fabricantes importantes como sea posible y fomentando activamente la participación de </w:t>
      </w:r>
      <w:proofErr w:type="gramStart"/>
      <w:r w:rsidRPr="00750FAA">
        <w:t>Ministros</w:t>
      </w:r>
      <w:proofErr w:type="gramEnd"/>
      <w:r w:rsidRPr="00750FAA">
        <w:t>/PDG a fin de facilitar la celebración de encuentros bilaterales y multilaterales significativos durante el evento;</w:t>
      </w:r>
    </w:p>
    <w:p w14:paraId="5E2CE3BB" w14:textId="77777777" w:rsidR="00201183" w:rsidRPr="00750FAA" w:rsidRDefault="00201183" w:rsidP="004117C2">
      <w:pPr>
        <w:pStyle w:val="enumlev1"/>
      </w:pPr>
      <w:r w:rsidRPr="00750FAA">
        <w:t>–</w:t>
      </w:r>
      <w:r w:rsidRPr="00750FAA">
        <w:tab/>
        <w:t>preparar con suficiente antelación el programa del Foro en coordinación con las empresas y velar por que los moderadores de la reunión lo afinen cuidadosamente, a fin de suscitar debates más sustanciales en el Foro;</w:t>
      </w:r>
    </w:p>
    <w:p w14:paraId="7B295ABE" w14:textId="77777777" w:rsidR="00201183" w:rsidRPr="00750FAA" w:rsidRDefault="00201183" w:rsidP="004117C2">
      <w:pPr>
        <w:pStyle w:val="enumlev1"/>
      </w:pPr>
      <w:r w:rsidRPr="00750FAA">
        <w:t>–</w:t>
      </w:r>
      <w:r w:rsidRPr="00750FAA">
        <w:tab/>
        <w:t>preparar resultados del Foro para divulgarlos al público;</w:t>
      </w:r>
    </w:p>
    <w:p w14:paraId="7C8B14BE" w14:textId="77777777" w:rsidR="00201183" w:rsidRPr="00750FAA" w:rsidRDefault="00201183" w:rsidP="004117C2">
      <w:pPr>
        <w:spacing w:before="40"/>
      </w:pPr>
      <w:r w:rsidRPr="00750FAA">
        <w:t>–</w:t>
      </w:r>
      <w:r w:rsidRPr="00750FAA">
        <w:tab/>
        <w:t>tomar medidas para facilitar una mayor participación de las personalidades,</w:t>
      </w:r>
    </w:p>
    <w:p w14:paraId="7EA7C89D" w14:textId="77777777" w:rsidR="00711818" w:rsidRPr="00750FAA" w:rsidRDefault="00711818" w:rsidP="00D60AB7">
      <w:r w:rsidRPr="00750FAA">
        <w:br w:type="page"/>
      </w:r>
    </w:p>
    <w:p w14:paraId="05C8182A" w14:textId="77777777" w:rsidR="00201183" w:rsidRPr="00750FAA" w:rsidRDefault="00201183" w:rsidP="004117C2">
      <w:pPr>
        <w:pStyle w:val="Call"/>
      </w:pPr>
      <w:r w:rsidRPr="00750FAA">
        <w:t>resuelve pedir al Secretario General</w:t>
      </w:r>
    </w:p>
    <w:p w14:paraId="6853B0BD" w14:textId="77777777" w:rsidR="00201183" w:rsidRPr="00750FAA" w:rsidRDefault="00201183" w:rsidP="004117C2">
      <w:r w:rsidRPr="00750FAA">
        <w:t>que estudie, consulte, en su caso, e informe a los Estados Miembros sobre los resultados del estudio, y a la presente reunión de 2009 del Consejo propuestas sobre el futuro de los eventos ITU T</w:t>
      </w:r>
      <w:r w:rsidRPr="00750FAA">
        <w:rPr>
          <w:smallCaps/>
        </w:rPr>
        <w:t>elecom</w:t>
      </w:r>
      <w:r w:rsidRPr="00750FAA">
        <w:t xml:space="preserve"> mundiales y regionales, teniendo en cuenta lo siguiente:</w:t>
      </w:r>
    </w:p>
    <w:p w14:paraId="6DB02650" w14:textId="77777777" w:rsidR="00201183" w:rsidRPr="00750FAA" w:rsidRDefault="00201183" w:rsidP="004117C2">
      <w:pPr>
        <w:pStyle w:val="enumlev1"/>
      </w:pPr>
      <w:r w:rsidRPr="00750FAA">
        <w:t>–</w:t>
      </w:r>
      <w:r w:rsidRPr="00750FAA">
        <w:tab/>
        <w:t>fusión de los eventos ITU </w:t>
      </w:r>
      <w:r w:rsidRPr="00750FAA">
        <w:rPr>
          <w:smallCaps/>
        </w:rPr>
        <w:t>Telecom World</w:t>
      </w:r>
      <w:r w:rsidRPr="00750FAA">
        <w:t xml:space="preserve"> y eventos ITU T</w:t>
      </w:r>
      <w:r w:rsidRPr="00750FAA">
        <w:rPr>
          <w:smallCaps/>
        </w:rPr>
        <w:t>elecom</w:t>
      </w:r>
      <w:r w:rsidRPr="00750FAA">
        <w:t xml:space="preserve"> regionales;</w:t>
      </w:r>
    </w:p>
    <w:p w14:paraId="19BABB3C" w14:textId="77777777" w:rsidR="00201183" w:rsidRPr="00750FAA" w:rsidRDefault="00201183" w:rsidP="004117C2">
      <w:pPr>
        <w:pStyle w:val="enumlev1"/>
      </w:pPr>
      <w:r w:rsidRPr="00750FAA">
        <w:t>–</w:t>
      </w:r>
      <w:r w:rsidRPr="00750FAA">
        <w:tab/>
        <w:t>organización de una rotación de los lugares de celebración de los eventos ITU T</w:t>
      </w:r>
      <w:r w:rsidRPr="00750FAA">
        <w:rPr>
          <w:smallCaps/>
        </w:rPr>
        <w:t>elecom</w:t>
      </w:r>
      <w:r w:rsidRPr="00750FAA">
        <w:t xml:space="preserve"> entre las regiones, conservando Ginebra, la Sede de la Unión, como uno de los lugares de celebración;</w:t>
      </w:r>
    </w:p>
    <w:p w14:paraId="2BAD9D21" w14:textId="77777777" w:rsidR="00201183" w:rsidRPr="00750FAA" w:rsidRDefault="00201183" w:rsidP="004117C2">
      <w:pPr>
        <w:pStyle w:val="enumlev1"/>
      </w:pPr>
      <w:r w:rsidRPr="00750FAA">
        <w:t>–</w:t>
      </w:r>
      <w:r w:rsidRPr="00750FAA">
        <w:tab/>
        <w:t xml:space="preserve">reducción de la periodicidad de los eventos ITU </w:t>
      </w:r>
      <w:r w:rsidRPr="00750FAA">
        <w:rPr>
          <w:smallCaps/>
        </w:rPr>
        <w:t>Telecom World</w:t>
      </w:r>
      <w:r w:rsidRPr="00750FAA">
        <w:t xml:space="preserve"> de cuatro (4) años a dos (2) años;</w:t>
      </w:r>
    </w:p>
    <w:p w14:paraId="3E71B489" w14:textId="77777777" w:rsidR="00201183" w:rsidRPr="00750FAA" w:rsidRDefault="00201183" w:rsidP="004117C2">
      <w:pPr>
        <w:pStyle w:val="enumlev1"/>
      </w:pPr>
      <w:r w:rsidRPr="00750FAA">
        <w:t>–</w:t>
      </w:r>
      <w:r w:rsidRPr="00750FAA">
        <w:tab/>
        <w:t>planificación de los eventos ITU T</w:t>
      </w:r>
      <w:r w:rsidRPr="00750FAA">
        <w:rPr>
          <w:smallCaps/>
        </w:rPr>
        <w:t>elecom</w:t>
      </w:r>
      <w:r w:rsidRPr="00750FAA">
        <w:t xml:space="preserve"> junto con grandes reuniones de la UIT;</w:t>
      </w:r>
    </w:p>
    <w:p w14:paraId="2B27B26E" w14:textId="77777777" w:rsidR="00201183" w:rsidRPr="00750FAA" w:rsidRDefault="00201183" w:rsidP="004117C2">
      <w:pPr>
        <w:pStyle w:val="enumlev1"/>
      </w:pPr>
      <w:r w:rsidRPr="00750FAA">
        <w:t>–</w:t>
      </w:r>
      <w:r w:rsidRPr="00750FAA">
        <w:tab/>
        <w:t>creación de alianzas/asociaciones estratégicas no permanentes con grandes organizadores de eventos regionales y nacionales;</w:t>
      </w:r>
    </w:p>
    <w:p w14:paraId="2CF4E474" w14:textId="77777777" w:rsidR="00201183" w:rsidRPr="00750FAA" w:rsidRDefault="00201183" w:rsidP="004117C2">
      <w:pPr>
        <w:pStyle w:val="enumlev1"/>
      </w:pPr>
      <w:r w:rsidRPr="00750FAA">
        <w:t>–</w:t>
      </w:r>
      <w:r w:rsidRPr="00750FAA">
        <w:tab/>
        <w:t>gestión y dotación de personal de ITU T</w:t>
      </w:r>
      <w:r w:rsidRPr="00750FAA">
        <w:rPr>
          <w:smallCaps/>
        </w:rPr>
        <w:t>elecom</w:t>
      </w:r>
      <w:r w:rsidRPr="00750FAA">
        <w:t xml:space="preserve"> de manera que mejore su eficacia operacional;</w:t>
      </w:r>
    </w:p>
    <w:p w14:paraId="49ECFC59" w14:textId="77777777" w:rsidR="00201183" w:rsidRPr="00750FAA" w:rsidRDefault="00201183" w:rsidP="004117C2">
      <w:pPr>
        <w:pStyle w:val="enumlev1"/>
      </w:pPr>
      <w:r w:rsidRPr="00750FAA">
        <w:t>–</w:t>
      </w:r>
      <w:r w:rsidRPr="00750FAA">
        <w:tab/>
        <w:t>necesidad de racionalizar la gestión financiera de ITU T</w:t>
      </w:r>
      <w:r w:rsidRPr="00750FAA">
        <w:rPr>
          <w:smallCaps/>
        </w:rPr>
        <w:t>elecom</w:t>
      </w:r>
      <w:r w:rsidRPr="00750FAA">
        <w:t xml:space="preserve"> y controlar los costes que se facturan a ITU T</w:t>
      </w:r>
      <w:r w:rsidRPr="00750FAA">
        <w:rPr>
          <w:smallCaps/>
        </w:rPr>
        <w:t>elecom</w:t>
      </w:r>
      <w:r w:rsidRPr="00750FAA">
        <w:t>;</w:t>
      </w:r>
    </w:p>
    <w:p w14:paraId="2399C3BE" w14:textId="77777777" w:rsidR="00201183" w:rsidRPr="00750FAA" w:rsidRDefault="00201183" w:rsidP="004117C2">
      <w:pPr>
        <w:pStyle w:val="enumlev1"/>
      </w:pPr>
      <w:r w:rsidRPr="00750FAA">
        <w:t>–</w:t>
      </w:r>
      <w:r w:rsidRPr="00750FAA">
        <w:tab/>
        <w:t>subcontratación de las actividades de ITU T</w:t>
      </w:r>
      <w:r w:rsidRPr="00750FAA">
        <w:rPr>
          <w:smallCaps/>
        </w:rPr>
        <w:t>elecom</w:t>
      </w:r>
      <w:r w:rsidRPr="00750FAA">
        <w:t>, en el marco de su mandato, para mejorar su capacidad de generar ingresos;</w:t>
      </w:r>
    </w:p>
    <w:p w14:paraId="5CF70898" w14:textId="77777777" w:rsidR="00201183" w:rsidRPr="00750FAA" w:rsidRDefault="00201183" w:rsidP="004117C2">
      <w:pPr>
        <w:pStyle w:val="enumlev1"/>
      </w:pPr>
      <w:r w:rsidRPr="00750FAA">
        <w:t>–</w:t>
      </w:r>
      <w:r w:rsidRPr="00750FAA">
        <w:tab/>
        <w:t>revisión del precio de la participación en el Foro, a fin de atraer al público deseado.</w:t>
      </w:r>
    </w:p>
    <w:p w14:paraId="0C118E62" w14:textId="77777777" w:rsidR="00711818" w:rsidRPr="00750FAA" w:rsidRDefault="00711818" w:rsidP="004117C2">
      <w:pPr>
        <w:pStyle w:val="Endtext"/>
        <w:rPr>
          <w:szCs w:val="22"/>
          <w:lang w:val="es-ES_tradnl"/>
        </w:rPr>
      </w:pPr>
      <w:r w:rsidRPr="00750FAA">
        <w:rPr>
          <w:szCs w:val="22"/>
          <w:lang w:val="es-ES_tradnl"/>
        </w:rPr>
        <w:t xml:space="preserve">Ref.: </w:t>
      </w:r>
      <w:r w:rsidRPr="00750FAA">
        <w:rPr>
          <w:szCs w:val="22"/>
          <w:lang w:val="es-ES_tradnl"/>
        </w:rPr>
        <w:tab/>
        <w:t xml:space="preserve">Documentos </w:t>
      </w:r>
      <w:hyperlink r:id="rId367" w:history="1">
        <w:r w:rsidRPr="00750FAA">
          <w:rPr>
            <w:rStyle w:val="Hyperlink"/>
            <w:iCs w:val="0"/>
            <w:szCs w:val="22"/>
            <w:lang w:val="es-ES_tradnl"/>
          </w:rPr>
          <w:t>C08/91</w:t>
        </w:r>
      </w:hyperlink>
      <w:r w:rsidRPr="00750FAA">
        <w:rPr>
          <w:szCs w:val="22"/>
          <w:lang w:val="es-ES_tradnl"/>
        </w:rPr>
        <w:t xml:space="preserve"> y </w:t>
      </w:r>
      <w:hyperlink r:id="rId368" w:history="1">
        <w:r w:rsidRPr="00750FAA">
          <w:rPr>
            <w:rStyle w:val="Hyperlink"/>
            <w:iCs w:val="0"/>
            <w:szCs w:val="22"/>
            <w:lang w:val="es-ES_tradnl"/>
          </w:rPr>
          <w:t>C08/105</w:t>
        </w:r>
      </w:hyperlink>
      <w:r w:rsidRPr="00750FAA">
        <w:rPr>
          <w:szCs w:val="22"/>
          <w:lang w:val="es-ES_tradnl"/>
        </w:rPr>
        <w:t>.</w:t>
      </w:r>
    </w:p>
    <w:p w14:paraId="188FECF1" w14:textId="77777777" w:rsidR="00711818" w:rsidRPr="00750FAA" w:rsidRDefault="00711818" w:rsidP="00F44C60">
      <w:pPr>
        <w:pStyle w:val="Line"/>
        <w:rPr>
          <w:lang w:val="es-ES_tradnl"/>
        </w:rPr>
      </w:pPr>
    </w:p>
    <w:p w14:paraId="735267AE" w14:textId="77777777" w:rsidR="00760160" w:rsidRPr="00750FAA" w:rsidRDefault="00760160" w:rsidP="00760160">
      <w:pPr>
        <w:pStyle w:val="ResNo"/>
      </w:pPr>
      <w:bookmarkStart w:id="1981" w:name="_Toc58570258"/>
      <w:bookmarkStart w:id="1982" w:name="_Toc86071836"/>
      <w:bookmarkStart w:id="1983" w:name="_Toc15393970"/>
      <w:r w:rsidRPr="00750FAA">
        <w:t>RESOLUCIÓN 1399 (c20)</w:t>
      </w:r>
      <w:bookmarkEnd w:id="1981"/>
      <w:bookmarkEnd w:id="1982"/>
    </w:p>
    <w:p w14:paraId="3B607725" w14:textId="77777777" w:rsidR="00760160" w:rsidRPr="00750FAA" w:rsidRDefault="00760160" w:rsidP="00760160">
      <w:pPr>
        <w:pStyle w:val="Restitle"/>
      </w:pPr>
      <w:bookmarkStart w:id="1984" w:name="_Toc58570259"/>
      <w:bookmarkStart w:id="1985" w:name="_Toc86071837"/>
      <w:r w:rsidRPr="00750FAA">
        <w:t>Orden del día de la Conferencia Mundial de Radiocomunicaciones (CMR-23)</w:t>
      </w:r>
      <w:bookmarkEnd w:id="1984"/>
      <w:bookmarkEnd w:id="1985"/>
    </w:p>
    <w:p w14:paraId="7EC7A6DF" w14:textId="77777777" w:rsidR="00760160" w:rsidRPr="00750FAA" w:rsidRDefault="00886530" w:rsidP="00760160">
      <w:pPr>
        <w:pStyle w:val="Normalaftertitle"/>
      </w:pPr>
      <w:r w:rsidRPr="00750FAA">
        <w:t>El Consejo,</w:t>
      </w:r>
    </w:p>
    <w:p w14:paraId="4C59B072" w14:textId="77777777" w:rsidR="00760160" w:rsidRPr="00750FAA" w:rsidRDefault="00760160" w:rsidP="00760160">
      <w:pPr>
        <w:pStyle w:val="Call"/>
      </w:pPr>
      <w:r w:rsidRPr="00750FAA">
        <w:t>observando</w:t>
      </w:r>
    </w:p>
    <w:p w14:paraId="27D2F3EF" w14:textId="77777777" w:rsidR="00760160" w:rsidRPr="00750FAA" w:rsidRDefault="00760160" w:rsidP="00760160">
      <w:r w:rsidRPr="00750FAA">
        <w:t>que en la Resolución 811 de la Conferencia Mundial de Radiocomunicaciones (Sharm el-Sheikh, 2019):</w:t>
      </w:r>
    </w:p>
    <w:p w14:paraId="62E4EE97" w14:textId="77777777" w:rsidR="00760160" w:rsidRPr="00750FAA" w:rsidRDefault="00760160" w:rsidP="00760160">
      <w:r w:rsidRPr="00750FAA">
        <w:rPr>
          <w:i/>
          <w:iCs/>
        </w:rPr>
        <w:t>a)</w:t>
      </w:r>
      <w:r w:rsidRPr="00750FAA">
        <w:tab/>
        <w:t>se resuelve recomendar al Consejo la celebración de una Conferencia Mundial de Radiocomunicaciones en 2023 con una duración máxima de cuatro semanas;</w:t>
      </w:r>
    </w:p>
    <w:p w14:paraId="03A1FDBC" w14:textId="77777777" w:rsidR="00760160" w:rsidRPr="00750FAA" w:rsidRDefault="00760160" w:rsidP="00760160">
      <w:r w:rsidRPr="00750FAA">
        <w:rPr>
          <w:i/>
          <w:iCs/>
        </w:rPr>
        <w:t>b)</w:t>
      </w:r>
      <w:r w:rsidRPr="00750FAA">
        <w:tab/>
        <w:t>se formulan recomendaciones sobre su orden del día, y se invita al Consejo a finalizar el orden del día, a tomar las disposiciones oportunas para convocar la CMR-23, y a iniciar lo antes posible las correspondientes consultas con los Estados Miembros,</w:t>
      </w:r>
    </w:p>
    <w:p w14:paraId="1F0112C8" w14:textId="77777777" w:rsidR="00C338BC" w:rsidRDefault="00C338BC" w:rsidP="00760160">
      <w:pPr>
        <w:pStyle w:val="Call"/>
      </w:pPr>
      <w:r>
        <w:br w:type="page"/>
      </w:r>
    </w:p>
    <w:p w14:paraId="788FD7D4" w14:textId="7B7051DA" w:rsidR="00760160" w:rsidRPr="00750FAA" w:rsidRDefault="00760160" w:rsidP="00760160">
      <w:pPr>
        <w:pStyle w:val="Call"/>
      </w:pPr>
      <w:r w:rsidRPr="00750FAA">
        <w:t>resuelve</w:t>
      </w:r>
    </w:p>
    <w:p w14:paraId="4157EB9B" w14:textId="77777777" w:rsidR="00760160" w:rsidRPr="00750FAA" w:rsidRDefault="00760160" w:rsidP="00760160">
      <w:r w:rsidRPr="00750FAA">
        <w:t>convocar una Conferencia Mundial de Radiocomunicaciones (CMR-23) en 2023, precedida de una Asamblea de Radiocomunicaciones, con el siguiente orden del día:</w:t>
      </w:r>
    </w:p>
    <w:p w14:paraId="64F6826E" w14:textId="77777777" w:rsidR="00760160" w:rsidRPr="00750FAA" w:rsidRDefault="00760160" w:rsidP="00760160">
      <w:r w:rsidRPr="00750FAA">
        <w:t>1</w:t>
      </w:r>
      <w:r w:rsidRPr="00750FAA">
        <w:tab/>
        <w:t>sobre la base de las propuestas de las administraciones, teniendo en cuenta los resultados de la CMR-19 y del Informe de la Reunión Preparatoria de la Conferencia, y con la debida consideración a las necesidades de servicios existentes y futuros en las bandas de frecuencias:</w:t>
      </w:r>
    </w:p>
    <w:p w14:paraId="5FF6B018" w14:textId="6FC9EBB9" w:rsidR="00760160" w:rsidRPr="00750FAA" w:rsidRDefault="00760160" w:rsidP="00760160">
      <w:pPr>
        <w:rPr>
          <w:bCs/>
        </w:rPr>
      </w:pPr>
      <w:r w:rsidRPr="00750FAA">
        <w:t>1.1</w:t>
      </w:r>
      <w:r w:rsidRPr="00750FAA">
        <w:tab/>
        <w:t>considerar, sobre la base de los resultados de los estudios del UIT-R para la banda de frecuencias 4 800-4 990 MHz, posibles medidas de protección de las estaciones del servicio móvil aeronáutico y marítimo situadas en aguas internacionales o en el espacio aéreo internacional contra otras estaciones situadas en territorios nacionales, y revisar los criterios de dfp del número </w:t>
      </w:r>
      <w:r w:rsidRPr="00750FAA">
        <w:rPr>
          <w:b/>
          <w:bCs/>
        </w:rPr>
        <w:t>5.441B</w:t>
      </w:r>
      <w:r w:rsidRPr="00750FAA">
        <w:t>, de conformidad con la Resolución</w:t>
      </w:r>
      <w:r w:rsidR="00081B2B">
        <w:t> </w:t>
      </w:r>
      <w:r w:rsidRPr="00750FAA">
        <w:rPr>
          <w:b/>
          <w:bCs/>
        </w:rPr>
        <w:t>223</w:t>
      </w:r>
      <w:r w:rsidRPr="00750FAA">
        <w:rPr>
          <w:b/>
        </w:rPr>
        <w:t xml:space="preserve"> (Rev.CMR-19)</w:t>
      </w:r>
      <w:r w:rsidRPr="00750FAA">
        <w:rPr>
          <w:bCs/>
        </w:rPr>
        <w:t>;</w:t>
      </w:r>
    </w:p>
    <w:p w14:paraId="15CE6568" w14:textId="77777777" w:rsidR="00760160" w:rsidRPr="00750FAA" w:rsidRDefault="00760160" w:rsidP="00760160">
      <w:r w:rsidRPr="00750FAA">
        <w:t>1.2</w:t>
      </w:r>
      <w:r w:rsidRPr="00750FAA">
        <w:tab/>
        <w:t>considerar la identificación de las bandas de frecuencias 3 300-3 400 MHz, 3 600</w:t>
      </w:r>
      <w:r w:rsidRPr="00750FAA">
        <w:noBreakHyphen/>
        <w:t xml:space="preserve">3 800 MHz, 6 425-7 025 MHz, 7 025-7 125 MHz y 10,0-10,5 GHz para las Telecomunicaciones Móviles Internacionales (IMT), incluidas posibles atribuciones adicionales al servicio móvil a título primario, de conformidad con la Resolución </w:t>
      </w:r>
      <w:r w:rsidRPr="00750FAA">
        <w:rPr>
          <w:b/>
        </w:rPr>
        <w:t>245 (CMR-19)</w:t>
      </w:r>
      <w:r w:rsidRPr="00750FAA">
        <w:t>;</w:t>
      </w:r>
    </w:p>
    <w:p w14:paraId="2A1514B5" w14:textId="77777777" w:rsidR="00760160" w:rsidRPr="00750FAA" w:rsidRDefault="00760160" w:rsidP="00760160">
      <w:r w:rsidRPr="00750FAA">
        <w:t>1.3</w:t>
      </w:r>
      <w:r w:rsidRPr="00750FAA">
        <w:tab/>
        <w:t xml:space="preserve">considerar la atribución a título primario de la banda de frecuencias 3 600-3 800 MHz al servicio móvil en la Región 1 y la adopción de las medidas reglamentarias convenientes, de conformidad con la Resolución </w:t>
      </w:r>
      <w:r w:rsidRPr="00750FAA">
        <w:rPr>
          <w:b/>
        </w:rPr>
        <w:t>246 (CMR-19)</w:t>
      </w:r>
      <w:r w:rsidRPr="00750FAA">
        <w:t>;</w:t>
      </w:r>
    </w:p>
    <w:p w14:paraId="05C83A00" w14:textId="77777777" w:rsidR="00760160" w:rsidRPr="00750FAA" w:rsidRDefault="00760160" w:rsidP="00760160">
      <w:r w:rsidRPr="00750FAA">
        <w:rPr>
          <w:bCs/>
        </w:rPr>
        <w:t>1.4</w:t>
      </w:r>
      <w:r w:rsidRPr="00750FAA">
        <w:rPr>
          <w:b/>
        </w:rPr>
        <w:tab/>
      </w:r>
      <w:r w:rsidRPr="00750FAA">
        <w:t xml:space="preserve">considerar, de conformidad con la Resolución </w:t>
      </w:r>
      <w:r w:rsidRPr="00750FAA">
        <w:rPr>
          <w:b/>
          <w:bCs/>
        </w:rPr>
        <w:t xml:space="preserve">247 </w:t>
      </w:r>
      <w:r w:rsidRPr="00750FAA">
        <w:rPr>
          <w:b/>
        </w:rPr>
        <w:t>(CMR-19)</w:t>
      </w:r>
      <w:r w:rsidRPr="00750FAA">
        <w:t xml:space="preserve">, la utilización de estaciones en plataformas a gran altitud como estaciones base IMT (HIBS) del servicio móvil en ciertas bandas </w:t>
      </w:r>
      <w:r w:rsidRPr="00750FAA">
        <w:rPr>
          <w:bCs/>
        </w:rPr>
        <w:t xml:space="preserve">de frecuencias </w:t>
      </w:r>
      <w:r w:rsidRPr="00750FAA">
        <w:t>por debajo de 2,7 GHz ya identificadas para las IMT, a nivel mundial o regional;</w:t>
      </w:r>
    </w:p>
    <w:p w14:paraId="6D65C819" w14:textId="396C847C" w:rsidR="00760160" w:rsidRPr="00750FAA" w:rsidRDefault="00760160" w:rsidP="00760160">
      <w:r w:rsidRPr="00750FAA">
        <w:rPr>
          <w:bCs/>
        </w:rPr>
        <w:t>1.5</w:t>
      </w:r>
      <w:r w:rsidRPr="00750FAA">
        <w:rPr>
          <w:b/>
        </w:rPr>
        <w:tab/>
      </w:r>
      <w:r w:rsidRPr="00750FAA">
        <w:t>examinar la utilización del espectro y las necesidades de espectro de los servicios existentes en la banda de frecuencias 470-960</w:t>
      </w:r>
      <w:r w:rsidR="00826A0B">
        <w:t> </w:t>
      </w:r>
      <w:r w:rsidRPr="00750FAA">
        <w:t>MHz en la Región 1 y considerar posibles medidas reglamentarias para la banda de frecuencias 470</w:t>
      </w:r>
      <w:r w:rsidRPr="00750FAA">
        <w:noBreakHyphen/>
        <w:t>694 MHz en la Región</w:t>
      </w:r>
      <w:r w:rsidR="00470641" w:rsidRPr="00750FAA">
        <w:t> </w:t>
      </w:r>
      <w:r w:rsidRPr="00750FAA">
        <w:t>1 a partir del examen previsto en la Resolución </w:t>
      </w:r>
      <w:r w:rsidRPr="00750FAA">
        <w:rPr>
          <w:b/>
          <w:bCs/>
        </w:rPr>
        <w:t>235</w:t>
      </w:r>
      <w:r w:rsidRPr="00750FAA">
        <w:t xml:space="preserve"> </w:t>
      </w:r>
      <w:r w:rsidRPr="00750FAA">
        <w:rPr>
          <w:b/>
          <w:bCs/>
        </w:rPr>
        <w:t>(CMR</w:t>
      </w:r>
      <w:r w:rsidRPr="00750FAA">
        <w:rPr>
          <w:b/>
          <w:bCs/>
        </w:rPr>
        <w:noBreakHyphen/>
        <w:t>15)</w:t>
      </w:r>
      <w:r w:rsidRPr="00750FAA">
        <w:t>;</w:t>
      </w:r>
    </w:p>
    <w:p w14:paraId="74BA4676" w14:textId="77777777" w:rsidR="00760160" w:rsidRPr="00750FAA" w:rsidRDefault="00760160" w:rsidP="00760160">
      <w:r w:rsidRPr="00750FAA">
        <w:t>1.6</w:t>
      </w:r>
      <w:r w:rsidRPr="00750FAA">
        <w:tab/>
        <w:t xml:space="preserve">considerar, de conformidad con la Resolución </w:t>
      </w:r>
      <w:r w:rsidRPr="00750FAA">
        <w:rPr>
          <w:b/>
          <w:bCs/>
        </w:rPr>
        <w:t>772 (CMR</w:t>
      </w:r>
      <w:r w:rsidRPr="00750FAA">
        <w:rPr>
          <w:b/>
          <w:bCs/>
        </w:rPr>
        <w:noBreakHyphen/>
        <w:t>19)</w:t>
      </w:r>
      <w:r w:rsidRPr="00750FAA">
        <w:t>, disposiciones reglamentarias para facilitar las radiocomunicaciones para vehículos suborbitales;</w:t>
      </w:r>
    </w:p>
    <w:p w14:paraId="6A713E06" w14:textId="77777777" w:rsidR="00760160" w:rsidRPr="00750FAA" w:rsidRDefault="00760160" w:rsidP="00760160">
      <w:r w:rsidRPr="00750FAA">
        <w:t>1.7</w:t>
      </w:r>
      <w:r w:rsidRPr="00750FAA">
        <w:tab/>
        <w:t xml:space="preserve">considerar la posibilidad de efectuar una nueva atribución al servicio móvil aeronáutico (R) por satélite (SMA(R)S) de conformidad con la Resolución </w:t>
      </w:r>
      <w:r w:rsidRPr="00750FAA">
        <w:rPr>
          <w:b/>
          <w:bCs/>
        </w:rPr>
        <w:t>428 (CMR-19)</w:t>
      </w:r>
      <w:r w:rsidRPr="00750FAA">
        <w:t>, tanto para el sentido Tierra-espacio como espacio-Tierra, de las comunicaciones aeronáuticas en ondas métricas en toda la banda de frecuencias 117,975-137 MHz, o en parte de la misma, sin imponer restricciones indebidas a los sistemas en ondas métricas existentes del SMA(R)S, el SRNA y en bandas adyacentes;</w:t>
      </w:r>
    </w:p>
    <w:p w14:paraId="156558FA" w14:textId="77777777" w:rsidR="00760160" w:rsidRPr="00750FAA" w:rsidRDefault="00760160" w:rsidP="00760160">
      <w:r w:rsidRPr="00750FAA">
        <w:t>1.8</w:t>
      </w:r>
      <w:r w:rsidRPr="00750FAA">
        <w:tab/>
        <w:t>considerar, basándose en los estudios del UIT-R previstos en la Resolución </w:t>
      </w:r>
      <w:r w:rsidRPr="00750FAA">
        <w:rPr>
          <w:b/>
          <w:bCs/>
        </w:rPr>
        <w:t>171</w:t>
      </w:r>
      <w:r w:rsidRPr="00750FAA">
        <w:rPr>
          <w:b/>
        </w:rPr>
        <w:t xml:space="preserve"> (CMR-19)</w:t>
      </w:r>
      <w:r w:rsidRPr="00750FAA">
        <w:t>, medidas regulatorias adecuadas, para examinar y, de ser necesario, enmendar la Resolución </w:t>
      </w:r>
      <w:r w:rsidRPr="00750FAA">
        <w:rPr>
          <w:b/>
        </w:rPr>
        <w:t>155 (Rev.CMR-19)</w:t>
      </w:r>
      <w:r w:rsidRPr="00750FAA">
        <w:t xml:space="preserve"> y el número </w:t>
      </w:r>
      <w:r w:rsidRPr="00750FAA">
        <w:rPr>
          <w:b/>
        </w:rPr>
        <w:t>5.484B</w:t>
      </w:r>
      <w:r w:rsidRPr="00750FAA">
        <w:t xml:space="preserve"> del RR con objeto de permitir la utilización de redes de satélites del servicio fijo (SFS) para el control y las comunicaciones sin carga útil de sistemas de aeronaves no tripuladas;</w:t>
      </w:r>
    </w:p>
    <w:p w14:paraId="0C8FD9D0" w14:textId="77777777" w:rsidR="00F83FAA" w:rsidRDefault="00F83FAA" w:rsidP="00760160">
      <w:r>
        <w:br w:type="page"/>
      </w:r>
    </w:p>
    <w:p w14:paraId="6C133EC4" w14:textId="46F6FE8A" w:rsidR="00760160" w:rsidRPr="00750FAA" w:rsidRDefault="00760160" w:rsidP="00760160">
      <w:r w:rsidRPr="00750FAA">
        <w:t>1.9</w:t>
      </w:r>
      <w:r w:rsidRPr="00750FAA">
        <w:tab/>
        <w:t>revisar el Apéndice</w:t>
      </w:r>
      <w:r w:rsidR="00470641" w:rsidRPr="00750FAA">
        <w:t> </w:t>
      </w:r>
      <w:r w:rsidRPr="00750FAA">
        <w:rPr>
          <w:b/>
          <w:bCs/>
        </w:rPr>
        <w:t>27</w:t>
      </w:r>
      <w:r w:rsidRPr="00750FAA">
        <w:t xml:space="preserve"> del Reglamento de Radiocomunicaciones y considerar las medidas reglamentarias y actualizaciones adecuadas basadas en los estudios del UIT-R, a fin de incorporar las tecnologías digitales para aplicaciones relacionadas con la seguridad de la vida en la aviación comercial en las actuales bandas de ondas decamétricas atribuidas al servicio móvil aeronáutico (R) y garantizar la coexistencia de los actuales sistemas de ondas decamétricas con los sistemas de ondas decamétricas modernizados, de conformidad con la Resolución</w:t>
      </w:r>
      <w:r w:rsidRPr="00750FAA">
        <w:rPr>
          <w:b/>
        </w:rPr>
        <w:t xml:space="preserve"> </w:t>
      </w:r>
      <w:r w:rsidRPr="00750FAA">
        <w:rPr>
          <w:b/>
          <w:bCs/>
        </w:rPr>
        <w:t xml:space="preserve">429 </w:t>
      </w:r>
      <w:r w:rsidRPr="00750FAA">
        <w:rPr>
          <w:b/>
        </w:rPr>
        <w:t>(CMR</w:t>
      </w:r>
      <w:r w:rsidRPr="00750FAA">
        <w:rPr>
          <w:b/>
        </w:rPr>
        <w:noBreakHyphen/>
        <w:t>19)</w:t>
      </w:r>
      <w:r w:rsidRPr="00750FAA">
        <w:t>;</w:t>
      </w:r>
    </w:p>
    <w:p w14:paraId="395BDE23" w14:textId="77777777" w:rsidR="00760160" w:rsidRPr="00750FAA" w:rsidRDefault="00760160" w:rsidP="00760160">
      <w:r w:rsidRPr="00750FAA">
        <w:t>1.10</w:t>
      </w:r>
      <w:r w:rsidRPr="00750FAA">
        <w:tab/>
        <w:t xml:space="preserve">realizar estudios sobre las necesidades de espectro, la coexistencia con los servicios de radiocomunicaciones y las medidas reglamentarias para las posibles nuevas atribuciones al servicio móvil aeronáutico para la utilización de aplicaciones móviles aeronáuticas no relacionadas con la seguridad, de conformidad con la Resolución </w:t>
      </w:r>
      <w:r w:rsidRPr="00750FAA">
        <w:rPr>
          <w:b/>
          <w:bCs/>
        </w:rPr>
        <w:t>430 (CMR-19)</w:t>
      </w:r>
      <w:r w:rsidRPr="00750FAA">
        <w:t>;</w:t>
      </w:r>
    </w:p>
    <w:p w14:paraId="1465C527" w14:textId="77777777" w:rsidR="00760160" w:rsidRPr="00750FAA" w:rsidRDefault="00760160" w:rsidP="00760160">
      <w:r w:rsidRPr="00750FAA">
        <w:rPr>
          <w:bCs/>
        </w:rPr>
        <w:t>1.11</w:t>
      </w:r>
      <w:r w:rsidRPr="00750FAA">
        <w:rPr>
          <w:b/>
        </w:rPr>
        <w:tab/>
      </w:r>
      <w:r w:rsidRPr="00750FAA">
        <w:t>considerar las posibles medidas reglamentarias para facilitar la modernización del Sistema Mundial de Socorro y Seguridad Marítimos y la aplicación de la navegación electrónica, de conformidad con la Resolución </w:t>
      </w:r>
      <w:r w:rsidRPr="00750FAA">
        <w:rPr>
          <w:b/>
          <w:bCs/>
        </w:rPr>
        <w:t>361 (Rev.CMR-19)</w:t>
      </w:r>
      <w:r w:rsidRPr="00750FAA">
        <w:t>;</w:t>
      </w:r>
    </w:p>
    <w:p w14:paraId="1F4913E1" w14:textId="77777777" w:rsidR="00760160" w:rsidRPr="00750FAA" w:rsidRDefault="00760160" w:rsidP="00760160">
      <w:pPr>
        <w:rPr>
          <w:b/>
          <w:bCs/>
        </w:rPr>
      </w:pPr>
      <w:r w:rsidRPr="00750FAA">
        <w:t>1.12</w:t>
      </w:r>
      <w:r w:rsidRPr="00750FAA">
        <w:tab/>
        <w:t>realizar y completar, a tiempo para la CMR</w:t>
      </w:r>
      <w:r w:rsidRPr="00750FAA">
        <w:noBreakHyphen/>
        <w:t xml:space="preserve">23, estudios para una posible nueva atribución secundaria al servicio de exploración de la Tierra por satélite (activo) para sondas de radar aerotransportadas en la gama de frecuencias alrededor de 45 MHz, teniendo en cuenta la protección de los servicios establecidos, incluidas las bandas </w:t>
      </w:r>
      <w:r w:rsidRPr="00750FAA">
        <w:rPr>
          <w:bCs/>
        </w:rPr>
        <w:t xml:space="preserve">de frecuencias </w:t>
      </w:r>
      <w:r w:rsidRPr="00750FAA">
        <w:t>adyacentes, de conformidad con la Resolución </w:t>
      </w:r>
      <w:r w:rsidRPr="00750FAA">
        <w:rPr>
          <w:b/>
          <w:bCs/>
        </w:rPr>
        <w:t>656 (Rev.CMR-19)</w:t>
      </w:r>
      <w:r w:rsidRPr="00750FAA">
        <w:t>;</w:t>
      </w:r>
    </w:p>
    <w:p w14:paraId="518C66BE" w14:textId="77777777" w:rsidR="00760160" w:rsidRPr="00750FAA" w:rsidRDefault="00760160" w:rsidP="00760160">
      <w:r w:rsidRPr="00750FAA">
        <w:t>1.13</w:t>
      </w:r>
      <w:r w:rsidRPr="00750FAA">
        <w:tab/>
        <w:t xml:space="preserve">considerar la posible elevación de la categoría de la atribución al servicio de investigación espacial en la banda </w:t>
      </w:r>
      <w:r w:rsidRPr="00750FAA">
        <w:rPr>
          <w:bCs/>
        </w:rPr>
        <w:t xml:space="preserve">de frecuencias </w:t>
      </w:r>
      <w:r w:rsidRPr="00750FAA">
        <w:t>14,8-15,35 GHz, de conformidad con la Resolución </w:t>
      </w:r>
      <w:r w:rsidRPr="00750FAA">
        <w:rPr>
          <w:b/>
          <w:bCs/>
        </w:rPr>
        <w:t>661 (CMR</w:t>
      </w:r>
      <w:r w:rsidRPr="00750FAA">
        <w:rPr>
          <w:b/>
          <w:bCs/>
        </w:rPr>
        <w:noBreakHyphen/>
        <w:t>19)</w:t>
      </w:r>
      <w:r w:rsidRPr="00750FAA">
        <w:t>;</w:t>
      </w:r>
    </w:p>
    <w:p w14:paraId="124E7638" w14:textId="77777777" w:rsidR="00760160" w:rsidRPr="00750FAA" w:rsidRDefault="00760160" w:rsidP="00760160">
      <w:r w:rsidRPr="00750FAA">
        <w:t>1.14</w:t>
      </w:r>
      <w:r w:rsidRPr="00750FAA">
        <w:tab/>
        <w:t xml:space="preserve">examinar y considerar posibles ajustes de las atribuciones a título primario de frecuencias existentes o posibles al SETS (pasivo) en la gama de frecuencias 231,5-252 GHz, con el fin de garantizar la armonización de los requisitos más recientes para la observación por teledetección, de conformidad con la Resolución </w:t>
      </w:r>
      <w:r w:rsidRPr="00750FAA">
        <w:rPr>
          <w:b/>
          <w:bCs/>
        </w:rPr>
        <w:t>662 (CMR-19)</w:t>
      </w:r>
      <w:r w:rsidRPr="00750FAA">
        <w:t>;</w:t>
      </w:r>
    </w:p>
    <w:p w14:paraId="671A0B19" w14:textId="77777777" w:rsidR="00760160" w:rsidRPr="00750FAA" w:rsidRDefault="00760160" w:rsidP="00760160">
      <w:r w:rsidRPr="00750FAA">
        <w:t>1.15</w:t>
      </w:r>
      <w:r w:rsidRPr="00750FAA">
        <w:tab/>
        <w:t>armonizar a escala mundial la utilización de la banda de frecuencias 12,75</w:t>
      </w:r>
      <w:r w:rsidRPr="00750FAA">
        <w:noBreakHyphen/>
        <w:t xml:space="preserve">13,25 GHz (Tierra-espacio) por las estaciones terrenas a bordo de aeronaves y barcos que se comunican con estaciones espaciales geoestacionarias del servicio fijo por satélite, de conformidad con la Resolución </w:t>
      </w:r>
      <w:r w:rsidRPr="00750FAA">
        <w:rPr>
          <w:b/>
          <w:bCs/>
        </w:rPr>
        <w:t xml:space="preserve">172 </w:t>
      </w:r>
      <w:r w:rsidRPr="00750FAA">
        <w:rPr>
          <w:b/>
        </w:rPr>
        <w:t>(CMR-19)</w:t>
      </w:r>
      <w:r w:rsidRPr="00750FAA">
        <w:t>;</w:t>
      </w:r>
    </w:p>
    <w:p w14:paraId="6D28A63B" w14:textId="77777777" w:rsidR="00760160" w:rsidRPr="00750FAA" w:rsidRDefault="00760160" w:rsidP="00760160">
      <w:r w:rsidRPr="00750FAA">
        <w:t>1.16</w:t>
      </w:r>
      <w:r w:rsidRPr="00750FAA">
        <w:tab/>
        <w:t>estudiar y desarrollar medidas técnicas, operativas y reglamentarias, según proceda, para facilitar la utilización de las bandas de frecuencias 17,7</w:t>
      </w:r>
      <w:r w:rsidRPr="00750FAA">
        <w:noBreakHyphen/>
        <w:t>18,6 GHz y 18,8</w:t>
      </w:r>
      <w:r w:rsidRPr="00750FAA">
        <w:noBreakHyphen/>
        <w:t>19,3 GHz y 19,7</w:t>
      </w:r>
      <w:r w:rsidRPr="00750FAA">
        <w:noBreakHyphen/>
        <w:t>20,2 GHz (espacio</w:t>
      </w:r>
      <w:r w:rsidRPr="00750FAA">
        <w:noBreakHyphen/>
        <w:t>Tierra) y 27,5</w:t>
      </w:r>
      <w:r w:rsidRPr="00750FAA">
        <w:noBreakHyphen/>
        <w:t>29,1 GHz y 29,5</w:t>
      </w:r>
      <w:r w:rsidRPr="00750FAA">
        <w:noBreakHyphen/>
        <w:t xml:space="preserve">30 GHz (Tierra-espacio) por las estaciones terrenas en movimiento del SFS no OSG, garantizando a su vez la debida protección de los servicios existentes en dichas bandas de frecuencias, de conformidad con la Resolución </w:t>
      </w:r>
      <w:r w:rsidRPr="00750FAA">
        <w:rPr>
          <w:b/>
          <w:bCs/>
        </w:rPr>
        <w:t>173 (CMR</w:t>
      </w:r>
      <w:r w:rsidRPr="00750FAA">
        <w:rPr>
          <w:b/>
          <w:bCs/>
        </w:rPr>
        <w:noBreakHyphen/>
        <w:t>19)</w:t>
      </w:r>
      <w:r w:rsidRPr="00750FAA">
        <w:t>;</w:t>
      </w:r>
    </w:p>
    <w:p w14:paraId="4B7E11B4" w14:textId="77777777" w:rsidR="00760160" w:rsidRPr="00750FAA" w:rsidRDefault="00760160" w:rsidP="00760160">
      <w:r w:rsidRPr="00750FAA">
        <w:t>1.17</w:t>
      </w:r>
      <w:r w:rsidRPr="00750FAA">
        <w:tab/>
        <w:t>determinar y tomar, basándose en los estudios del UIT-R previstos en la Resolución </w:t>
      </w:r>
      <w:r w:rsidRPr="00750FAA">
        <w:rPr>
          <w:b/>
          <w:bCs/>
        </w:rPr>
        <w:t>773</w:t>
      </w:r>
      <w:r w:rsidRPr="00750FAA">
        <w:rPr>
          <w:b/>
        </w:rPr>
        <w:t> (CMR-19)</w:t>
      </w:r>
      <w:r w:rsidRPr="00750FAA">
        <w:t>,</w:t>
      </w:r>
      <w:r w:rsidRPr="00750FAA">
        <w:rPr>
          <w:b/>
        </w:rPr>
        <w:t xml:space="preserve"> </w:t>
      </w:r>
      <w:r w:rsidRPr="00750FAA">
        <w:t xml:space="preserve">las medidas reglamentarias apropiadas para el establecimiento de enlaces entre satélites en bandas de frecuencias específicas o tramos de </w:t>
      </w:r>
      <w:proofErr w:type="gramStart"/>
      <w:r w:rsidRPr="00750FAA">
        <w:t>las mismas</w:t>
      </w:r>
      <w:proofErr w:type="gramEnd"/>
      <w:r w:rsidRPr="00750FAA">
        <w:t>, agregando una atribución a un servicio entre satélites donde corresponda;</w:t>
      </w:r>
    </w:p>
    <w:p w14:paraId="6C1F49CE" w14:textId="77777777" w:rsidR="00760160" w:rsidRPr="00750FAA" w:rsidRDefault="00760160" w:rsidP="00760160">
      <w:r w:rsidRPr="00750FAA">
        <w:t>1.18</w:t>
      </w:r>
      <w:r w:rsidRPr="00750FAA">
        <w:tab/>
        <w:t>considerar la posibilidad de realizar estudios relativos a las necesidades de espectro del servicio móvil, así como la posibilidad de otorgarle nuevas atribuciones, para el desarrollo futuro de sistemas móviles por satélite de banda estrecha, de conformidad con la Resolución </w:t>
      </w:r>
      <w:r w:rsidRPr="00750FAA">
        <w:rPr>
          <w:b/>
        </w:rPr>
        <w:t>248 (CMR</w:t>
      </w:r>
      <w:r w:rsidRPr="00750FAA">
        <w:rPr>
          <w:b/>
        </w:rPr>
        <w:noBreakHyphen/>
        <w:t>19)</w:t>
      </w:r>
      <w:r w:rsidRPr="00750FAA">
        <w:t>;</w:t>
      </w:r>
    </w:p>
    <w:p w14:paraId="075F63BE" w14:textId="77777777" w:rsidR="00760160" w:rsidRPr="00750FAA" w:rsidRDefault="00760160" w:rsidP="00760160">
      <w:r w:rsidRPr="00750FAA">
        <w:rPr>
          <w:bCs/>
        </w:rPr>
        <w:t>1.19</w:t>
      </w:r>
      <w:r w:rsidRPr="00750FAA">
        <w:rPr>
          <w:b/>
        </w:rPr>
        <w:tab/>
      </w:r>
      <w:r w:rsidRPr="00750FAA">
        <w:t>considerar una nueva atribución a título primario al servicio fijo por satélite en dirección espacio-Tierra en la banda de frecuencias 17,3-17,7 GHz en la Región 2, protegiendo a su vez los servicios primarios existentes en la banda, de conformidad con la Resolución </w:t>
      </w:r>
      <w:r w:rsidRPr="00750FAA">
        <w:rPr>
          <w:b/>
          <w:bCs/>
        </w:rPr>
        <w:t>174 (CMR</w:t>
      </w:r>
      <w:r w:rsidRPr="00750FAA">
        <w:rPr>
          <w:b/>
          <w:bCs/>
        </w:rPr>
        <w:noBreakHyphen/>
        <w:t>19)</w:t>
      </w:r>
      <w:r w:rsidRPr="00750FAA">
        <w:t>;</w:t>
      </w:r>
    </w:p>
    <w:p w14:paraId="687F926F" w14:textId="77777777" w:rsidR="00F83FAA" w:rsidRDefault="00F83FAA" w:rsidP="00760160">
      <w:r>
        <w:br w:type="page"/>
      </w:r>
    </w:p>
    <w:p w14:paraId="718225E5" w14:textId="673B4980" w:rsidR="00760160" w:rsidRPr="00750FAA" w:rsidRDefault="00760160" w:rsidP="00760160">
      <w:r w:rsidRPr="00750FAA">
        <w:t>2</w:t>
      </w:r>
      <w:r w:rsidRPr="00750FAA">
        <w:tab/>
        <w:t>examinar las Recomendaciones UIT</w:t>
      </w:r>
      <w:r w:rsidRPr="00750FAA">
        <w:noBreakHyphen/>
        <w:t xml:space="preserve">R revisadas e incorporadas por referencia en el Reglamento de Radiocomunicaciones, comunicadas por la Asamblea de Radiocomunicaciones de acuerdo con el </w:t>
      </w:r>
      <w:r w:rsidRPr="00750FAA">
        <w:rPr>
          <w:i/>
          <w:iCs/>
        </w:rPr>
        <w:t>resuelve además</w:t>
      </w:r>
      <w:r w:rsidRPr="00750FAA">
        <w:t xml:space="preserve"> de la Resolución </w:t>
      </w:r>
      <w:r w:rsidRPr="00750FAA">
        <w:rPr>
          <w:b/>
          <w:bCs/>
        </w:rPr>
        <w:t>27 (Rev.CMR-19</w:t>
      </w:r>
      <w:r w:rsidRPr="00750FAA">
        <w:t xml:space="preserve">), y decidir si se actualizan o no las referencias correspondientes en el Reglamento de Radiocomunicaciones, con arreglo a los principios contenidos en el </w:t>
      </w:r>
      <w:r w:rsidRPr="00750FAA">
        <w:rPr>
          <w:i/>
          <w:iCs/>
        </w:rPr>
        <w:t>resuelve</w:t>
      </w:r>
      <w:r w:rsidRPr="00750FAA">
        <w:t xml:space="preserve"> de esa Resolución;</w:t>
      </w:r>
    </w:p>
    <w:p w14:paraId="28F4B309" w14:textId="77777777" w:rsidR="00760160" w:rsidRPr="00750FAA" w:rsidRDefault="00760160" w:rsidP="00760160">
      <w:r w:rsidRPr="00750FAA">
        <w:t>3</w:t>
      </w:r>
      <w:r w:rsidRPr="00750FAA">
        <w:tab/>
        <w:t>examinar los cambios y las modificaciones consiguientes en el Reglamento de Radiocomunicaciones que requieran las decisiones de la Conferencia;</w:t>
      </w:r>
    </w:p>
    <w:p w14:paraId="4E852906" w14:textId="77777777" w:rsidR="00760160" w:rsidRPr="00750FAA" w:rsidRDefault="00760160" w:rsidP="00760160">
      <w:r w:rsidRPr="00750FAA">
        <w:t>4</w:t>
      </w:r>
      <w:r w:rsidRPr="00750FAA">
        <w:tab/>
        <w:t>de conformidad con la Resolución </w:t>
      </w:r>
      <w:r w:rsidRPr="00750FAA">
        <w:rPr>
          <w:b/>
          <w:bCs/>
        </w:rPr>
        <w:t>95 (Rev.CMR-19)</w:t>
      </w:r>
      <w:r w:rsidRPr="00750FAA">
        <w:t>, considerar las Resoluciones y Recomendaciones de las conferencias anteriores para su posible revisión, sustitución o supresión;</w:t>
      </w:r>
    </w:p>
    <w:p w14:paraId="6583B354" w14:textId="77777777" w:rsidR="00760160" w:rsidRPr="00750FAA" w:rsidRDefault="00760160" w:rsidP="00760160">
      <w:r w:rsidRPr="00750FAA">
        <w:t>5</w:t>
      </w:r>
      <w:r w:rsidRPr="00750FAA">
        <w:tab/>
        <w:t>examinar el Informe de la Asamblea de Radiocomunicaciones presentado con arreglo a los números 135 y 136 del Convenio, y tomar las medidas adecuadas al respecto;</w:t>
      </w:r>
    </w:p>
    <w:p w14:paraId="088389CA" w14:textId="77777777" w:rsidR="00760160" w:rsidRPr="00750FAA" w:rsidRDefault="00760160" w:rsidP="00760160">
      <w:r w:rsidRPr="00750FAA">
        <w:t>6</w:t>
      </w:r>
      <w:r w:rsidRPr="00750FAA">
        <w:tab/>
        <w:t>identificar los temas que exigen medidas urgentes de las Comisiones de Estudio de Radiocomunicaciones para la preparación de la próxima Conferencia Mundial de Radiocomunicaciones;</w:t>
      </w:r>
    </w:p>
    <w:p w14:paraId="3949CFEB" w14:textId="77777777" w:rsidR="00760160" w:rsidRPr="00750FAA" w:rsidRDefault="00760160" w:rsidP="00760160">
      <w:r w:rsidRPr="00750FAA">
        <w:t>7</w:t>
      </w:r>
      <w:r w:rsidRPr="00750FAA">
        <w:tab/>
        <w:t xml:space="preserve">considerar posibles modificaciones para responder a lo dispuesto en la Resolución 86 (Rev. Marrakech, 2002) de la Conferencia de Plenipotenciarios: «Procedimientos de publicación anticipada, de coordinación, de notificación y de inscripción de asignaciones de frecuencias de redes de satélite» de conformidad con la Resolución </w:t>
      </w:r>
      <w:r w:rsidRPr="00750FAA">
        <w:rPr>
          <w:b/>
          <w:bCs/>
        </w:rPr>
        <w:t>86 (Rev.CMR-07</w:t>
      </w:r>
      <w:r w:rsidRPr="00750FAA">
        <w:rPr>
          <w:b/>
        </w:rPr>
        <w:t>)</w:t>
      </w:r>
      <w:r w:rsidRPr="00750FAA">
        <w:rPr>
          <w:bCs/>
        </w:rPr>
        <w:t xml:space="preserve">, </w:t>
      </w:r>
      <w:r w:rsidRPr="00750FAA">
        <w:t>para facilitar el uso</w:t>
      </w:r>
      <w:r w:rsidRPr="00750FAA">
        <w:rPr>
          <w:bCs/>
        </w:rPr>
        <w:t xml:space="preserve"> </w:t>
      </w:r>
      <w:r w:rsidRPr="00750FAA">
        <w:t>racional, eficiente y económico de las radiofrecuencias y órbitas asociadas, incluida la órbita de los satélites geoestacionarios;</w:t>
      </w:r>
    </w:p>
    <w:p w14:paraId="5FBA336D" w14:textId="77777777" w:rsidR="00760160" w:rsidRPr="00750FAA" w:rsidRDefault="00760160" w:rsidP="00760160">
      <w:r w:rsidRPr="00750FAA">
        <w:t>8</w:t>
      </w:r>
      <w:r w:rsidRPr="00750FAA">
        <w:tab/>
        <w:t>examinar las peticiones de las administraciones de suprimir las notas de sus países o de que se suprima el nombre de sus países de las notas, cuando ya no sea necesario, teniendo en cuenta la Resolución</w:t>
      </w:r>
      <w:r w:rsidR="00470641" w:rsidRPr="00750FAA">
        <w:t> </w:t>
      </w:r>
      <w:r w:rsidRPr="00750FAA">
        <w:rPr>
          <w:b/>
          <w:bCs/>
        </w:rPr>
        <w:t>26 (Rev.CMR-19)</w:t>
      </w:r>
      <w:r w:rsidRPr="00750FAA">
        <w:t>, y adoptar las medidas oportunas al respecto;</w:t>
      </w:r>
    </w:p>
    <w:p w14:paraId="0553BA43" w14:textId="77777777" w:rsidR="00760160" w:rsidRPr="00750FAA" w:rsidRDefault="00760160" w:rsidP="00760160">
      <w:r w:rsidRPr="00750FAA">
        <w:t>9</w:t>
      </w:r>
      <w:r w:rsidRPr="00750FAA">
        <w:tab/>
        <w:t xml:space="preserve">examinar y aprobar el Informe del </w:t>
      </w:r>
      <w:proofErr w:type="gramStart"/>
      <w:r w:rsidRPr="00750FAA">
        <w:t>Director</w:t>
      </w:r>
      <w:proofErr w:type="gramEnd"/>
      <w:r w:rsidRPr="00750FAA">
        <w:t xml:space="preserve"> de la Oficina de Radiocomunicaciones, de conformidad con el Artículo 7 del Convenio:</w:t>
      </w:r>
    </w:p>
    <w:p w14:paraId="781D51C3" w14:textId="77777777" w:rsidR="00760160" w:rsidRPr="00750FAA" w:rsidRDefault="00760160" w:rsidP="00760160">
      <w:r w:rsidRPr="00750FAA">
        <w:t>9.1</w:t>
      </w:r>
      <w:r w:rsidRPr="00750FAA">
        <w:tab/>
        <w:t>sobre las actividades del Sector de Radiocomunicaciones desde la CMR</w:t>
      </w:r>
      <w:r w:rsidRPr="00750FAA">
        <w:noBreakHyphen/>
        <w:t>19:</w:t>
      </w:r>
    </w:p>
    <w:p w14:paraId="17D6933D" w14:textId="77777777" w:rsidR="00760160" w:rsidRPr="00750FAA" w:rsidRDefault="00760160" w:rsidP="00760160">
      <w:pPr>
        <w:pStyle w:val="enumlev1"/>
      </w:pPr>
      <w:r w:rsidRPr="00750FAA">
        <w:t>–</w:t>
      </w:r>
      <w:r w:rsidRPr="00750FAA">
        <w:tab/>
        <w:t>examinar, de conformidad con la Resolución</w:t>
      </w:r>
      <w:r w:rsidR="00470641" w:rsidRPr="00750FAA">
        <w:t> </w:t>
      </w:r>
      <w:r w:rsidRPr="00750FAA">
        <w:rPr>
          <w:b/>
          <w:bCs/>
        </w:rPr>
        <w:t>657 (Rev.CMR-19)</w:t>
      </w:r>
      <w:r w:rsidRPr="00750FAA">
        <w:t xml:space="preserve">, los resultados de los estudios relativos a las características técnicas y operativas, las necesidades de espectro y la pertenencia </w:t>
      </w:r>
      <w:r w:rsidRPr="00750FAA">
        <w:rPr>
          <w:rFonts w:asciiTheme="minorHAnsi" w:hAnsiTheme="minorHAnsi" w:cstheme="minorHAnsi"/>
          <w:szCs w:val="24"/>
        </w:rPr>
        <w:t>al</w:t>
      </w:r>
      <w:r w:rsidRPr="00750FAA">
        <w:t xml:space="preserve"> servicio radioeléctrico pertinente de los sensores meteorológicos espaciales con el fin de proporcionar el reconocimiento y protección adecuados en el Reglamento de Radiocomunicaciones, sin imponer restricciones adicionales a los servicios existentes;</w:t>
      </w:r>
    </w:p>
    <w:p w14:paraId="1DDB4622" w14:textId="77777777" w:rsidR="00760160" w:rsidRPr="00750FAA" w:rsidRDefault="00760160" w:rsidP="00760160">
      <w:pPr>
        <w:pStyle w:val="enumlev1"/>
        <w:rPr>
          <w:bCs/>
        </w:rPr>
      </w:pPr>
      <w:r w:rsidRPr="00750FAA">
        <w:t>–</w:t>
      </w:r>
      <w:r w:rsidRPr="00750FAA">
        <w:tab/>
        <w:t>revisar las atribuciones al servicio de aficionados y al servicio de aficionados por satélite en la banda de frecuencias 1 240</w:t>
      </w:r>
      <w:r w:rsidRPr="00750FAA">
        <w:noBreakHyphen/>
        <w:t>1 300</w:t>
      </w:r>
      <w:r w:rsidR="00470641" w:rsidRPr="00750FAA">
        <w:t> </w:t>
      </w:r>
      <w:r w:rsidRPr="00750FAA">
        <w:t xml:space="preserve">MHz con el fin de determinar si son necesarias medidas adicionales </w:t>
      </w:r>
      <w:r w:rsidRPr="00750FAA">
        <w:rPr>
          <w:rFonts w:asciiTheme="minorHAnsi" w:hAnsiTheme="minorHAnsi" w:cstheme="minorHAnsi"/>
          <w:szCs w:val="24"/>
        </w:rPr>
        <w:t>para</w:t>
      </w:r>
      <w:r w:rsidRPr="00750FAA">
        <w:t xml:space="preserve"> garantizar la protección del servicio de radionavegación por satélite (espacio-Tierra) que funciona en la misma banda, de conformidad con la Resolución </w:t>
      </w:r>
      <w:r w:rsidRPr="00750FAA">
        <w:rPr>
          <w:b/>
          <w:bCs/>
        </w:rPr>
        <w:t>774</w:t>
      </w:r>
      <w:r w:rsidR="00470641" w:rsidRPr="00750FAA">
        <w:rPr>
          <w:b/>
          <w:bCs/>
        </w:rPr>
        <w:t xml:space="preserve"> </w:t>
      </w:r>
      <w:r w:rsidRPr="00750FAA">
        <w:rPr>
          <w:b/>
        </w:rPr>
        <w:t>(CMR-19)</w:t>
      </w:r>
      <w:r w:rsidRPr="00750FAA">
        <w:rPr>
          <w:bCs/>
        </w:rPr>
        <w:t>;</w:t>
      </w:r>
    </w:p>
    <w:p w14:paraId="001E37F5" w14:textId="77777777" w:rsidR="00760160" w:rsidRPr="00750FAA" w:rsidRDefault="00760160" w:rsidP="00760160">
      <w:pPr>
        <w:pStyle w:val="enumlev1"/>
      </w:pPr>
      <w:r w:rsidRPr="00750FAA">
        <w:t>–</w:t>
      </w:r>
      <w:r w:rsidRPr="00750FAA">
        <w:tab/>
        <w:t xml:space="preserve">estudiar la utilización de los sistemas de telecomunicaciones móviles internacionales para la banda ancha inalámbrica fija en las bandas de frecuencias atribuidas al servicio fijo a título primario, de </w:t>
      </w:r>
      <w:r w:rsidRPr="00750FAA">
        <w:rPr>
          <w:rFonts w:asciiTheme="minorHAnsi" w:hAnsiTheme="minorHAnsi" w:cstheme="minorHAnsi"/>
          <w:szCs w:val="24"/>
        </w:rPr>
        <w:t>conformidad</w:t>
      </w:r>
      <w:r w:rsidRPr="00750FAA">
        <w:t xml:space="preserve"> con la Resolución </w:t>
      </w:r>
      <w:r w:rsidRPr="00750FAA">
        <w:rPr>
          <w:b/>
        </w:rPr>
        <w:t>175 (CMR-19)</w:t>
      </w:r>
      <w:r w:rsidRPr="00750FAA">
        <w:t>;</w:t>
      </w:r>
    </w:p>
    <w:p w14:paraId="22556EEC" w14:textId="77777777" w:rsidR="00760160" w:rsidRPr="00750FAA" w:rsidRDefault="00760160" w:rsidP="00760160">
      <w:r w:rsidRPr="00750FAA">
        <w:br w:type="page"/>
      </w:r>
    </w:p>
    <w:p w14:paraId="428D2110" w14:textId="77777777" w:rsidR="00760160" w:rsidRPr="00750FAA" w:rsidRDefault="00760160" w:rsidP="00760160">
      <w:r w:rsidRPr="00750FAA">
        <w:t>9.2</w:t>
      </w:r>
      <w:r w:rsidRPr="00750FAA">
        <w:tab/>
        <w:t>sobre las dificultades o incoherencias observadas en la aplicación del Reglamento de Radiocomunicaciones, y</w:t>
      </w:r>
      <w:r w:rsidRPr="00750FAA">
        <w:rPr>
          <w:rStyle w:val="FootnoteReference"/>
        </w:rPr>
        <w:footnoteReference w:customMarkFollows="1" w:id="12"/>
        <w:t>1</w:t>
      </w:r>
    </w:p>
    <w:p w14:paraId="3B3A360F" w14:textId="77777777" w:rsidR="00760160" w:rsidRPr="00750FAA" w:rsidRDefault="00760160" w:rsidP="00760160">
      <w:r w:rsidRPr="00750FAA">
        <w:t>9.3</w:t>
      </w:r>
      <w:r w:rsidRPr="00750FAA">
        <w:tab/>
        <w:t xml:space="preserve">sobre acciones en respuesta a la Resolución </w:t>
      </w:r>
      <w:r w:rsidRPr="00750FAA">
        <w:rPr>
          <w:b/>
          <w:bCs/>
        </w:rPr>
        <w:t>80 (Rev.CMR-07</w:t>
      </w:r>
      <w:r w:rsidRPr="00750FAA">
        <w:t>);</w:t>
      </w:r>
    </w:p>
    <w:p w14:paraId="4338AFB8" w14:textId="77777777" w:rsidR="00760160" w:rsidRPr="00750FAA" w:rsidRDefault="00760160" w:rsidP="00760160">
      <w:r w:rsidRPr="00750FAA">
        <w:t>10</w:t>
      </w:r>
      <w:r w:rsidRPr="00750FAA">
        <w:tab/>
        <w:t xml:space="preserve">recomendar al Consejo los puntos que debe contener el orden del día de la próxima CMR y los temas a incluir en el orden del día preliminar de futuras conferencias, de conformidad con el Artículo 7 del Convenio y la Resolución </w:t>
      </w:r>
      <w:r w:rsidRPr="00750FAA">
        <w:rPr>
          <w:b/>
          <w:bCs/>
        </w:rPr>
        <w:t>804 (Rev.CMR-19)</w:t>
      </w:r>
      <w:r w:rsidRPr="00750FAA">
        <w:t>.</w:t>
      </w:r>
    </w:p>
    <w:p w14:paraId="70BA109D" w14:textId="77777777" w:rsidR="00FD139C" w:rsidRPr="00750FAA" w:rsidRDefault="00FD139C" w:rsidP="00FD139C">
      <w:pPr>
        <w:pStyle w:val="Endtext"/>
        <w:rPr>
          <w:lang w:val="es-ES_tradnl"/>
        </w:rPr>
      </w:pPr>
      <w:r w:rsidRPr="00750FAA">
        <w:rPr>
          <w:lang w:val="es-ES_tradnl"/>
        </w:rPr>
        <w:t xml:space="preserve">Ref.: </w:t>
      </w:r>
      <w:r w:rsidRPr="00750FAA">
        <w:rPr>
          <w:lang w:val="es-ES_tradnl"/>
        </w:rPr>
        <w:tab/>
        <w:t xml:space="preserve">Documentos </w:t>
      </w:r>
      <w:hyperlink r:id="rId369" w:history="1">
        <w:r w:rsidRPr="00750FAA">
          <w:rPr>
            <w:rStyle w:val="Hyperlink"/>
            <w:lang w:val="es-ES_tradnl"/>
          </w:rPr>
          <w:t>C20/69</w:t>
        </w:r>
      </w:hyperlink>
      <w:r w:rsidRPr="00750FAA">
        <w:rPr>
          <w:lang w:val="es-ES_tradnl"/>
        </w:rPr>
        <w:t xml:space="preserve">, </w:t>
      </w:r>
      <w:hyperlink r:id="rId370" w:history="1">
        <w:r w:rsidRPr="00750FAA">
          <w:rPr>
            <w:rStyle w:val="Hyperlink"/>
            <w:lang w:val="es-ES_tradnl"/>
          </w:rPr>
          <w:t>VC/16</w:t>
        </w:r>
      </w:hyperlink>
      <w:r w:rsidRPr="00750FAA">
        <w:rPr>
          <w:lang w:val="es-ES_tradnl"/>
        </w:rPr>
        <w:t xml:space="preserve"> y</w:t>
      </w:r>
      <w:hyperlink r:id="rId371" w:history="1">
        <w:r w:rsidRPr="00750FAA">
          <w:rPr>
            <w:rStyle w:val="Hyperlink"/>
            <w:lang w:val="es-ES_tradnl"/>
          </w:rPr>
          <w:t xml:space="preserve"> DM-20/1011</w:t>
        </w:r>
      </w:hyperlink>
      <w:r w:rsidRPr="00750FAA">
        <w:rPr>
          <w:lang w:val="es-ES_tradnl"/>
        </w:rPr>
        <w:t>.</w:t>
      </w:r>
    </w:p>
    <w:p w14:paraId="2D1C5105" w14:textId="77777777" w:rsidR="00760160" w:rsidRPr="00750FAA" w:rsidRDefault="00760160" w:rsidP="00760160"/>
    <w:p w14:paraId="325CFB91" w14:textId="77777777" w:rsidR="00760160" w:rsidRPr="00750FAA" w:rsidRDefault="00760160" w:rsidP="00760160">
      <w:pPr>
        <w:jc w:val="center"/>
      </w:pPr>
      <w:r w:rsidRPr="00750FAA">
        <w:t>______________</w:t>
      </w:r>
    </w:p>
    <w:p w14:paraId="4339589E" w14:textId="774F6860" w:rsidR="008E0343" w:rsidRPr="00750FAA" w:rsidRDefault="008E0343" w:rsidP="008E0343">
      <w:pPr>
        <w:pStyle w:val="DecNo"/>
      </w:pPr>
      <w:bookmarkStart w:id="1986" w:name="_Toc16155651"/>
      <w:bookmarkStart w:id="1987" w:name="_Toc21334587"/>
      <w:bookmarkStart w:id="1988" w:name="_Toc21336955"/>
      <w:bookmarkStart w:id="1989" w:name="_Toc58570260"/>
      <w:bookmarkStart w:id="1990" w:name="_Toc86071838"/>
      <w:r w:rsidRPr="00750FAA">
        <w:t>ACUERDO 608 (c19</w:t>
      </w:r>
      <w:r w:rsidR="006D781E" w:rsidRPr="00750FAA">
        <w:t xml:space="preserve">, </w:t>
      </w:r>
      <w:r w:rsidR="006D781E" w:rsidRPr="00750FAA">
        <w:rPr>
          <w:caps w:val="0"/>
        </w:rPr>
        <w:t>modificado por última vez</w:t>
      </w:r>
      <w:r w:rsidR="006D781E" w:rsidRPr="00750FAA">
        <w:t xml:space="preserve"> C20</w:t>
      </w:r>
      <w:r w:rsidRPr="00750FAA">
        <w:t>)</w:t>
      </w:r>
      <w:bookmarkEnd w:id="1983"/>
      <w:bookmarkEnd w:id="1986"/>
      <w:bookmarkEnd w:id="1987"/>
      <w:bookmarkEnd w:id="1988"/>
      <w:bookmarkEnd w:id="1989"/>
      <w:bookmarkEnd w:id="1990"/>
    </w:p>
    <w:p w14:paraId="0A098C47" w14:textId="77777777" w:rsidR="008E0343" w:rsidRPr="00750FAA" w:rsidRDefault="008E0343" w:rsidP="008E0343">
      <w:pPr>
        <w:pStyle w:val="Dectitle"/>
      </w:pPr>
      <w:bookmarkStart w:id="1991" w:name="_Toc21334588"/>
      <w:bookmarkStart w:id="1992" w:name="_Toc21336956"/>
      <w:bookmarkStart w:id="1993" w:name="_Toc58570261"/>
      <w:bookmarkStart w:id="1994" w:name="_Toc86071839"/>
      <w:r w:rsidRPr="00750FAA">
        <w:t xml:space="preserve">Convocación de la próxima Asamblea Mundial de Normalización </w:t>
      </w:r>
      <w:r w:rsidRPr="00750FAA">
        <w:br/>
        <w:t>de las Telecomunicaciones (AMNT-20)</w:t>
      </w:r>
      <w:bookmarkEnd w:id="1991"/>
      <w:bookmarkEnd w:id="1992"/>
      <w:bookmarkEnd w:id="1993"/>
      <w:bookmarkEnd w:id="1994"/>
    </w:p>
    <w:p w14:paraId="2B574255" w14:textId="77777777" w:rsidR="00336C91" w:rsidRPr="00750FAA" w:rsidRDefault="00886530" w:rsidP="00336C91">
      <w:pPr>
        <w:pStyle w:val="Normalaftertitle0"/>
      </w:pPr>
      <w:r w:rsidRPr="00750FAA">
        <w:t>El Consejo,</w:t>
      </w:r>
    </w:p>
    <w:p w14:paraId="4D9875BE" w14:textId="77777777" w:rsidR="00336C91" w:rsidRPr="00750FAA" w:rsidRDefault="00336C91" w:rsidP="00336C91">
      <w:pPr>
        <w:pStyle w:val="Call"/>
      </w:pPr>
      <w:r w:rsidRPr="00750FAA">
        <w:t>tomando nota</w:t>
      </w:r>
    </w:p>
    <w:p w14:paraId="6CE9E312" w14:textId="77777777" w:rsidR="00336C91" w:rsidRPr="00750FAA" w:rsidRDefault="00336C91" w:rsidP="00336C91">
      <w:bookmarkStart w:id="1995" w:name="lt_pId108"/>
      <w:bookmarkStart w:id="1996" w:name="lt_pId075"/>
      <w:r w:rsidRPr="00750FAA">
        <w:rPr>
          <w:i/>
          <w:iCs/>
        </w:rPr>
        <w:t>a)</w:t>
      </w:r>
      <w:bookmarkEnd w:id="1995"/>
      <w:r w:rsidRPr="00750FAA">
        <w:tab/>
        <w:t>de que estaba previsto celebrar la AMNT-20 durante el último trimestre de 2020 conforme a lo dispuesto en la Resolución 77 (Rev. Dubái, 2018) (Planificación y duración de las conferencias, foros, asambleas y reuniones del Consejo de la Unión (2019-2023))</w:t>
      </w:r>
      <w:bookmarkEnd w:id="1996"/>
      <w:r w:rsidRPr="00750FAA">
        <w:t>;</w:t>
      </w:r>
    </w:p>
    <w:p w14:paraId="63B91CB4" w14:textId="77777777" w:rsidR="00336C91" w:rsidRPr="00750FAA" w:rsidRDefault="00336C91" w:rsidP="00336C91">
      <w:bookmarkStart w:id="1997" w:name="lt_pId110"/>
      <w:r w:rsidRPr="00750FAA">
        <w:rPr>
          <w:i/>
          <w:iCs/>
        </w:rPr>
        <w:t>b)</w:t>
      </w:r>
      <w:bookmarkEnd w:id="1997"/>
      <w:r w:rsidRPr="00750FAA">
        <w:tab/>
      </w:r>
      <w:bookmarkStart w:id="1998" w:name="lt_pId111"/>
      <w:r w:rsidRPr="00750FAA">
        <w:t xml:space="preserve">del </w:t>
      </w:r>
      <w:hyperlink r:id="rId372" w:history="1">
        <w:r w:rsidRPr="00750FAA">
          <w:rPr>
            <w:rStyle w:val="Hyperlink"/>
          </w:rPr>
          <w:t>Acuerdo 608</w:t>
        </w:r>
      </w:hyperlink>
      <w:r w:rsidRPr="00750FAA">
        <w:t xml:space="preserve"> del Consejo, adoptado por este último en su reunión de 2019, en el que se recoge la decisión de celebrar la próxima AMNT en Hyderabad (India) del 16 al 27 de noviembre de 2020;</w:t>
      </w:r>
      <w:bookmarkEnd w:id="1998"/>
    </w:p>
    <w:p w14:paraId="4F8F0646" w14:textId="77777777" w:rsidR="00336C91" w:rsidRPr="00750FAA" w:rsidRDefault="00336C91" w:rsidP="00336C91">
      <w:bookmarkStart w:id="1999" w:name="lt_pId112"/>
      <w:r w:rsidRPr="00750FAA">
        <w:rPr>
          <w:i/>
          <w:iCs/>
        </w:rPr>
        <w:t>c)</w:t>
      </w:r>
      <w:bookmarkEnd w:id="1999"/>
      <w:r w:rsidRPr="00750FAA">
        <w:rPr>
          <w:i/>
          <w:iCs/>
        </w:rPr>
        <w:tab/>
      </w:r>
      <w:bookmarkStart w:id="2000" w:name="lt_pId113"/>
      <w:r w:rsidRPr="00750FAA">
        <w:t>de que, tras la primera consulta virtual de los consejeros, el Acuerdo 608 del Consejo se modificó y aprobó por correspondencia a fin de reprogramar la próxima AMNT del 23 de febrero al 5 de marzo de 2021 en Hyderabad (India), a condición de que se hubieran restablecido las condiciones normales de trabajo y de viaje en la India y en otros Estados Miembros,</w:t>
      </w:r>
      <w:bookmarkEnd w:id="2000"/>
    </w:p>
    <w:p w14:paraId="3CF07FF3" w14:textId="77777777" w:rsidR="00336C91" w:rsidRPr="00750FAA" w:rsidRDefault="00336C91" w:rsidP="00336C91">
      <w:pPr>
        <w:pStyle w:val="Call"/>
      </w:pPr>
      <w:bookmarkStart w:id="2001" w:name="lt_pId114"/>
      <w:r w:rsidRPr="00750FAA">
        <w:t xml:space="preserve">tomando </w:t>
      </w:r>
      <w:proofErr w:type="gramStart"/>
      <w:r w:rsidRPr="00750FAA">
        <w:t>nota</w:t>
      </w:r>
      <w:proofErr w:type="gramEnd"/>
      <w:r w:rsidRPr="00750FAA">
        <w:t xml:space="preserve"> además</w:t>
      </w:r>
      <w:bookmarkEnd w:id="2001"/>
    </w:p>
    <w:p w14:paraId="716962EB" w14:textId="77777777" w:rsidR="00336C91" w:rsidRPr="00750FAA" w:rsidRDefault="00336C91" w:rsidP="00336C91">
      <w:bookmarkStart w:id="2002" w:name="lt_pId115"/>
      <w:r w:rsidRPr="00750FAA">
        <w:rPr>
          <w:i/>
          <w:iCs/>
        </w:rPr>
        <w:t>a)</w:t>
      </w:r>
      <w:bookmarkEnd w:id="2002"/>
      <w:r w:rsidRPr="00750FAA">
        <w:rPr>
          <w:i/>
          <w:iCs/>
        </w:rPr>
        <w:tab/>
      </w:r>
      <w:bookmarkStart w:id="2003" w:name="lt_pId116"/>
      <w:r w:rsidRPr="00750FAA">
        <w:t>de que, dada la incertidumbre creada por la pandemia de COVID-19, varias reuniones se han mantenido aplazadas, o se han celebrado de forma virtual a causa de las restricciones aplicadas a los viajes internacionales;</w:t>
      </w:r>
      <w:bookmarkEnd w:id="2003"/>
    </w:p>
    <w:p w14:paraId="7304C2CF" w14:textId="77777777" w:rsidR="00336C91" w:rsidRPr="00750FAA" w:rsidRDefault="00336C91" w:rsidP="00336C91">
      <w:bookmarkStart w:id="2004" w:name="lt_pId117"/>
      <w:r w:rsidRPr="00750FAA">
        <w:rPr>
          <w:i/>
          <w:iCs/>
        </w:rPr>
        <w:t>b)</w:t>
      </w:r>
      <w:bookmarkEnd w:id="2004"/>
      <w:r w:rsidRPr="00750FAA">
        <w:rPr>
          <w:i/>
          <w:iCs/>
        </w:rPr>
        <w:tab/>
      </w:r>
      <w:bookmarkStart w:id="2005" w:name="lt_pId118"/>
      <w:r w:rsidRPr="00750FAA">
        <w:t>de que, debido al brote de COVID-19 en diversos países, pueden transcurrir muchos meses más antes de que la situación se estabilice y la vida vuelva a la normalidad;</w:t>
      </w:r>
      <w:bookmarkEnd w:id="2005"/>
    </w:p>
    <w:p w14:paraId="18B27FB4" w14:textId="0E47981B" w:rsidR="00336C91" w:rsidRDefault="00336C91" w:rsidP="00336C91">
      <w:bookmarkStart w:id="2006" w:name="lt_pId119"/>
      <w:r w:rsidRPr="00750FAA">
        <w:rPr>
          <w:bCs/>
          <w:i/>
          <w:iCs/>
        </w:rPr>
        <w:t>c)</w:t>
      </w:r>
      <w:bookmarkEnd w:id="2006"/>
      <w:r w:rsidRPr="00750FAA">
        <w:rPr>
          <w:bCs/>
          <w:i/>
          <w:iCs/>
        </w:rPr>
        <w:tab/>
      </w:r>
      <w:bookmarkStart w:id="2007" w:name="lt_pId120"/>
      <w:r w:rsidRPr="00750FAA">
        <w:rPr>
          <w:bCs/>
        </w:rPr>
        <w:t xml:space="preserve">de que </w:t>
      </w:r>
      <w:r w:rsidRPr="00750FAA">
        <w:t>varios países han prohibido los viajes internacionales, la libre circulación de personas a escala internacional sigue estando restringida y solo se permiten viajes limitados;</w:t>
      </w:r>
      <w:bookmarkEnd w:id="2007"/>
    </w:p>
    <w:p w14:paraId="6BA30777" w14:textId="6BC11BC7" w:rsidR="005F496A" w:rsidRDefault="005F496A" w:rsidP="005F496A">
      <w:r>
        <w:br w:type="page"/>
      </w:r>
    </w:p>
    <w:p w14:paraId="12D9E3A7" w14:textId="77777777" w:rsidR="00336C91" w:rsidRPr="00750FAA" w:rsidRDefault="00336C91" w:rsidP="00336C91">
      <w:bookmarkStart w:id="2008" w:name="lt_pId122"/>
      <w:r w:rsidRPr="00750FAA">
        <w:rPr>
          <w:i/>
          <w:iCs/>
        </w:rPr>
        <w:t>d)</w:t>
      </w:r>
      <w:bookmarkEnd w:id="2008"/>
      <w:r w:rsidRPr="00750FAA">
        <w:tab/>
      </w:r>
      <w:bookmarkStart w:id="2009" w:name="lt_pId123"/>
      <w:r w:rsidRPr="00750FAA">
        <w:t>de que, en vista de la pandemia de COVID-19, a raíz de la cual se han aplicado restricciones laborales y a los viajes, la Administración de la India propuso reprogramar la próxima AMNT del 1 al 9 de marzo de 2022, a condición de que se hubieran restablecido las condiciones normales de trabajo y de viaje en la India y en otros Estados Miembros,</w:t>
      </w:r>
      <w:bookmarkEnd w:id="2009"/>
    </w:p>
    <w:p w14:paraId="4BFF272E" w14:textId="77777777" w:rsidR="00336C91" w:rsidRPr="00750FAA" w:rsidRDefault="00336C91" w:rsidP="00336C91">
      <w:pPr>
        <w:pStyle w:val="Call"/>
      </w:pPr>
      <w:r w:rsidRPr="00750FAA">
        <w:t>acuerda</w:t>
      </w:r>
    </w:p>
    <w:p w14:paraId="168EDB51" w14:textId="77777777" w:rsidR="00336C91" w:rsidRPr="00750FAA" w:rsidRDefault="00336C91" w:rsidP="00336C91">
      <w:r w:rsidRPr="00750FAA">
        <w:t>que, a reserva de lo que acuerde la mayoría de los Estados Miembros de la Unión, la próxima Asamblea Mundial de Normalización de las Telecomunicaciones (AMNT-20) se celebrará en Hyderabad (India) del 1 al 9 de marzo de 2022, precedida por el Simposio Mundial de Normalización el 28 de febrero de 2022, siempre que se hayan restablecido las condiciones normales de trabajo y de viaje en la India y en otros Estados Miembros,</w:t>
      </w:r>
    </w:p>
    <w:p w14:paraId="01807078" w14:textId="77777777" w:rsidR="00336C91" w:rsidRPr="00750FAA" w:rsidRDefault="00336C91" w:rsidP="00336C91">
      <w:pPr>
        <w:pStyle w:val="Call"/>
      </w:pPr>
      <w:r w:rsidRPr="00750FAA">
        <w:t>encarga al Secretario General</w:t>
      </w:r>
    </w:p>
    <w:p w14:paraId="37676E5B" w14:textId="77777777" w:rsidR="00336C91" w:rsidRPr="00750FAA" w:rsidRDefault="00336C91" w:rsidP="00336C91">
      <w:pPr>
        <w:keepNext/>
        <w:keepLines/>
      </w:pPr>
      <w:r w:rsidRPr="00750FAA">
        <w:t>que celebre consultas con todos los Estados Miembros en relación con las fechas exactas de la AMNT-20.</w:t>
      </w:r>
    </w:p>
    <w:p w14:paraId="16016CD5" w14:textId="205AA162" w:rsidR="00336C91" w:rsidRDefault="00336C91" w:rsidP="00336C91">
      <w:pPr>
        <w:pStyle w:val="Endtext"/>
        <w:rPr>
          <w:lang w:val="es-ES_tradnl"/>
        </w:rPr>
      </w:pPr>
      <w:r w:rsidRPr="00750FAA">
        <w:rPr>
          <w:lang w:val="es-ES_tradnl"/>
        </w:rPr>
        <w:t xml:space="preserve">Ref.: </w:t>
      </w:r>
      <w:r w:rsidRPr="00750FAA">
        <w:rPr>
          <w:lang w:val="es-ES_tradnl"/>
        </w:rPr>
        <w:tab/>
        <w:t xml:space="preserve">Documentos </w:t>
      </w:r>
      <w:hyperlink r:id="rId373" w:history="1">
        <w:r w:rsidRPr="00750FAA">
          <w:rPr>
            <w:rStyle w:val="Hyperlink"/>
            <w:lang w:val="es-ES_tradnl"/>
          </w:rPr>
          <w:t>C19/125</w:t>
        </w:r>
      </w:hyperlink>
      <w:r w:rsidRPr="00750FAA">
        <w:rPr>
          <w:lang w:val="es-ES_tradnl"/>
        </w:rPr>
        <w:t xml:space="preserve"> y </w:t>
      </w:r>
      <w:hyperlink r:id="rId374" w:history="1">
        <w:r w:rsidRPr="00750FAA">
          <w:rPr>
            <w:rStyle w:val="Hyperlink"/>
            <w:lang w:val="es-ES_tradnl"/>
          </w:rPr>
          <w:t>C19/112</w:t>
        </w:r>
      </w:hyperlink>
      <w:r w:rsidRPr="00750FAA">
        <w:rPr>
          <w:lang w:val="es-ES_tradnl"/>
        </w:rPr>
        <w:t xml:space="preserve">; </w:t>
      </w:r>
      <w:hyperlink r:id="rId375" w:history="1">
        <w:r w:rsidRPr="00750FAA">
          <w:rPr>
            <w:rStyle w:val="Hyperlink"/>
            <w:lang w:val="es-ES_tradnl"/>
          </w:rPr>
          <w:t>C20/72(Rév.1)</w:t>
        </w:r>
      </w:hyperlink>
      <w:r w:rsidRPr="00750FAA">
        <w:rPr>
          <w:lang w:val="es-ES_tradnl"/>
        </w:rPr>
        <w:t xml:space="preserve">, </w:t>
      </w:r>
      <w:hyperlink r:id="rId376" w:history="1">
        <w:r w:rsidRPr="00750FAA">
          <w:rPr>
            <w:rStyle w:val="Hyperlink"/>
            <w:lang w:val="es-ES_tradnl"/>
          </w:rPr>
          <w:t>VC/15</w:t>
        </w:r>
      </w:hyperlink>
      <w:r w:rsidRPr="00750FAA">
        <w:rPr>
          <w:lang w:val="es-ES_tradnl"/>
        </w:rPr>
        <w:t xml:space="preserve">, </w:t>
      </w:r>
      <w:hyperlink r:id="rId377" w:history="1">
        <w:r w:rsidRPr="00750FAA">
          <w:rPr>
            <w:rStyle w:val="Hyperlink"/>
            <w:lang w:val="es-ES_tradnl"/>
          </w:rPr>
          <w:t>VC-2/10</w:t>
        </w:r>
      </w:hyperlink>
      <w:r w:rsidRPr="00750FAA">
        <w:rPr>
          <w:lang w:val="es-ES_tradnl"/>
        </w:rPr>
        <w:t xml:space="preserve">, </w:t>
      </w:r>
      <w:hyperlink r:id="rId378" w:history="1">
        <w:r w:rsidRPr="00750FAA">
          <w:rPr>
            <w:rStyle w:val="Hyperlink"/>
            <w:lang w:val="es-ES_tradnl"/>
          </w:rPr>
          <w:t>VC-2/12</w:t>
        </w:r>
      </w:hyperlink>
      <w:r w:rsidRPr="00750FAA">
        <w:rPr>
          <w:lang w:val="es-ES_tradnl"/>
        </w:rPr>
        <w:t xml:space="preserve"> y </w:t>
      </w:r>
      <w:hyperlink r:id="rId379" w:history="1">
        <w:r w:rsidRPr="00750FAA">
          <w:rPr>
            <w:rStyle w:val="Hyperlink"/>
            <w:lang w:val="es-ES_tradnl"/>
          </w:rPr>
          <w:t>DM-20/1022</w:t>
        </w:r>
      </w:hyperlink>
      <w:r w:rsidRPr="00750FAA">
        <w:rPr>
          <w:lang w:val="es-ES_tradnl"/>
        </w:rPr>
        <w:t>.</w:t>
      </w:r>
    </w:p>
    <w:p w14:paraId="4FEE010C" w14:textId="77777777" w:rsidR="005F496A" w:rsidRPr="00750FAA" w:rsidRDefault="005F496A" w:rsidP="005F496A"/>
    <w:p w14:paraId="4FB8E92A" w14:textId="77777777" w:rsidR="008E0343" w:rsidRPr="00750FAA" w:rsidRDefault="008E0343" w:rsidP="008E0343">
      <w:pPr>
        <w:spacing w:before="0"/>
        <w:jc w:val="center"/>
      </w:pPr>
      <w:r w:rsidRPr="00750FAA">
        <w:t>______________</w:t>
      </w:r>
    </w:p>
    <w:p w14:paraId="3E7A12F1" w14:textId="741FF07B" w:rsidR="008E0343" w:rsidRPr="00750FAA" w:rsidRDefault="008E0343" w:rsidP="008E0343">
      <w:pPr>
        <w:pStyle w:val="DecNo"/>
        <w:rPr>
          <w:rFonts w:cs="Calibri"/>
          <w:szCs w:val="28"/>
        </w:rPr>
      </w:pPr>
      <w:bookmarkStart w:id="2010" w:name="_Toc15393972"/>
      <w:bookmarkStart w:id="2011" w:name="_Toc16155653"/>
      <w:bookmarkStart w:id="2012" w:name="_Toc21334589"/>
      <w:bookmarkStart w:id="2013" w:name="_Toc21336957"/>
      <w:bookmarkStart w:id="2014" w:name="_Toc58570262"/>
      <w:bookmarkStart w:id="2015" w:name="_Toc86071840"/>
      <w:r w:rsidRPr="00750FAA">
        <w:t>ACUERDO</w:t>
      </w:r>
      <w:r w:rsidRPr="00750FAA">
        <w:rPr>
          <w:rFonts w:cs="Calibri"/>
          <w:caps w:val="0"/>
          <w:szCs w:val="28"/>
        </w:rPr>
        <w:t xml:space="preserve"> </w:t>
      </w:r>
      <w:r w:rsidRPr="00750FAA">
        <w:t>609 (c19)</w:t>
      </w:r>
      <w:bookmarkEnd w:id="2010"/>
      <w:bookmarkEnd w:id="2011"/>
      <w:bookmarkEnd w:id="2012"/>
      <w:bookmarkEnd w:id="2013"/>
      <w:bookmarkEnd w:id="2014"/>
      <w:bookmarkEnd w:id="2015"/>
    </w:p>
    <w:p w14:paraId="6C35709A" w14:textId="77777777" w:rsidR="008E0343" w:rsidRPr="00750FAA" w:rsidRDefault="008E0343" w:rsidP="008E0343">
      <w:pPr>
        <w:pStyle w:val="Dectitle"/>
      </w:pPr>
      <w:bookmarkStart w:id="2016" w:name="_Toc21334590"/>
      <w:bookmarkStart w:id="2017" w:name="_Toc21336958"/>
      <w:bookmarkStart w:id="2018" w:name="_Toc58570263"/>
      <w:bookmarkStart w:id="2019" w:name="_Toc86071841"/>
      <w:r w:rsidRPr="00750FAA">
        <w:t xml:space="preserve">Convocación de la próxima Conferencia Mundial de Desarrollo </w:t>
      </w:r>
      <w:r w:rsidRPr="00750FAA">
        <w:br/>
        <w:t>de las Telecomunicaciones (CMDT-21)</w:t>
      </w:r>
      <w:bookmarkEnd w:id="2016"/>
      <w:bookmarkEnd w:id="2017"/>
      <w:bookmarkEnd w:id="2018"/>
      <w:bookmarkEnd w:id="2019"/>
    </w:p>
    <w:p w14:paraId="592DC7F8" w14:textId="77777777" w:rsidR="008E0343" w:rsidRPr="00750FAA" w:rsidRDefault="008E0343" w:rsidP="008E0343">
      <w:pPr>
        <w:pStyle w:val="Normalaftertitle"/>
      </w:pPr>
      <w:r w:rsidRPr="00750FAA">
        <w:t>El Consejo,</w:t>
      </w:r>
    </w:p>
    <w:p w14:paraId="4C5D5108" w14:textId="77777777" w:rsidR="008E0343" w:rsidRPr="00750FAA" w:rsidRDefault="008E0343" w:rsidP="008E0343">
      <w:pPr>
        <w:pStyle w:val="Call"/>
      </w:pPr>
      <w:r w:rsidRPr="00750FAA">
        <w:t>tomando nota</w:t>
      </w:r>
    </w:p>
    <w:p w14:paraId="32FA74E0" w14:textId="77777777" w:rsidR="008E0343" w:rsidRPr="00750FAA" w:rsidRDefault="008E0343" w:rsidP="008E0343">
      <w:r w:rsidRPr="00750FAA">
        <w:t>de que está previsto celebrar la CMDT-21 durante el último trimestre de 2021 conforme a lo dispuesto en la Resolución 77 (Rev. Dubái, 2018) (Planificación y duración de las conferencias, foros, asambleas y reuniones del Consejo de la Unión (2019-2023)),</w:t>
      </w:r>
    </w:p>
    <w:p w14:paraId="4D628E77" w14:textId="77777777" w:rsidR="008E0343" w:rsidRPr="00750FAA" w:rsidRDefault="008E0343" w:rsidP="008E0343">
      <w:pPr>
        <w:pStyle w:val="Call"/>
      </w:pPr>
      <w:r w:rsidRPr="00750FAA">
        <w:t>acuerda</w:t>
      </w:r>
    </w:p>
    <w:p w14:paraId="590043F2" w14:textId="77777777" w:rsidR="008E0343" w:rsidRPr="00750FAA" w:rsidRDefault="008E0343" w:rsidP="008E0343">
      <w:r w:rsidRPr="00750FAA">
        <w:t>que, a reserva de lo que acuerde la mayoría de los Estados Miembros de la Unión, la próxima Conferencia Mundial de Desarrollo de las Telecomunicaciones (CMDT-21) se celebrará en Addis Abeba (República Democrática Federal de Etiopía) del 8 al 19 de noviembre de 2021,</w:t>
      </w:r>
    </w:p>
    <w:p w14:paraId="7A3B7726" w14:textId="77777777" w:rsidR="008E0343" w:rsidRPr="00750FAA" w:rsidRDefault="008E0343" w:rsidP="008E0343">
      <w:pPr>
        <w:pStyle w:val="Call"/>
      </w:pPr>
      <w:r w:rsidRPr="00750FAA">
        <w:t>encarga al Secretario General</w:t>
      </w:r>
    </w:p>
    <w:p w14:paraId="5656DDA5" w14:textId="77777777" w:rsidR="008E0343" w:rsidRPr="00750FAA" w:rsidRDefault="008E0343" w:rsidP="008E0343">
      <w:r w:rsidRPr="00750FAA">
        <w:t>1</w:t>
      </w:r>
      <w:r w:rsidRPr="00750FAA">
        <w:tab/>
        <w:t>que celebre consultas con todos los Estados Miembros en relación con las fechas exactas y el lugar de celebración preciso de la CMDT-21;</w:t>
      </w:r>
    </w:p>
    <w:p w14:paraId="5D81F20F" w14:textId="77777777" w:rsidR="008E0343" w:rsidRPr="00750FAA" w:rsidRDefault="008E0343" w:rsidP="008E0343">
      <w:r w:rsidRPr="00750FAA">
        <w:t>2</w:t>
      </w:r>
      <w:r w:rsidRPr="00750FAA">
        <w:tab/>
        <w:t>que organice una visita al lugar e informe al Consejo en su reunión de 2020.</w:t>
      </w:r>
    </w:p>
    <w:p w14:paraId="5D301199" w14:textId="77777777" w:rsidR="008E0343" w:rsidRPr="00750FAA" w:rsidRDefault="008E0343" w:rsidP="008E0343">
      <w:pPr>
        <w:pStyle w:val="Endtext"/>
        <w:rPr>
          <w:lang w:val="es-ES_tradnl"/>
        </w:rPr>
      </w:pPr>
      <w:r w:rsidRPr="00750FAA">
        <w:rPr>
          <w:lang w:val="es-ES_tradnl"/>
        </w:rPr>
        <w:t xml:space="preserve">Ref.: </w:t>
      </w:r>
      <w:r w:rsidRPr="00750FAA">
        <w:rPr>
          <w:lang w:val="es-ES_tradnl"/>
        </w:rPr>
        <w:tab/>
        <w:t xml:space="preserve">Documentos </w:t>
      </w:r>
      <w:hyperlink r:id="rId380" w:history="1">
        <w:r w:rsidRPr="00750FAA">
          <w:rPr>
            <w:rStyle w:val="Hyperlink"/>
            <w:lang w:val="es-ES_tradnl"/>
          </w:rPr>
          <w:t>C19/126</w:t>
        </w:r>
      </w:hyperlink>
      <w:r w:rsidRPr="00750FAA">
        <w:rPr>
          <w:lang w:val="es-ES_tradnl"/>
        </w:rPr>
        <w:t xml:space="preserve"> y </w:t>
      </w:r>
      <w:hyperlink r:id="rId381" w:history="1">
        <w:r w:rsidRPr="00750FAA">
          <w:rPr>
            <w:rStyle w:val="Hyperlink"/>
            <w:lang w:val="es-ES_tradnl"/>
          </w:rPr>
          <w:t>C19/115</w:t>
        </w:r>
      </w:hyperlink>
      <w:r w:rsidRPr="00750FAA">
        <w:rPr>
          <w:lang w:val="es-ES_tradnl"/>
        </w:rPr>
        <w:t>.</w:t>
      </w:r>
    </w:p>
    <w:p w14:paraId="182006DB" w14:textId="77777777" w:rsidR="00886530" w:rsidRPr="00750FAA" w:rsidRDefault="00886530" w:rsidP="005F496A"/>
    <w:p w14:paraId="1FB3C518" w14:textId="77777777" w:rsidR="008E0343" w:rsidRPr="00750FAA" w:rsidRDefault="008E0343" w:rsidP="008E0343">
      <w:pPr>
        <w:spacing w:before="0"/>
        <w:jc w:val="center"/>
      </w:pPr>
      <w:r w:rsidRPr="00750FAA">
        <w:t>______________</w:t>
      </w:r>
    </w:p>
    <w:p w14:paraId="4ECB1014" w14:textId="77777777" w:rsidR="008E7EAB" w:rsidRPr="00750FAA" w:rsidRDefault="008E7EAB" w:rsidP="008E7EAB">
      <w:r w:rsidRPr="00750FAA">
        <w:br w:type="page"/>
      </w:r>
    </w:p>
    <w:p w14:paraId="5F349E04" w14:textId="332A9719" w:rsidR="008E0343" w:rsidRPr="00750FAA" w:rsidRDefault="00F7106F" w:rsidP="008E0343">
      <w:pPr>
        <w:pStyle w:val="DecNo"/>
      </w:pPr>
      <w:bookmarkStart w:id="2020" w:name="_Toc15393974"/>
      <w:bookmarkStart w:id="2021" w:name="_Toc16155655"/>
      <w:bookmarkStart w:id="2022" w:name="_Toc21334591"/>
      <w:bookmarkStart w:id="2023" w:name="_Toc21336959"/>
      <w:bookmarkStart w:id="2024" w:name="_Toc58570264"/>
      <w:bookmarkStart w:id="2025" w:name="_Toc86071842"/>
      <w:r w:rsidRPr="00750FAA">
        <w:t>ACUERDO</w:t>
      </w:r>
      <w:r w:rsidR="008E0343" w:rsidRPr="00750FAA">
        <w:t xml:space="preserve"> 611 (c19</w:t>
      </w:r>
      <w:r w:rsidR="00336C91" w:rsidRPr="00750FAA">
        <w:t xml:space="preserve">, </w:t>
      </w:r>
      <w:r w:rsidR="00336C91" w:rsidRPr="00750FAA">
        <w:rPr>
          <w:caps w:val="0"/>
        </w:rPr>
        <w:t>modificado por última vez</w:t>
      </w:r>
      <w:r w:rsidR="00336C91" w:rsidRPr="00750FAA">
        <w:t xml:space="preserve"> C20</w:t>
      </w:r>
      <w:r w:rsidR="008E0343" w:rsidRPr="00750FAA">
        <w:t>)</w:t>
      </w:r>
      <w:bookmarkEnd w:id="2020"/>
      <w:bookmarkEnd w:id="2021"/>
      <w:bookmarkEnd w:id="2022"/>
      <w:bookmarkEnd w:id="2023"/>
      <w:bookmarkEnd w:id="2024"/>
      <w:bookmarkEnd w:id="2025"/>
    </w:p>
    <w:p w14:paraId="009ED5A0" w14:textId="77777777" w:rsidR="008E0343" w:rsidRPr="00750FAA" w:rsidRDefault="00F7106F" w:rsidP="008E0343">
      <w:pPr>
        <w:pStyle w:val="Dectitle"/>
      </w:pPr>
      <w:bookmarkStart w:id="2026" w:name="_Toc21334592"/>
      <w:bookmarkStart w:id="2027" w:name="_Toc21336960"/>
      <w:bookmarkStart w:id="2028" w:name="_Toc58570265"/>
      <w:bookmarkStart w:id="2029" w:name="_Toc86071843"/>
      <w:r w:rsidRPr="00750FAA">
        <w:t>Sexto Foro Mundial de Políticas de Telecomunicaciones/</w:t>
      </w:r>
      <w:r w:rsidRPr="00750FAA">
        <w:br/>
        <w:t>Tecnologías de la Información y la Comunicación</w:t>
      </w:r>
      <w:bookmarkEnd w:id="2026"/>
      <w:bookmarkEnd w:id="2027"/>
      <w:bookmarkEnd w:id="2028"/>
      <w:bookmarkEnd w:id="2029"/>
    </w:p>
    <w:p w14:paraId="68760A41" w14:textId="77777777" w:rsidR="00886530" w:rsidRPr="00750FAA" w:rsidRDefault="00886530" w:rsidP="00886530">
      <w:pPr>
        <w:pStyle w:val="Normalaftertitle0"/>
      </w:pPr>
      <w:r w:rsidRPr="00750FAA">
        <w:t>El Consejo,</w:t>
      </w:r>
    </w:p>
    <w:p w14:paraId="1374431F" w14:textId="77777777" w:rsidR="00886530" w:rsidRPr="00750FAA" w:rsidRDefault="00886530" w:rsidP="00886530">
      <w:pPr>
        <w:pStyle w:val="Call"/>
      </w:pPr>
      <w:r w:rsidRPr="00750FAA">
        <w:t>reconociendo</w:t>
      </w:r>
    </w:p>
    <w:p w14:paraId="6E3FC397" w14:textId="77777777" w:rsidR="00886530" w:rsidRPr="00750FAA" w:rsidRDefault="00886530" w:rsidP="00886530">
      <w:r w:rsidRPr="00750FAA">
        <w:t xml:space="preserve">la Resolución 2 (Rev. Dubái, 2018) de la Conferencia de Plenipotenciarios (Dubái, 2018) sobre el Foro Mundial de Política de las Telecomunicaciones/TIC (FMPT), </w:t>
      </w:r>
    </w:p>
    <w:p w14:paraId="1F3F7510" w14:textId="77777777" w:rsidR="00886530" w:rsidRPr="00750FAA" w:rsidRDefault="00886530" w:rsidP="00886530">
      <w:pPr>
        <w:pStyle w:val="Call"/>
      </w:pPr>
      <w:bookmarkStart w:id="2030" w:name="lt_pId023"/>
      <w:r w:rsidRPr="00750FAA">
        <w:t>consideran</w:t>
      </w:r>
      <w:bookmarkEnd w:id="2030"/>
      <w:r w:rsidRPr="00750FAA">
        <w:t>do</w:t>
      </w:r>
    </w:p>
    <w:p w14:paraId="607AAE5E" w14:textId="77777777" w:rsidR="00886530" w:rsidRPr="00750FAA" w:rsidRDefault="00886530" w:rsidP="00886530">
      <w:r w:rsidRPr="00750FAA">
        <w:t>que el propósito del FMPT es ofrecer un lugar donde las instancias decisorias de todo el mundo intercambien opiniones e información y lleguen a una visión compartida para contribuir a establecer los marcos que exige el advenimiento de los nuevos servicios y tecnologías de las telecomunicaciones/TIC, así como para el examen de cualquier otra cuestión de política general de telecomunicaciones/TIC que pueda beneficiarse de un intercambio general de ideas, además de adoptar opiniones que reflejen puntos de vista comunes,</w:t>
      </w:r>
    </w:p>
    <w:p w14:paraId="5D8037E5" w14:textId="77777777" w:rsidR="00886530" w:rsidRPr="00750FAA" w:rsidRDefault="00886530" w:rsidP="00886530">
      <w:pPr>
        <w:pStyle w:val="Call"/>
      </w:pPr>
      <w:r w:rsidRPr="00750FAA">
        <w:t>decide</w:t>
      </w:r>
    </w:p>
    <w:p w14:paraId="1AED2DAD" w14:textId="77777777" w:rsidR="00886530" w:rsidRPr="00750FAA" w:rsidRDefault="00886530" w:rsidP="00886530">
      <w:pPr>
        <w:keepNext/>
        <w:keepLines/>
      </w:pPr>
      <w:r w:rsidRPr="00750FAA">
        <w:t>1</w:t>
      </w:r>
      <w:r w:rsidRPr="00750FAA">
        <w:tab/>
      </w:r>
      <w:bookmarkStart w:id="2031" w:name="lt_pId022"/>
      <w:r w:rsidRPr="00750FAA">
        <w:t>convocar el sexto FMPT en Ginebra (Suiza), por un periodo de tres días, del 16 al 18 de diciembre de 2021 (FMPT-21);</w:t>
      </w:r>
      <w:bookmarkEnd w:id="2031"/>
    </w:p>
    <w:p w14:paraId="17FE0564" w14:textId="77777777" w:rsidR="00886530" w:rsidRPr="00750FAA" w:rsidRDefault="00886530" w:rsidP="00886530">
      <w:r w:rsidRPr="00750FAA">
        <w:t>2</w:t>
      </w:r>
      <w:r w:rsidRPr="00750FAA">
        <w:tab/>
      </w:r>
      <w:bookmarkStart w:id="2032" w:name="lt_pId024"/>
      <w:r w:rsidRPr="00750FAA">
        <w:t>que el tema del FMPT-21 sea el siguiente:</w:t>
      </w:r>
      <w:bookmarkEnd w:id="2032"/>
    </w:p>
    <w:p w14:paraId="07218202" w14:textId="77777777" w:rsidR="00886530" w:rsidRPr="00750FAA" w:rsidRDefault="00886530" w:rsidP="00886530">
      <w:pPr>
        <w:rPr>
          <w:bCs/>
        </w:rPr>
      </w:pPr>
      <w:bookmarkStart w:id="2033" w:name="lt_pId025"/>
      <w:r w:rsidRPr="00750FAA">
        <w:t>"</w:t>
      </w:r>
      <w:r w:rsidRPr="00750FAA">
        <w:rPr>
          <w:bCs/>
          <w:i/>
        </w:rPr>
        <w:t>Políticas para la movilización de telecomunicaciones/TIC nuevas y emergentes en aras del desarrollo sostenible</w:t>
      </w:r>
      <w:r w:rsidRPr="00750FAA">
        <w:rPr>
          <w:bCs/>
        </w:rPr>
        <w:t>:</w:t>
      </w:r>
      <w:bookmarkEnd w:id="2033"/>
    </w:p>
    <w:p w14:paraId="2B852E71" w14:textId="77777777" w:rsidR="00886530" w:rsidRPr="00750FAA" w:rsidRDefault="00886530" w:rsidP="00886530">
      <w:bookmarkStart w:id="2034" w:name="lt_pId028"/>
      <w:r w:rsidRPr="00750FAA">
        <w:t>En el marco del FMPT-21 se examinaría la forma en que las tecnologías y tendencias digitales nuevas y emergentes pueden propiciar la transición a la economía digital a escala mundial. Entre los temas objeto de debate cabe destacar la IA, IoT, 5G, macrodatos y los OTT. A tal efecto, el FMPT-21 hará hincapié en las oportunidades, los retos y las políticas que permitan fomentar el desarrollo sostenible";</w:t>
      </w:r>
      <w:bookmarkEnd w:id="2034"/>
    </w:p>
    <w:p w14:paraId="2F5362DE" w14:textId="77777777" w:rsidR="00886530" w:rsidRPr="00750FAA" w:rsidRDefault="00886530" w:rsidP="00886530">
      <w:r w:rsidRPr="00750FAA">
        <w:t>3</w:t>
      </w:r>
      <w:r w:rsidRPr="00750FAA">
        <w:tab/>
        <w:t>que el proceso preparatorio del FMPT-21 tenga lugar según lo dispuesto en la Resolución 2 (Rev. Dubái, 2018);</w:t>
      </w:r>
    </w:p>
    <w:p w14:paraId="2D04B2DF" w14:textId="77777777" w:rsidR="00886530" w:rsidRPr="00750FAA" w:rsidRDefault="00886530" w:rsidP="00886530">
      <w:r w:rsidRPr="00750FAA">
        <w:t>4</w:t>
      </w:r>
      <w:r w:rsidRPr="00750FAA">
        <w:tab/>
        <w:t>que el orden del día del FMPT-21 se ajuste al proyecto de orden del día que figura en el Anexo 1 del presente Acuerdo;</w:t>
      </w:r>
    </w:p>
    <w:p w14:paraId="284ECEC9" w14:textId="77777777" w:rsidR="00886530" w:rsidRPr="00750FAA" w:rsidRDefault="00886530" w:rsidP="00886530">
      <w:r w:rsidRPr="00750FAA">
        <w:t>5</w:t>
      </w:r>
      <w:r w:rsidRPr="00750FAA">
        <w:tab/>
        <w:t>que el FMPT-21 no elabore normas preceptivas; sin embargo, el Foro preparará informes y adoptará opiniones por consenso para su examen por los Estados Miembros, los Miembros de Sector y las reuniones pertinentes de la UIT;</w:t>
      </w:r>
    </w:p>
    <w:p w14:paraId="725FAA37" w14:textId="77777777" w:rsidR="00886530" w:rsidRPr="00750FAA" w:rsidRDefault="00886530" w:rsidP="00886530">
      <w:r w:rsidRPr="00750FAA">
        <w:t>6</w:t>
      </w:r>
      <w:r w:rsidRPr="00750FAA">
        <w:tab/>
        <w:t>que el informe del Secretario General se elabore de forma que:</w:t>
      </w:r>
    </w:p>
    <w:p w14:paraId="5B11FED5" w14:textId="77777777" w:rsidR="00886530" w:rsidRPr="00750FAA" w:rsidRDefault="00886530" w:rsidP="00886530">
      <w:pPr>
        <w:pStyle w:val="enumlev1"/>
      </w:pPr>
      <w:r w:rsidRPr="00750FAA">
        <w:t>i)</w:t>
      </w:r>
      <w:r w:rsidRPr="00750FAA">
        <w:tab/>
        <w:t>el Secretario General establezca un grupo oficioso y equilibrado de expertos para trabajar en la preparación del FMPT-21 en su respectivo país, a fin de prestar asistencia en ese proceso;</w:t>
      </w:r>
      <w:bookmarkStart w:id="2035" w:name="lt_pId038"/>
    </w:p>
    <w:p w14:paraId="5C6A1F26" w14:textId="77777777" w:rsidR="00886530" w:rsidRPr="00750FAA" w:rsidRDefault="00886530" w:rsidP="00886530">
      <w:pPr>
        <w:pStyle w:val="enumlev1"/>
      </w:pPr>
      <w:r w:rsidRPr="00750FAA">
        <w:t>ii)</w:t>
      </w:r>
      <w:r w:rsidRPr="00750FAA">
        <w:tab/>
        <w:t>la elaboración del informe del FMPT-21 del Secretario General esté en consonancia con lo dispuesto en el Anexo 2 del presente Acuerdo;</w:t>
      </w:r>
      <w:bookmarkEnd w:id="2035"/>
    </w:p>
    <w:p w14:paraId="6E39D29D" w14:textId="77777777" w:rsidR="00886530" w:rsidRPr="00750FAA" w:rsidRDefault="00886530" w:rsidP="00886530">
      <w:pPr>
        <w:pStyle w:val="enumlev1"/>
      </w:pPr>
      <w:r w:rsidRPr="00750FAA">
        <w:t>iii)</w:t>
      </w:r>
      <w:r w:rsidRPr="00750FAA">
        <w:tab/>
        <w:t>las reuniones del Foro se celebren con arreglo a las Reglas de Procedimiento aplicadas en los dos Foros anteriores;</w:t>
      </w:r>
    </w:p>
    <w:p w14:paraId="3B51BAC2" w14:textId="77777777" w:rsidR="00886530" w:rsidRPr="00750FAA" w:rsidRDefault="00886530" w:rsidP="00886530">
      <w:pPr>
        <w:pStyle w:val="enumlev1"/>
      </w:pPr>
      <w:r w:rsidRPr="00750FAA">
        <w:t>iv)</w:t>
      </w:r>
      <w:r w:rsidRPr="00750FAA">
        <w:tab/>
        <w:t>el Informe Final del Secretario General se distribuya al menos seis semanas antes de la inauguración del FMPT-21;</w:t>
      </w:r>
    </w:p>
    <w:p w14:paraId="7A114416" w14:textId="77777777" w:rsidR="00F83FAA" w:rsidRDefault="00F83FAA" w:rsidP="00886530">
      <w:r>
        <w:br w:type="page"/>
      </w:r>
    </w:p>
    <w:p w14:paraId="638DA770" w14:textId="7EF0E1BE" w:rsidR="00886530" w:rsidRDefault="00886530" w:rsidP="00886530">
      <w:r w:rsidRPr="00750FAA">
        <w:t>7</w:t>
      </w:r>
      <w:r w:rsidRPr="00750FAA">
        <w:tab/>
      </w:r>
      <w:bookmarkStart w:id="2036" w:name="lt_pId044"/>
      <w:r w:rsidRPr="00750FAA">
        <w:t>que la participación en el FMPT-21 esté abierta a todos los Estados Miembros y Miembros de Sector;</w:t>
      </w:r>
    </w:p>
    <w:p w14:paraId="4C5D66DA" w14:textId="77777777" w:rsidR="00886530" w:rsidRPr="00750FAA" w:rsidRDefault="00886530" w:rsidP="00886530">
      <w:r w:rsidRPr="00750FAA">
        <w:t>8</w:t>
      </w:r>
      <w:r w:rsidRPr="00750FAA">
        <w:tab/>
        <w:t>que las disposiciones relativas al FMPT-21 se ajusten a las decisiones pertinentes de la Conferencia de Plenipotenciarios y del Consejo en relación con esos foros,</w:t>
      </w:r>
      <w:bookmarkEnd w:id="2036"/>
    </w:p>
    <w:p w14:paraId="363F9A01" w14:textId="77777777" w:rsidR="00886530" w:rsidRPr="00750FAA" w:rsidRDefault="00886530" w:rsidP="00886530">
      <w:pPr>
        <w:pStyle w:val="Call"/>
      </w:pPr>
      <w:r w:rsidRPr="00750FAA">
        <w:t>encarga al Secretario General</w:t>
      </w:r>
    </w:p>
    <w:p w14:paraId="4103E5EA" w14:textId="77777777" w:rsidR="00886530" w:rsidRPr="00750FAA" w:rsidRDefault="00886530" w:rsidP="00886530">
      <w:r w:rsidRPr="00750FAA">
        <w:t>que aliente a los Estados Miembros de la UIT y a los Miembros de Sector, entre otras partes interesadas, a que realicen aportaciones voluntarias para ayudar a sufragar los costos del Foro y facilitar la participación de los PMA.</w:t>
      </w:r>
    </w:p>
    <w:p w14:paraId="4D981BC5" w14:textId="77777777" w:rsidR="00886530" w:rsidRPr="00750FAA" w:rsidRDefault="00886530" w:rsidP="00886530"/>
    <w:p w14:paraId="5F6E45A2" w14:textId="77777777" w:rsidR="00886530" w:rsidRPr="00750FAA" w:rsidRDefault="00886530" w:rsidP="00886530">
      <w:r w:rsidRPr="00750FAA">
        <w:rPr>
          <w:b/>
          <w:bCs/>
        </w:rPr>
        <w:t>Anexos</w:t>
      </w:r>
      <w:r w:rsidRPr="00750FAA">
        <w:t>: 2</w:t>
      </w:r>
    </w:p>
    <w:p w14:paraId="2472355D" w14:textId="77777777" w:rsidR="00886530" w:rsidRPr="00750FAA" w:rsidRDefault="00886530" w:rsidP="00886530"/>
    <w:p w14:paraId="4C75FEA3" w14:textId="77777777" w:rsidR="008E7EAB" w:rsidRPr="00750FAA" w:rsidRDefault="008E7EAB" w:rsidP="00886530"/>
    <w:p w14:paraId="65B6827D" w14:textId="77777777" w:rsidR="008E7EAB" w:rsidRPr="00750FAA" w:rsidRDefault="008E7EAB" w:rsidP="00886530"/>
    <w:p w14:paraId="131A58EA" w14:textId="77777777" w:rsidR="008E7EAB" w:rsidRPr="00750FAA" w:rsidRDefault="008E7EAB" w:rsidP="00886530"/>
    <w:p w14:paraId="74D1B344" w14:textId="77777777" w:rsidR="008E7EAB" w:rsidRPr="00750FAA" w:rsidRDefault="008E7EAB" w:rsidP="00886530"/>
    <w:p w14:paraId="2BD722A1" w14:textId="77777777" w:rsidR="008E7EAB" w:rsidRPr="00750FAA" w:rsidRDefault="008E7EAB" w:rsidP="00886530"/>
    <w:p w14:paraId="775835C1" w14:textId="77777777" w:rsidR="008E7EAB" w:rsidRPr="00750FAA" w:rsidRDefault="008E7EAB" w:rsidP="00886530"/>
    <w:p w14:paraId="0E1320F5" w14:textId="77777777" w:rsidR="008E7EAB" w:rsidRPr="00750FAA" w:rsidRDefault="008E7EAB" w:rsidP="00886530"/>
    <w:p w14:paraId="0EE40397" w14:textId="77777777" w:rsidR="008E7EAB" w:rsidRPr="00750FAA" w:rsidRDefault="008E7EAB" w:rsidP="00886530"/>
    <w:p w14:paraId="5C6A6E41" w14:textId="77777777" w:rsidR="008E7EAB" w:rsidRPr="00750FAA" w:rsidRDefault="008E7EAB" w:rsidP="00886530"/>
    <w:p w14:paraId="7A148881" w14:textId="77777777" w:rsidR="008E7EAB" w:rsidRPr="00750FAA" w:rsidRDefault="008E7EAB" w:rsidP="00886530"/>
    <w:p w14:paraId="00C5B55A" w14:textId="77777777" w:rsidR="008E7EAB" w:rsidRPr="00750FAA" w:rsidRDefault="008E7EAB" w:rsidP="00886530"/>
    <w:p w14:paraId="3BCAF42B" w14:textId="77777777" w:rsidR="008E7EAB" w:rsidRPr="00750FAA" w:rsidRDefault="008E7EAB" w:rsidP="00886530"/>
    <w:p w14:paraId="7405F17B" w14:textId="77777777" w:rsidR="008E7EAB" w:rsidRPr="00750FAA" w:rsidRDefault="008E7EAB" w:rsidP="00886530"/>
    <w:p w14:paraId="7A6BB394" w14:textId="77777777" w:rsidR="008E7EAB" w:rsidRPr="00750FAA" w:rsidRDefault="008E7EAB" w:rsidP="00886530"/>
    <w:p w14:paraId="10D53A5E" w14:textId="77777777" w:rsidR="008E7EAB" w:rsidRPr="00750FAA" w:rsidRDefault="008E7EAB" w:rsidP="00886530"/>
    <w:p w14:paraId="5F2CD687" w14:textId="77777777" w:rsidR="008E7EAB" w:rsidRPr="00750FAA" w:rsidRDefault="008E7EAB" w:rsidP="00886530"/>
    <w:p w14:paraId="562EE397" w14:textId="77777777" w:rsidR="00886530" w:rsidRPr="00750FAA" w:rsidRDefault="00886530" w:rsidP="00886530">
      <w:pPr>
        <w:overflowPunct/>
        <w:autoSpaceDE/>
        <w:autoSpaceDN/>
        <w:adjustRightInd/>
        <w:spacing w:before="0"/>
        <w:textAlignment w:val="auto"/>
      </w:pPr>
      <w:r w:rsidRPr="00750FAA">
        <w:br w:type="page"/>
      </w:r>
    </w:p>
    <w:p w14:paraId="5FDDFCEF" w14:textId="77777777" w:rsidR="00886530" w:rsidRPr="00750FAA" w:rsidRDefault="00886530" w:rsidP="00886530">
      <w:pPr>
        <w:pStyle w:val="AnnexNo"/>
      </w:pPr>
      <w:bookmarkStart w:id="2037" w:name="lt_pId047"/>
      <w:r w:rsidRPr="00750FAA">
        <w:t>ANEXo 1</w:t>
      </w:r>
    </w:p>
    <w:p w14:paraId="623D37EF" w14:textId="036DF45C" w:rsidR="00886530" w:rsidRPr="00750FAA" w:rsidRDefault="00886530" w:rsidP="00886530">
      <w:pPr>
        <w:pStyle w:val="Annextitle"/>
      </w:pPr>
      <w:r w:rsidRPr="00750FAA">
        <w:t>Proyecto de orden del día</w:t>
      </w:r>
      <w:r w:rsidR="00F83FAA">
        <w:br/>
      </w:r>
      <w:r w:rsidRPr="00750FAA">
        <w:br/>
        <w:t>Sexto Foro Mundial de Políticas de Telecomunicaciones/</w:t>
      </w:r>
      <w:r w:rsidRPr="00750FAA">
        <w:br/>
        <w:t>Tecnologías de la Información y la Comunicación</w:t>
      </w:r>
    </w:p>
    <w:bookmarkEnd w:id="2037"/>
    <w:p w14:paraId="6197C73B" w14:textId="77777777" w:rsidR="00886530" w:rsidRPr="00750FAA" w:rsidRDefault="00886530" w:rsidP="00886530">
      <w:pPr>
        <w:pStyle w:val="Normalaftertitle0"/>
      </w:pPr>
      <w:r w:rsidRPr="00750FAA">
        <w:t>1)</w:t>
      </w:r>
      <w:r w:rsidRPr="00750FAA">
        <w:tab/>
        <w:t>Inauguración del sexto Foro Mundial de Políticas de Telecomunicaciones/TIC</w:t>
      </w:r>
    </w:p>
    <w:p w14:paraId="16C3027F" w14:textId="77777777" w:rsidR="00886530" w:rsidRPr="00750FAA" w:rsidRDefault="00886530" w:rsidP="00886530">
      <w:r w:rsidRPr="00750FAA">
        <w:t>2)</w:t>
      </w:r>
      <w:r w:rsidRPr="00750FAA">
        <w:tab/>
        <w:t xml:space="preserve">Elección del </w:t>
      </w:r>
      <w:proofErr w:type="gramStart"/>
      <w:r w:rsidRPr="00750FAA">
        <w:t>Presidente</w:t>
      </w:r>
      <w:proofErr w:type="gramEnd"/>
    </w:p>
    <w:p w14:paraId="5243705E" w14:textId="77777777" w:rsidR="00886530" w:rsidRPr="00750FAA" w:rsidRDefault="00886530" w:rsidP="00886530">
      <w:r w:rsidRPr="00750FAA">
        <w:t>3)</w:t>
      </w:r>
      <w:r w:rsidRPr="00750FAA">
        <w:tab/>
        <w:t>Discursos de apertura y presentaciones</w:t>
      </w:r>
    </w:p>
    <w:p w14:paraId="003AA2C4" w14:textId="77777777" w:rsidR="00886530" w:rsidRPr="00750FAA" w:rsidRDefault="00886530" w:rsidP="00886530">
      <w:r w:rsidRPr="00750FAA">
        <w:t>4)</w:t>
      </w:r>
      <w:r w:rsidRPr="00750FAA">
        <w:tab/>
        <w:t>Organización de los trabajos del FMPT</w:t>
      </w:r>
    </w:p>
    <w:p w14:paraId="6482D9CC" w14:textId="77777777" w:rsidR="00886530" w:rsidRPr="00750FAA" w:rsidRDefault="00886530" w:rsidP="00886530">
      <w:r w:rsidRPr="00750FAA">
        <w:t>5)</w:t>
      </w:r>
      <w:r w:rsidRPr="00750FAA">
        <w:tab/>
        <w:t>Presentación del Informe del Secretario General</w:t>
      </w:r>
    </w:p>
    <w:p w14:paraId="0AEA417A" w14:textId="77777777" w:rsidR="00886530" w:rsidRPr="00750FAA" w:rsidRDefault="00886530" w:rsidP="00886530">
      <w:r w:rsidRPr="00750FAA">
        <w:t>6)</w:t>
      </w:r>
      <w:r w:rsidRPr="00750FAA">
        <w:tab/>
        <w:t>Presentación de comentarios de los miembros sobre el Informe</w:t>
      </w:r>
    </w:p>
    <w:p w14:paraId="57DEA96E" w14:textId="77777777" w:rsidR="00886530" w:rsidRPr="00750FAA" w:rsidRDefault="00886530" w:rsidP="00886530">
      <w:r w:rsidRPr="00750FAA">
        <w:t>7)</w:t>
      </w:r>
      <w:r w:rsidRPr="00750FAA">
        <w:tab/>
        <w:t>Debate</w:t>
      </w:r>
    </w:p>
    <w:p w14:paraId="1416BF13" w14:textId="77777777" w:rsidR="00886530" w:rsidRPr="00750FAA" w:rsidRDefault="00886530" w:rsidP="00886530">
      <w:r w:rsidRPr="00750FAA">
        <w:t>8)</w:t>
      </w:r>
      <w:r w:rsidRPr="00750FAA">
        <w:tab/>
        <w:t>Consideración de los proyectos de opiniones</w:t>
      </w:r>
    </w:p>
    <w:p w14:paraId="47ACF4C6" w14:textId="77777777" w:rsidR="00886530" w:rsidRPr="00750FAA" w:rsidRDefault="00886530" w:rsidP="00886530">
      <w:r w:rsidRPr="00750FAA">
        <w:t>9)</w:t>
      </w:r>
      <w:r w:rsidRPr="00750FAA">
        <w:tab/>
        <w:t xml:space="preserve">Aprobación del Informe del </w:t>
      </w:r>
      <w:proofErr w:type="gramStart"/>
      <w:r w:rsidRPr="00750FAA">
        <w:t>Presidente</w:t>
      </w:r>
      <w:proofErr w:type="gramEnd"/>
      <w:r w:rsidRPr="00750FAA">
        <w:t xml:space="preserve"> y opiniones</w:t>
      </w:r>
    </w:p>
    <w:p w14:paraId="51372499" w14:textId="77777777" w:rsidR="00886530" w:rsidRPr="00750FAA" w:rsidRDefault="00886530" w:rsidP="00886530">
      <w:r w:rsidRPr="00750FAA">
        <w:t>10)</w:t>
      </w:r>
      <w:r w:rsidRPr="00750FAA">
        <w:tab/>
        <w:t>Otros asuntos</w:t>
      </w:r>
    </w:p>
    <w:p w14:paraId="4B83E529" w14:textId="77777777" w:rsidR="002919BC" w:rsidRPr="00750FAA" w:rsidRDefault="002919BC" w:rsidP="00886530"/>
    <w:p w14:paraId="1DFB3F19" w14:textId="77777777" w:rsidR="002919BC" w:rsidRPr="00750FAA" w:rsidRDefault="002919BC" w:rsidP="00886530"/>
    <w:p w14:paraId="4AB05675" w14:textId="2978BE5D" w:rsidR="002919BC" w:rsidRDefault="002919BC" w:rsidP="00886530"/>
    <w:p w14:paraId="182BC895" w14:textId="62BACAF4" w:rsidR="005F496A" w:rsidRDefault="005F496A" w:rsidP="00886530"/>
    <w:p w14:paraId="3308CFC7" w14:textId="77777777" w:rsidR="005F496A" w:rsidRPr="00750FAA" w:rsidRDefault="005F496A" w:rsidP="00886530"/>
    <w:p w14:paraId="69F19F11" w14:textId="77777777" w:rsidR="002919BC" w:rsidRPr="00750FAA" w:rsidRDefault="002919BC" w:rsidP="00886530"/>
    <w:p w14:paraId="757043D6" w14:textId="77777777" w:rsidR="00886530" w:rsidRPr="00750FAA" w:rsidRDefault="00886530" w:rsidP="00886530">
      <w:pPr>
        <w:overflowPunct/>
        <w:autoSpaceDE/>
        <w:autoSpaceDN/>
        <w:adjustRightInd/>
        <w:spacing w:before="0"/>
        <w:textAlignment w:val="auto"/>
      </w:pPr>
      <w:r w:rsidRPr="00750FAA">
        <w:br w:type="page"/>
      </w:r>
    </w:p>
    <w:p w14:paraId="6EE761D3" w14:textId="77777777" w:rsidR="00886530" w:rsidRPr="00750FAA" w:rsidRDefault="00886530" w:rsidP="00886530">
      <w:pPr>
        <w:pStyle w:val="AnnexNo"/>
      </w:pPr>
      <w:bookmarkStart w:id="2038" w:name="lt_pId071"/>
      <w:r w:rsidRPr="00750FAA">
        <w:t>ANEXO 2</w:t>
      </w:r>
      <w:bookmarkEnd w:id="2038"/>
    </w:p>
    <w:p w14:paraId="3DA0C9DF" w14:textId="77777777" w:rsidR="00886530" w:rsidRPr="00750FAA" w:rsidRDefault="00886530" w:rsidP="00886530">
      <w:pPr>
        <w:pStyle w:val="Annextitle"/>
      </w:pPr>
      <w:r w:rsidRPr="00750FAA">
        <w:t>Procedimiento y calendario para la elaboración del</w:t>
      </w:r>
      <w:r w:rsidRPr="00750FAA">
        <w:br/>
        <w:t>informe del FMPT-21 del Secretario General</w:t>
      </w:r>
    </w:p>
    <w:tbl>
      <w:tblPr>
        <w:tblW w:w="9355" w:type="dxa"/>
        <w:jc w:val="center"/>
        <w:tblLayout w:type="fixed"/>
        <w:tblCellMar>
          <w:top w:w="108" w:type="dxa"/>
          <w:left w:w="107" w:type="dxa"/>
          <w:right w:w="60" w:type="dxa"/>
        </w:tblCellMar>
        <w:tblLook w:val="04A0" w:firstRow="1" w:lastRow="0" w:firstColumn="1" w:lastColumn="0" w:noHBand="0" w:noVBand="1"/>
      </w:tblPr>
      <w:tblGrid>
        <w:gridCol w:w="2665"/>
        <w:gridCol w:w="6690"/>
      </w:tblGrid>
      <w:tr w:rsidR="006A0D1D" w:rsidRPr="00750FAA" w14:paraId="0650D81C"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5C6D5158" w14:textId="77777777" w:rsidR="00886530" w:rsidRPr="00750FAA" w:rsidRDefault="00886530" w:rsidP="006A0D1D">
            <w:pPr>
              <w:pStyle w:val="Tabletext"/>
              <w:jc w:val="left"/>
              <w:rPr>
                <w:b/>
                <w:bCs/>
              </w:rPr>
            </w:pPr>
            <w:r w:rsidRPr="00750FAA">
              <w:rPr>
                <w:b/>
                <w:bCs/>
              </w:rPr>
              <w:t xml:space="preserve">1 </w:t>
            </w:r>
            <w:bookmarkStart w:id="2039" w:name="lt_pId074"/>
            <w:r w:rsidRPr="00750FAA">
              <w:rPr>
                <w:b/>
                <w:bCs/>
              </w:rPr>
              <w:t>de agosto de 2019</w:t>
            </w:r>
            <w:bookmarkEnd w:id="2039"/>
          </w:p>
        </w:tc>
        <w:tc>
          <w:tcPr>
            <w:tcW w:w="6690" w:type="dxa"/>
            <w:tcBorders>
              <w:top w:val="single" w:sz="8" w:space="0" w:color="000000"/>
              <w:left w:val="single" w:sz="8" w:space="0" w:color="000000"/>
              <w:bottom w:val="single" w:sz="8" w:space="0" w:color="000000"/>
              <w:right w:val="single" w:sz="8" w:space="0" w:color="000000"/>
            </w:tcBorders>
            <w:hideMark/>
          </w:tcPr>
          <w:p w14:paraId="68D674EF" w14:textId="77777777" w:rsidR="00886530" w:rsidRPr="00750FAA" w:rsidRDefault="00886530" w:rsidP="006A0D1D">
            <w:pPr>
              <w:pStyle w:val="Tabletext"/>
              <w:jc w:val="left"/>
            </w:pPr>
            <w:r w:rsidRPr="00750FAA">
              <w:t>Publicación en línea del primer proyecto de estructura del informe del Secretario General para que se formulen observaciones.</w:t>
            </w:r>
          </w:p>
        </w:tc>
      </w:tr>
      <w:tr w:rsidR="006A0D1D" w:rsidRPr="00750FAA" w14:paraId="28DD6DFB"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667F5122" w14:textId="77777777" w:rsidR="00886530" w:rsidRPr="00750FAA" w:rsidRDefault="00886530" w:rsidP="006A0D1D">
            <w:pPr>
              <w:pStyle w:val="Tabletext"/>
              <w:jc w:val="left"/>
              <w:rPr>
                <w:b/>
                <w:bCs/>
              </w:rPr>
            </w:pPr>
            <w:r w:rsidRPr="00750FAA">
              <w:rPr>
                <w:b/>
                <w:bCs/>
              </w:rPr>
              <w:t xml:space="preserve">21 </w:t>
            </w:r>
            <w:bookmarkStart w:id="2040" w:name="lt_pId077"/>
            <w:r w:rsidRPr="00750FAA">
              <w:rPr>
                <w:b/>
                <w:bCs/>
              </w:rPr>
              <w:t>de agosto de 2019</w:t>
            </w:r>
            <w:bookmarkEnd w:id="2040"/>
          </w:p>
        </w:tc>
        <w:tc>
          <w:tcPr>
            <w:tcW w:w="6690" w:type="dxa"/>
            <w:tcBorders>
              <w:top w:val="single" w:sz="8" w:space="0" w:color="000000"/>
              <w:left w:val="single" w:sz="8" w:space="0" w:color="000000"/>
              <w:bottom w:val="single" w:sz="8" w:space="0" w:color="000000"/>
              <w:right w:val="single" w:sz="8" w:space="0" w:color="000000"/>
            </w:tcBorders>
          </w:tcPr>
          <w:p w14:paraId="3D587093" w14:textId="77777777" w:rsidR="00886530" w:rsidRPr="00750FAA" w:rsidRDefault="00886530" w:rsidP="006A0D1D">
            <w:pPr>
              <w:pStyle w:val="Tabletext"/>
              <w:jc w:val="left"/>
            </w:pPr>
            <w:r w:rsidRPr="00750FAA">
              <w:t>Plazo para la recepción de observaciones sobre el primer proyecto de informe.</w:t>
            </w:r>
          </w:p>
          <w:p w14:paraId="04E38E79" w14:textId="77777777" w:rsidR="00886530" w:rsidRPr="00750FAA" w:rsidRDefault="00886530" w:rsidP="006A0D1D">
            <w:pPr>
              <w:pStyle w:val="Tabletext"/>
              <w:jc w:val="left"/>
            </w:pPr>
            <w:r w:rsidRPr="00750FAA">
              <w:t>Plazo para la presentación de candidaturas con miras a constituir un Grupo de Expertos equilibrado que preste asesoramiento al Secretario General sobre la elaboración ulterior del Informe y de las correspondientes opiniones.</w:t>
            </w:r>
          </w:p>
        </w:tc>
      </w:tr>
      <w:tr w:rsidR="006A0D1D" w:rsidRPr="00750FAA" w14:paraId="4F0EB3A9"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51D10E99" w14:textId="77777777" w:rsidR="00886530" w:rsidRPr="00750FAA" w:rsidRDefault="00886530" w:rsidP="006A0D1D">
            <w:pPr>
              <w:pStyle w:val="Tabletext"/>
              <w:jc w:val="left"/>
              <w:rPr>
                <w:b/>
                <w:bCs/>
              </w:rPr>
            </w:pPr>
            <w:bookmarkStart w:id="2041" w:name="lt_pId080"/>
            <w:r w:rsidRPr="00750FAA">
              <w:rPr>
                <w:b/>
                <w:bCs/>
              </w:rPr>
              <w:t>1ª reunión del GIE (septiembre de 2019 durante el conjunto de reuniones de los GTC)</w:t>
            </w:r>
            <w:bookmarkEnd w:id="2041"/>
          </w:p>
        </w:tc>
        <w:tc>
          <w:tcPr>
            <w:tcW w:w="6690" w:type="dxa"/>
            <w:tcBorders>
              <w:top w:val="single" w:sz="8" w:space="0" w:color="000000"/>
              <w:left w:val="single" w:sz="8" w:space="0" w:color="000000"/>
              <w:bottom w:val="single" w:sz="8" w:space="0" w:color="000000"/>
              <w:right w:val="single" w:sz="8" w:space="0" w:color="000000"/>
            </w:tcBorders>
            <w:hideMark/>
          </w:tcPr>
          <w:p w14:paraId="5C29EA4F" w14:textId="77777777" w:rsidR="00886530" w:rsidRPr="00750FAA" w:rsidRDefault="00886530" w:rsidP="006A0D1D">
            <w:pPr>
              <w:pStyle w:val="Tabletext"/>
              <w:jc w:val="left"/>
            </w:pPr>
            <w:bookmarkStart w:id="2042" w:name="lt_pId081"/>
            <w:r w:rsidRPr="00750FAA">
              <w:t>Primera reunión del Grupo de Expertos para debatir el primer proyecto de informe del Secretario General y las observaciones recibidas</w:t>
            </w:r>
            <w:bookmarkEnd w:id="2042"/>
            <w:r w:rsidRPr="00750FAA">
              <w:t>.</w:t>
            </w:r>
          </w:p>
        </w:tc>
      </w:tr>
      <w:tr w:rsidR="006A0D1D" w:rsidRPr="00750FAA" w14:paraId="7ED64CE5"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020F47DE" w14:textId="77777777" w:rsidR="00886530" w:rsidRPr="00750FAA" w:rsidRDefault="00886530" w:rsidP="006A0D1D">
            <w:pPr>
              <w:pStyle w:val="Tabletext"/>
              <w:jc w:val="left"/>
              <w:rPr>
                <w:b/>
                <w:bCs/>
              </w:rPr>
            </w:pPr>
            <w:r w:rsidRPr="00750FAA">
              <w:rPr>
                <w:b/>
                <w:bCs/>
              </w:rPr>
              <w:t xml:space="preserve">1 </w:t>
            </w:r>
            <w:bookmarkStart w:id="2043" w:name="lt_pId083"/>
            <w:r w:rsidRPr="00750FAA">
              <w:rPr>
                <w:b/>
                <w:bCs/>
              </w:rPr>
              <w:t>de noviembre de 2019</w:t>
            </w:r>
            <w:bookmarkEnd w:id="2043"/>
          </w:p>
        </w:tc>
        <w:tc>
          <w:tcPr>
            <w:tcW w:w="6690" w:type="dxa"/>
            <w:tcBorders>
              <w:top w:val="single" w:sz="8" w:space="0" w:color="000000"/>
              <w:left w:val="single" w:sz="8" w:space="0" w:color="000000"/>
              <w:bottom w:val="single" w:sz="8" w:space="0" w:color="000000"/>
              <w:right w:val="single" w:sz="8" w:space="0" w:color="000000"/>
            </w:tcBorders>
          </w:tcPr>
          <w:p w14:paraId="1F44D196" w14:textId="77777777" w:rsidR="00886530" w:rsidRPr="00750FAA" w:rsidRDefault="00886530" w:rsidP="006A0D1D">
            <w:pPr>
              <w:pStyle w:val="Tabletext"/>
              <w:jc w:val="left"/>
            </w:pPr>
            <w:r w:rsidRPr="00750FAA">
              <w:t>Publicación en línea del segundo proyecto de informe del Secretario General, que abarque los debates de la 1ª reunión del GIE.</w:t>
            </w:r>
          </w:p>
          <w:p w14:paraId="2E293B57" w14:textId="77777777" w:rsidR="00886530" w:rsidRPr="00750FAA" w:rsidRDefault="00886530" w:rsidP="006A0D1D">
            <w:pPr>
              <w:pStyle w:val="Tabletext"/>
              <w:jc w:val="left"/>
            </w:pPr>
            <w:r w:rsidRPr="00750FAA">
              <w:t>Dicho proyecto de informe también está disponible en línea para su consulta pública abierta.</w:t>
            </w:r>
          </w:p>
        </w:tc>
      </w:tr>
      <w:tr w:rsidR="006A0D1D" w:rsidRPr="00750FAA" w14:paraId="353E1A56"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7E50FAA7" w14:textId="77777777" w:rsidR="00886530" w:rsidRPr="00750FAA" w:rsidRDefault="00886530" w:rsidP="006A0D1D">
            <w:pPr>
              <w:pStyle w:val="Tabletext"/>
              <w:jc w:val="left"/>
              <w:rPr>
                <w:b/>
                <w:bCs/>
              </w:rPr>
            </w:pPr>
            <w:r w:rsidRPr="00750FAA">
              <w:rPr>
                <w:b/>
                <w:bCs/>
              </w:rPr>
              <w:t xml:space="preserve">23 </w:t>
            </w:r>
            <w:bookmarkStart w:id="2044" w:name="lt_pId087"/>
            <w:r w:rsidRPr="00750FAA">
              <w:rPr>
                <w:b/>
                <w:bCs/>
              </w:rPr>
              <w:t>de diciembre de 2019</w:t>
            </w:r>
            <w:bookmarkEnd w:id="2044"/>
          </w:p>
        </w:tc>
        <w:tc>
          <w:tcPr>
            <w:tcW w:w="6690" w:type="dxa"/>
            <w:tcBorders>
              <w:top w:val="single" w:sz="8" w:space="0" w:color="000000"/>
              <w:left w:val="single" w:sz="8" w:space="0" w:color="000000"/>
              <w:bottom w:val="single" w:sz="8" w:space="0" w:color="000000"/>
              <w:right w:val="single" w:sz="8" w:space="0" w:color="000000"/>
            </w:tcBorders>
          </w:tcPr>
          <w:p w14:paraId="03ACD67A" w14:textId="77777777" w:rsidR="00886530" w:rsidRPr="00750FAA" w:rsidRDefault="00886530" w:rsidP="006A0D1D">
            <w:pPr>
              <w:pStyle w:val="Tabletext"/>
              <w:jc w:val="left"/>
            </w:pPr>
            <w:bookmarkStart w:id="2045" w:name="lt_pId088"/>
            <w:r w:rsidRPr="00750FAA">
              <w:t xml:space="preserve">Plazo para la recepción de observaciones sobre el segundo proyecto de informe y para </w:t>
            </w:r>
            <w:bookmarkEnd w:id="2045"/>
            <w:r w:rsidRPr="00750FAA">
              <w:t>las contribuciones generales sobre posibles opiniones.</w:t>
            </w:r>
          </w:p>
          <w:p w14:paraId="18ACB8E6" w14:textId="77777777" w:rsidR="00886530" w:rsidRPr="00750FAA" w:rsidRDefault="00886530" w:rsidP="006A0D1D">
            <w:pPr>
              <w:pStyle w:val="Tabletext"/>
              <w:jc w:val="left"/>
            </w:pPr>
            <w:r w:rsidRPr="00750FAA">
              <w:t>Plazo para las contribuciones relativas a las consultas públicas abiertas.</w:t>
            </w:r>
          </w:p>
        </w:tc>
      </w:tr>
      <w:tr w:rsidR="006A0D1D" w:rsidRPr="00750FAA" w14:paraId="340EF9D1"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2A85135C" w14:textId="77777777" w:rsidR="00886530" w:rsidRPr="00750FAA" w:rsidRDefault="00886530" w:rsidP="006A0D1D">
            <w:pPr>
              <w:pStyle w:val="Tabletext"/>
              <w:jc w:val="left"/>
              <w:rPr>
                <w:b/>
                <w:bCs/>
              </w:rPr>
            </w:pPr>
            <w:bookmarkStart w:id="2046" w:name="lt_pId090"/>
            <w:r w:rsidRPr="00750FAA">
              <w:rPr>
                <w:b/>
                <w:bCs/>
              </w:rPr>
              <w:t>2ª reunión del GIE (enero/febrero de 2020 durante el conjunto de reuniones de los GTC)</w:t>
            </w:r>
            <w:bookmarkEnd w:id="2046"/>
          </w:p>
        </w:tc>
        <w:tc>
          <w:tcPr>
            <w:tcW w:w="6690" w:type="dxa"/>
            <w:tcBorders>
              <w:top w:val="single" w:sz="8" w:space="0" w:color="000000"/>
              <w:left w:val="single" w:sz="8" w:space="0" w:color="000000"/>
              <w:bottom w:val="single" w:sz="8" w:space="0" w:color="000000"/>
              <w:right w:val="single" w:sz="8" w:space="0" w:color="000000"/>
            </w:tcBorders>
          </w:tcPr>
          <w:p w14:paraId="4E447A27" w14:textId="77777777" w:rsidR="00886530" w:rsidRPr="00750FAA" w:rsidRDefault="00886530" w:rsidP="006A0D1D">
            <w:pPr>
              <w:pStyle w:val="Tabletext"/>
              <w:jc w:val="left"/>
            </w:pPr>
            <w:r w:rsidRPr="00750FAA">
              <w:t>Segunda reunión del Grupo de Expertos para debatir el segundo proyecto de informe del Secretario General y las observaciones recibidas, incluidas las relativas a la consulta pública abierta.</w:t>
            </w:r>
          </w:p>
        </w:tc>
      </w:tr>
      <w:tr w:rsidR="006A0D1D" w:rsidRPr="00750FAA" w14:paraId="5700F825"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3D92A3FD" w14:textId="77777777" w:rsidR="00886530" w:rsidRPr="00750FAA" w:rsidRDefault="00886530" w:rsidP="006A0D1D">
            <w:pPr>
              <w:pStyle w:val="Tabletext"/>
              <w:jc w:val="left"/>
              <w:rPr>
                <w:b/>
                <w:bCs/>
              </w:rPr>
            </w:pPr>
            <w:r w:rsidRPr="00750FAA">
              <w:rPr>
                <w:b/>
                <w:bCs/>
              </w:rPr>
              <w:t xml:space="preserve">1 </w:t>
            </w:r>
            <w:bookmarkStart w:id="2047" w:name="lt_pId093"/>
            <w:r w:rsidRPr="00750FAA">
              <w:rPr>
                <w:b/>
                <w:bCs/>
              </w:rPr>
              <w:t>de abril de 2020</w:t>
            </w:r>
            <w:bookmarkEnd w:id="2047"/>
          </w:p>
        </w:tc>
        <w:tc>
          <w:tcPr>
            <w:tcW w:w="6690" w:type="dxa"/>
            <w:tcBorders>
              <w:top w:val="single" w:sz="8" w:space="0" w:color="000000"/>
              <w:left w:val="single" w:sz="8" w:space="0" w:color="000000"/>
              <w:bottom w:val="single" w:sz="8" w:space="0" w:color="000000"/>
              <w:right w:val="single" w:sz="8" w:space="0" w:color="000000"/>
            </w:tcBorders>
          </w:tcPr>
          <w:p w14:paraId="3DA9EB50" w14:textId="77777777" w:rsidR="00886530" w:rsidRPr="00750FAA" w:rsidRDefault="00886530" w:rsidP="006A0D1D">
            <w:pPr>
              <w:pStyle w:val="Tabletext"/>
              <w:jc w:val="left"/>
            </w:pPr>
            <w:r w:rsidRPr="00750FAA">
              <w:t>Publicación en línea del tercer proyecto de informe del Secretario General, que abarque los debates de la 2ª reunión del GIE e incluya información general sobre las correspondientes opiniones.</w:t>
            </w:r>
          </w:p>
          <w:p w14:paraId="3AB54410" w14:textId="77777777" w:rsidR="00886530" w:rsidRPr="00750FAA" w:rsidRDefault="00886530" w:rsidP="006A0D1D">
            <w:pPr>
              <w:pStyle w:val="Tabletext"/>
              <w:jc w:val="left"/>
            </w:pPr>
            <w:r w:rsidRPr="00750FAA">
              <w:t>Este proyecto de informe también está disponible en línea para su consulta pública abierta.</w:t>
            </w:r>
          </w:p>
        </w:tc>
      </w:tr>
      <w:tr w:rsidR="006A0D1D" w:rsidRPr="00750FAA" w14:paraId="0835E52E"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5B3C9794" w14:textId="77777777" w:rsidR="00886530" w:rsidRPr="00750FAA" w:rsidRDefault="00886530" w:rsidP="006A0D1D">
            <w:pPr>
              <w:pStyle w:val="Tabletext"/>
              <w:jc w:val="left"/>
              <w:rPr>
                <w:b/>
                <w:bCs/>
              </w:rPr>
            </w:pPr>
            <w:bookmarkStart w:id="2048" w:name="lt_pId096"/>
            <w:r w:rsidRPr="00750FAA">
              <w:rPr>
                <w:b/>
                <w:bCs/>
              </w:rPr>
              <w:t>15 de junio de 2020</w:t>
            </w:r>
            <w:bookmarkEnd w:id="2048"/>
          </w:p>
        </w:tc>
        <w:tc>
          <w:tcPr>
            <w:tcW w:w="6690" w:type="dxa"/>
            <w:tcBorders>
              <w:top w:val="single" w:sz="8" w:space="0" w:color="000000"/>
              <w:left w:val="single" w:sz="8" w:space="0" w:color="000000"/>
              <w:bottom w:val="single" w:sz="8" w:space="0" w:color="000000"/>
              <w:right w:val="single" w:sz="8" w:space="0" w:color="000000"/>
            </w:tcBorders>
          </w:tcPr>
          <w:p w14:paraId="3E8FF76F" w14:textId="77777777" w:rsidR="00886530" w:rsidRPr="00750FAA" w:rsidRDefault="00886530" w:rsidP="006A0D1D">
            <w:pPr>
              <w:pStyle w:val="Tabletext"/>
              <w:jc w:val="left"/>
            </w:pPr>
            <w:bookmarkStart w:id="2049" w:name="lt_pId097"/>
            <w:r w:rsidRPr="00750FAA">
              <w:t>Plazo de recepción de observaciones sobre el tercer proyecto de informe y para la presentación de contribuciones sobre posibles opiniones</w:t>
            </w:r>
            <w:bookmarkEnd w:id="2049"/>
            <w:r w:rsidRPr="00750FAA">
              <w:t>.</w:t>
            </w:r>
          </w:p>
          <w:p w14:paraId="34144207" w14:textId="77777777" w:rsidR="00886530" w:rsidRPr="00750FAA" w:rsidRDefault="00886530" w:rsidP="006A0D1D">
            <w:pPr>
              <w:pStyle w:val="Tabletext"/>
              <w:jc w:val="left"/>
            </w:pPr>
            <w:r w:rsidRPr="00750FAA">
              <w:t>Plazo para la presentación de contribuciones sobre las consultas públicas abiertas.</w:t>
            </w:r>
          </w:p>
        </w:tc>
      </w:tr>
      <w:tr w:rsidR="006A0D1D" w:rsidRPr="00750FAA" w14:paraId="72613A7D"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16A5D900" w14:textId="77777777" w:rsidR="00886530" w:rsidRPr="00750FAA" w:rsidRDefault="00886530" w:rsidP="006A0D1D">
            <w:pPr>
              <w:pStyle w:val="Tabletext"/>
              <w:jc w:val="left"/>
              <w:rPr>
                <w:b/>
                <w:bCs/>
              </w:rPr>
            </w:pPr>
            <w:bookmarkStart w:id="2050" w:name="lt_pId099"/>
            <w:r w:rsidRPr="00750FAA">
              <w:rPr>
                <w:b/>
                <w:bCs/>
              </w:rPr>
              <w:t>3ª reunión del GIE (septiembre de</w:t>
            </w:r>
            <w:r w:rsidR="006A0D1D" w:rsidRPr="00750FAA">
              <w:rPr>
                <w:b/>
                <w:bCs/>
              </w:rPr>
              <w:t> </w:t>
            </w:r>
            <w:r w:rsidRPr="00750FAA">
              <w:rPr>
                <w:b/>
                <w:bCs/>
              </w:rPr>
              <w:t>2020 durante el conjunto de reuniones de los GTC)</w:t>
            </w:r>
            <w:bookmarkEnd w:id="2050"/>
          </w:p>
        </w:tc>
        <w:tc>
          <w:tcPr>
            <w:tcW w:w="6690" w:type="dxa"/>
            <w:tcBorders>
              <w:top w:val="single" w:sz="8" w:space="0" w:color="000000"/>
              <w:left w:val="single" w:sz="8" w:space="0" w:color="000000"/>
              <w:bottom w:val="single" w:sz="8" w:space="0" w:color="000000"/>
              <w:right w:val="single" w:sz="8" w:space="0" w:color="000000"/>
            </w:tcBorders>
          </w:tcPr>
          <w:p w14:paraId="73828CD2" w14:textId="77777777" w:rsidR="00886530" w:rsidRPr="00750FAA" w:rsidRDefault="00886530" w:rsidP="006A0D1D">
            <w:pPr>
              <w:pStyle w:val="Tabletext"/>
              <w:jc w:val="left"/>
            </w:pPr>
            <w:r w:rsidRPr="00750FAA">
              <w:t>Tercera reunión del Grupo de Expertos para debatir el tercer proyecto de informe del Secretario General y los comentarios recibidos, incluidos los de la consulta pública abierta.</w:t>
            </w:r>
          </w:p>
        </w:tc>
      </w:tr>
      <w:tr w:rsidR="006A0D1D" w:rsidRPr="00750FAA" w14:paraId="2F827B93"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170DC453" w14:textId="77777777" w:rsidR="00886530" w:rsidRPr="00750FAA" w:rsidRDefault="00886530" w:rsidP="006A0D1D">
            <w:pPr>
              <w:pStyle w:val="Tabletext"/>
              <w:jc w:val="left"/>
              <w:rPr>
                <w:b/>
                <w:bCs/>
              </w:rPr>
            </w:pPr>
            <w:r w:rsidRPr="00750FAA">
              <w:rPr>
                <w:b/>
                <w:bCs/>
              </w:rPr>
              <w:t xml:space="preserve">1 </w:t>
            </w:r>
            <w:bookmarkStart w:id="2051" w:name="lt_pId102"/>
            <w:r w:rsidRPr="00750FAA">
              <w:rPr>
                <w:b/>
                <w:bCs/>
              </w:rPr>
              <w:t>de noviembre de 2020</w:t>
            </w:r>
            <w:bookmarkEnd w:id="2051"/>
          </w:p>
        </w:tc>
        <w:tc>
          <w:tcPr>
            <w:tcW w:w="6690" w:type="dxa"/>
            <w:tcBorders>
              <w:top w:val="single" w:sz="8" w:space="0" w:color="000000"/>
              <w:left w:val="single" w:sz="8" w:space="0" w:color="000000"/>
              <w:bottom w:val="single" w:sz="8" w:space="0" w:color="000000"/>
              <w:right w:val="single" w:sz="8" w:space="0" w:color="000000"/>
            </w:tcBorders>
            <w:hideMark/>
          </w:tcPr>
          <w:p w14:paraId="063161D2" w14:textId="77777777" w:rsidR="00886530" w:rsidRPr="00750FAA" w:rsidRDefault="00886530" w:rsidP="006A0D1D">
            <w:pPr>
              <w:pStyle w:val="Tabletext"/>
              <w:jc w:val="left"/>
            </w:pPr>
            <w:r w:rsidRPr="00750FAA">
              <w:t>Publicación en línea del cuarto proyecto de informe del Secretario General, que abarque las posibles opiniones correspondientes y los debates de la 3ª reunión del GIE.</w:t>
            </w:r>
          </w:p>
        </w:tc>
      </w:tr>
      <w:tr w:rsidR="006A0D1D" w:rsidRPr="00750FAA" w14:paraId="6AF10A52"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3BCB786A" w14:textId="77777777" w:rsidR="00886530" w:rsidRPr="00750FAA" w:rsidRDefault="00886530" w:rsidP="006A0D1D">
            <w:pPr>
              <w:pStyle w:val="Tabletext"/>
              <w:jc w:val="left"/>
              <w:rPr>
                <w:b/>
                <w:bCs/>
              </w:rPr>
            </w:pPr>
            <w:r w:rsidRPr="00750FAA">
              <w:rPr>
                <w:b/>
                <w:bCs/>
              </w:rPr>
              <w:t xml:space="preserve">23 </w:t>
            </w:r>
            <w:bookmarkStart w:id="2052" w:name="lt_pId105"/>
            <w:r w:rsidRPr="00750FAA">
              <w:rPr>
                <w:b/>
                <w:bCs/>
              </w:rPr>
              <w:t>de diciembre de 2020</w:t>
            </w:r>
            <w:bookmarkEnd w:id="2052"/>
          </w:p>
        </w:tc>
        <w:tc>
          <w:tcPr>
            <w:tcW w:w="6690" w:type="dxa"/>
            <w:tcBorders>
              <w:top w:val="single" w:sz="8" w:space="0" w:color="000000"/>
              <w:left w:val="single" w:sz="8" w:space="0" w:color="000000"/>
              <w:bottom w:val="single" w:sz="8" w:space="0" w:color="000000"/>
              <w:right w:val="single" w:sz="8" w:space="0" w:color="000000"/>
            </w:tcBorders>
            <w:hideMark/>
          </w:tcPr>
          <w:p w14:paraId="07D75553" w14:textId="77777777" w:rsidR="00886530" w:rsidRPr="00750FAA" w:rsidRDefault="00886530" w:rsidP="006A0D1D">
            <w:pPr>
              <w:pStyle w:val="Tabletext"/>
              <w:jc w:val="left"/>
            </w:pPr>
            <w:r w:rsidRPr="00750FAA">
              <w:t>Plazo para la recepción de comentarios sobre el cuarto proyecto de informe.</w:t>
            </w:r>
          </w:p>
        </w:tc>
      </w:tr>
      <w:tr w:rsidR="006A0D1D" w:rsidRPr="00750FAA" w14:paraId="0FE0A9E6"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3C25DC55" w14:textId="77777777" w:rsidR="00886530" w:rsidRPr="00750FAA" w:rsidRDefault="00886530" w:rsidP="006A0D1D">
            <w:pPr>
              <w:pStyle w:val="Tabletext"/>
              <w:jc w:val="left"/>
              <w:rPr>
                <w:b/>
                <w:bCs/>
              </w:rPr>
            </w:pPr>
            <w:bookmarkStart w:id="2053" w:name="lt_pId107"/>
            <w:r w:rsidRPr="00750FAA">
              <w:rPr>
                <w:b/>
                <w:bCs/>
              </w:rPr>
              <w:t>4ª reunión virtual del GIE (enero</w:t>
            </w:r>
            <w:r w:rsidRPr="00750FAA">
              <w:rPr>
                <w:b/>
                <w:bCs/>
              </w:rPr>
              <w:noBreakHyphen/>
              <w:t>febrero de 2021 durante el conjunto de reuniones de los GTC)</w:t>
            </w:r>
            <w:bookmarkEnd w:id="2053"/>
          </w:p>
        </w:tc>
        <w:tc>
          <w:tcPr>
            <w:tcW w:w="6690" w:type="dxa"/>
            <w:tcBorders>
              <w:top w:val="single" w:sz="8" w:space="0" w:color="000000"/>
              <w:left w:val="single" w:sz="8" w:space="0" w:color="000000"/>
              <w:bottom w:val="single" w:sz="8" w:space="0" w:color="000000"/>
              <w:right w:val="single" w:sz="8" w:space="0" w:color="000000"/>
            </w:tcBorders>
            <w:hideMark/>
          </w:tcPr>
          <w:p w14:paraId="13827C21" w14:textId="77777777" w:rsidR="00886530" w:rsidRPr="00750FAA" w:rsidRDefault="00886530" w:rsidP="006A0D1D">
            <w:pPr>
              <w:pStyle w:val="Tabletext"/>
              <w:jc w:val="left"/>
            </w:pPr>
            <w:r w:rsidRPr="00750FAA">
              <w:t>Cuarta reunión del Grupo de Expertos para debatir el cuarto proyecto de</w:t>
            </w:r>
            <w:r w:rsidR="008E7EAB" w:rsidRPr="00750FAA">
              <w:t> </w:t>
            </w:r>
            <w:r w:rsidRPr="00750FAA">
              <w:t>informe del Secretario General, incluidas las posibles opiniones correspondientes y los comentarios recibidos.</w:t>
            </w:r>
          </w:p>
        </w:tc>
      </w:tr>
      <w:tr w:rsidR="006A0D1D" w:rsidRPr="00750FAA" w14:paraId="73171994"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38E2A0F7" w14:textId="77777777" w:rsidR="00886530" w:rsidRPr="00750FAA" w:rsidRDefault="00886530" w:rsidP="006A0D1D">
            <w:pPr>
              <w:pStyle w:val="Tabletext"/>
              <w:jc w:val="left"/>
              <w:rPr>
                <w:b/>
                <w:bCs/>
              </w:rPr>
            </w:pPr>
            <w:r w:rsidRPr="00750FAA">
              <w:rPr>
                <w:b/>
                <w:bCs/>
              </w:rPr>
              <w:t>15 de marzo de 2021</w:t>
            </w:r>
          </w:p>
        </w:tc>
        <w:tc>
          <w:tcPr>
            <w:tcW w:w="6690" w:type="dxa"/>
            <w:tcBorders>
              <w:top w:val="single" w:sz="8" w:space="0" w:color="000000"/>
              <w:left w:val="single" w:sz="8" w:space="0" w:color="000000"/>
              <w:bottom w:val="single" w:sz="8" w:space="0" w:color="000000"/>
              <w:right w:val="single" w:sz="8" w:space="0" w:color="000000"/>
            </w:tcBorders>
            <w:hideMark/>
          </w:tcPr>
          <w:p w14:paraId="6945F759" w14:textId="77777777" w:rsidR="00886530" w:rsidRPr="00750FAA" w:rsidRDefault="00886530" w:rsidP="006A0D1D">
            <w:pPr>
              <w:pStyle w:val="Tabletext"/>
              <w:jc w:val="left"/>
            </w:pPr>
            <w:r w:rsidRPr="00750FAA">
              <w:t>Publicación en línea del quinto proyecto de informe del Secretario General, incorporando los debates de la 4ª reunión del</w:t>
            </w:r>
            <w:r w:rsidR="006A0D1D" w:rsidRPr="00750FAA">
              <w:t> </w:t>
            </w:r>
            <w:r w:rsidRPr="00750FAA">
              <w:t>GIE, e incluyendo</w:t>
            </w:r>
            <w:r w:rsidR="008E7EAB" w:rsidRPr="00750FAA">
              <w:t> </w:t>
            </w:r>
            <w:r w:rsidRPr="00750FAA">
              <w:t>los posibles proyectos de Opinión, en forma de Anexo.</w:t>
            </w:r>
          </w:p>
          <w:p w14:paraId="3C2F0672" w14:textId="77777777" w:rsidR="00886530" w:rsidRPr="00750FAA" w:rsidRDefault="00886530" w:rsidP="006A0D1D">
            <w:pPr>
              <w:pStyle w:val="Tabletext"/>
              <w:jc w:val="left"/>
            </w:pPr>
            <w:r w:rsidRPr="00750FAA">
              <w:t>Este proyecto también estará disponible en línea para su consulta pública abierta.</w:t>
            </w:r>
          </w:p>
        </w:tc>
      </w:tr>
      <w:tr w:rsidR="006A0D1D" w:rsidRPr="00750FAA" w14:paraId="6D158892"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583D3E9F" w14:textId="77777777" w:rsidR="00886530" w:rsidRPr="00750FAA" w:rsidRDefault="00886530" w:rsidP="006A0D1D">
            <w:pPr>
              <w:pStyle w:val="Tabletext"/>
              <w:jc w:val="left"/>
              <w:rPr>
                <w:b/>
                <w:bCs/>
              </w:rPr>
            </w:pPr>
            <w:r w:rsidRPr="00750FAA">
              <w:rPr>
                <w:b/>
                <w:bCs/>
              </w:rPr>
              <w:t>1 de mayo de 2021</w:t>
            </w:r>
          </w:p>
        </w:tc>
        <w:tc>
          <w:tcPr>
            <w:tcW w:w="6690" w:type="dxa"/>
            <w:tcBorders>
              <w:top w:val="single" w:sz="8" w:space="0" w:color="000000"/>
              <w:left w:val="single" w:sz="8" w:space="0" w:color="000000"/>
              <w:bottom w:val="single" w:sz="8" w:space="0" w:color="000000"/>
              <w:right w:val="single" w:sz="8" w:space="0" w:color="000000"/>
            </w:tcBorders>
          </w:tcPr>
          <w:p w14:paraId="40983D57" w14:textId="77777777" w:rsidR="00886530" w:rsidRPr="00750FAA" w:rsidRDefault="00886530" w:rsidP="006A0D1D">
            <w:pPr>
              <w:pStyle w:val="Tabletext"/>
              <w:jc w:val="left"/>
            </w:pPr>
            <w:r w:rsidRPr="00750FAA">
              <w:t>Plazo de recepción de observaciones sobre el quinto proyecto de informe, incluidos los posibles proyectos de Opinión.</w:t>
            </w:r>
          </w:p>
          <w:p w14:paraId="2B761BCE" w14:textId="77777777" w:rsidR="00886530" w:rsidRPr="00750FAA" w:rsidRDefault="00886530" w:rsidP="006A0D1D">
            <w:pPr>
              <w:pStyle w:val="Tabletext"/>
              <w:jc w:val="left"/>
            </w:pPr>
            <w:r w:rsidRPr="00750FAA">
              <w:t>Plazo para la presentación de contribuciones de las consultas públicas abiertas.</w:t>
            </w:r>
          </w:p>
        </w:tc>
      </w:tr>
      <w:tr w:rsidR="006A0D1D" w:rsidRPr="00750FAA" w14:paraId="60C88C3A"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6E2547F7" w14:textId="77777777" w:rsidR="00886530" w:rsidRPr="00750FAA" w:rsidRDefault="00886530" w:rsidP="006A0D1D">
            <w:pPr>
              <w:pStyle w:val="Tabletext"/>
              <w:jc w:val="left"/>
              <w:rPr>
                <w:b/>
                <w:bCs/>
              </w:rPr>
            </w:pPr>
            <w:r w:rsidRPr="00750FAA">
              <w:rPr>
                <w:b/>
                <w:bCs/>
              </w:rPr>
              <w:t>5ª reunión virtual del GIE (mediados de mayo de 2021, en</w:t>
            </w:r>
            <w:r w:rsidR="006A0D1D" w:rsidRPr="00750FAA">
              <w:rPr>
                <w:b/>
                <w:bCs/>
              </w:rPr>
              <w:t> </w:t>
            </w:r>
            <w:r w:rsidRPr="00750FAA">
              <w:rPr>
                <w:b/>
                <w:bCs/>
              </w:rPr>
              <w:t>fechas adyacentes a las de la</w:t>
            </w:r>
            <w:r w:rsidR="006A0D1D" w:rsidRPr="00750FAA">
              <w:rPr>
                <w:b/>
                <w:bCs/>
              </w:rPr>
              <w:t> </w:t>
            </w:r>
            <w:r w:rsidRPr="00750FAA">
              <w:rPr>
                <w:b/>
                <w:bCs/>
              </w:rPr>
              <w:t>celebración del Foro 2021 de</w:t>
            </w:r>
            <w:r w:rsidR="006A0D1D" w:rsidRPr="00750FAA">
              <w:rPr>
                <w:b/>
                <w:bCs/>
              </w:rPr>
              <w:t> </w:t>
            </w:r>
            <w:r w:rsidRPr="00750FAA">
              <w:rPr>
                <w:b/>
                <w:bCs/>
              </w:rPr>
              <w:t>la CMSI)</w:t>
            </w:r>
          </w:p>
        </w:tc>
        <w:tc>
          <w:tcPr>
            <w:tcW w:w="6690" w:type="dxa"/>
            <w:tcBorders>
              <w:top w:val="single" w:sz="8" w:space="0" w:color="000000"/>
              <w:left w:val="single" w:sz="8" w:space="0" w:color="000000"/>
              <w:bottom w:val="single" w:sz="8" w:space="0" w:color="000000"/>
              <w:right w:val="single" w:sz="8" w:space="0" w:color="000000"/>
            </w:tcBorders>
          </w:tcPr>
          <w:p w14:paraId="2746C38C" w14:textId="77777777" w:rsidR="00886530" w:rsidRPr="00750FAA" w:rsidRDefault="00886530" w:rsidP="006A0D1D">
            <w:pPr>
              <w:pStyle w:val="Tabletext"/>
              <w:jc w:val="left"/>
            </w:pPr>
            <w:r w:rsidRPr="00750FAA">
              <w:t>Quinta reunión del Grupo de Expertos para debatir el quinto proyecto de informe del Secretario General, así como los proyectos de Opinión y los comentarios recibidos, incluidos los de la consulta pública abierta.</w:t>
            </w:r>
          </w:p>
        </w:tc>
      </w:tr>
      <w:tr w:rsidR="006A0D1D" w:rsidRPr="00750FAA" w14:paraId="7F91D8EE"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08B87A05" w14:textId="77777777" w:rsidR="00886530" w:rsidRPr="00750FAA" w:rsidRDefault="00886530" w:rsidP="006A0D1D">
            <w:pPr>
              <w:pStyle w:val="Tabletext"/>
              <w:jc w:val="left"/>
              <w:rPr>
                <w:b/>
                <w:bCs/>
              </w:rPr>
            </w:pPr>
            <w:r w:rsidRPr="00750FAA">
              <w:rPr>
                <w:b/>
                <w:bCs/>
              </w:rPr>
              <w:t>1 de julio de 2021</w:t>
            </w:r>
          </w:p>
        </w:tc>
        <w:tc>
          <w:tcPr>
            <w:tcW w:w="6690" w:type="dxa"/>
            <w:tcBorders>
              <w:top w:val="single" w:sz="8" w:space="0" w:color="000000"/>
              <w:left w:val="single" w:sz="8" w:space="0" w:color="000000"/>
              <w:bottom w:val="single" w:sz="8" w:space="0" w:color="000000"/>
              <w:right w:val="single" w:sz="8" w:space="0" w:color="000000"/>
            </w:tcBorders>
          </w:tcPr>
          <w:p w14:paraId="282DC957" w14:textId="77777777" w:rsidR="00886530" w:rsidRPr="00750FAA" w:rsidRDefault="00886530" w:rsidP="006A0D1D">
            <w:pPr>
              <w:pStyle w:val="Tabletext"/>
              <w:jc w:val="left"/>
            </w:pPr>
            <w:r w:rsidRPr="00750FAA">
              <w:t>Se publicará en línea el sexto proyecto de informe del Secretario General incorporando los debates de la 5ª reunión del GIE, con los proyectos de Opinión como Anexo.</w:t>
            </w:r>
          </w:p>
        </w:tc>
      </w:tr>
      <w:tr w:rsidR="006A0D1D" w:rsidRPr="00750FAA" w14:paraId="14E3DBBA"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193C29DC" w14:textId="77777777" w:rsidR="00886530" w:rsidRPr="00750FAA" w:rsidRDefault="00886530" w:rsidP="006A0D1D">
            <w:pPr>
              <w:pStyle w:val="Tabletext"/>
              <w:jc w:val="left"/>
              <w:rPr>
                <w:b/>
                <w:bCs/>
              </w:rPr>
            </w:pPr>
            <w:r w:rsidRPr="00750FAA">
              <w:rPr>
                <w:b/>
                <w:bCs/>
              </w:rPr>
              <w:t>15 de agosto de 2021</w:t>
            </w:r>
          </w:p>
        </w:tc>
        <w:tc>
          <w:tcPr>
            <w:tcW w:w="6690" w:type="dxa"/>
            <w:tcBorders>
              <w:top w:val="single" w:sz="8" w:space="0" w:color="000000"/>
              <w:left w:val="single" w:sz="8" w:space="0" w:color="000000"/>
              <w:bottom w:val="single" w:sz="8" w:space="0" w:color="000000"/>
              <w:right w:val="single" w:sz="8" w:space="0" w:color="000000"/>
            </w:tcBorders>
          </w:tcPr>
          <w:p w14:paraId="341E9917" w14:textId="77777777" w:rsidR="00886530" w:rsidRPr="00750FAA" w:rsidRDefault="00886530" w:rsidP="006A0D1D">
            <w:pPr>
              <w:pStyle w:val="Tabletext"/>
              <w:jc w:val="left"/>
            </w:pPr>
            <w:r w:rsidRPr="00750FAA">
              <w:t>Fecha límite para la recepción de comentarios sobre el sexto proyecto de informe, incluido el texto de los proyectos de Opinión.</w:t>
            </w:r>
          </w:p>
        </w:tc>
      </w:tr>
      <w:tr w:rsidR="006A0D1D" w:rsidRPr="00750FAA" w14:paraId="4A02D2C6"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04713648" w14:textId="77777777" w:rsidR="00886530" w:rsidRPr="00750FAA" w:rsidRDefault="00886530" w:rsidP="006A0D1D">
            <w:pPr>
              <w:pStyle w:val="Tabletext"/>
              <w:jc w:val="left"/>
              <w:rPr>
                <w:b/>
                <w:bCs/>
              </w:rPr>
            </w:pPr>
            <w:r w:rsidRPr="00750FAA">
              <w:rPr>
                <w:b/>
                <w:bCs/>
              </w:rPr>
              <w:t>6ª reunión del GIE (septiembre de 2021, durante la serie de reuniones de los GTC)</w:t>
            </w:r>
          </w:p>
        </w:tc>
        <w:tc>
          <w:tcPr>
            <w:tcW w:w="6690" w:type="dxa"/>
            <w:tcBorders>
              <w:top w:val="single" w:sz="8" w:space="0" w:color="000000"/>
              <w:left w:val="single" w:sz="8" w:space="0" w:color="000000"/>
              <w:bottom w:val="single" w:sz="8" w:space="0" w:color="000000"/>
              <w:right w:val="single" w:sz="8" w:space="0" w:color="000000"/>
            </w:tcBorders>
          </w:tcPr>
          <w:p w14:paraId="063C151E" w14:textId="77777777" w:rsidR="00886530" w:rsidRPr="00750FAA" w:rsidRDefault="00886530" w:rsidP="006A0D1D">
            <w:pPr>
              <w:pStyle w:val="Tabletext"/>
              <w:jc w:val="left"/>
            </w:pPr>
            <w:r w:rsidRPr="00750FAA">
              <w:t>Sexta reunión del Grupo de Expertos para finalizar el proyecto de informe del Secretario General, incluido el texto final de los proyectos de</w:t>
            </w:r>
            <w:r w:rsidR="008E7EAB" w:rsidRPr="00750FAA">
              <w:t> </w:t>
            </w:r>
            <w:r w:rsidRPr="00750FAA">
              <w:t>Opinión que han de someterse al sexto FMPT.</w:t>
            </w:r>
          </w:p>
        </w:tc>
      </w:tr>
      <w:tr w:rsidR="006A0D1D" w:rsidRPr="00750FAA" w14:paraId="1B1BDADB"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tcPr>
          <w:p w14:paraId="695CDC94" w14:textId="77777777" w:rsidR="00886530" w:rsidRPr="00750FAA" w:rsidRDefault="00886530" w:rsidP="006A0D1D">
            <w:pPr>
              <w:pStyle w:val="Tabletext"/>
              <w:jc w:val="left"/>
              <w:rPr>
                <w:b/>
                <w:bCs/>
              </w:rPr>
            </w:pPr>
            <w:r w:rsidRPr="00750FAA">
              <w:rPr>
                <w:b/>
                <w:bCs/>
              </w:rPr>
              <w:t>4 de noviembre de 2021</w:t>
            </w:r>
          </w:p>
        </w:tc>
        <w:tc>
          <w:tcPr>
            <w:tcW w:w="6690" w:type="dxa"/>
            <w:tcBorders>
              <w:top w:val="single" w:sz="8" w:space="0" w:color="000000"/>
              <w:left w:val="single" w:sz="8" w:space="0" w:color="000000"/>
              <w:bottom w:val="single" w:sz="8" w:space="0" w:color="000000"/>
              <w:right w:val="single" w:sz="8" w:space="0" w:color="000000"/>
            </w:tcBorders>
          </w:tcPr>
          <w:p w14:paraId="2A871420" w14:textId="77777777" w:rsidR="00886530" w:rsidRPr="00750FAA" w:rsidRDefault="00886530" w:rsidP="006A0D1D">
            <w:pPr>
              <w:pStyle w:val="Tabletext"/>
              <w:jc w:val="left"/>
            </w:pPr>
            <w:r w:rsidRPr="00750FAA">
              <w:t>Publicación en línea de la versión definitiva del informe del Secretario General al FMPT, incluidos los proyectos de Opinión.</w:t>
            </w:r>
          </w:p>
        </w:tc>
      </w:tr>
      <w:tr w:rsidR="006A0D1D" w:rsidRPr="00750FAA" w14:paraId="2A11AB63" w14:textId="77777777" w:rsidTr="008E7EAB">
        <w:trPr>
          <w:trHeight w:val="20"/>
          <w:jc w:val="center"/>
        </w:trPr>
        <w:tc>
          <w:tcPr>
            <w:tcW w:w="2665" w:type="dxa"/>
            <w:tcBorders>
              <w:top w:val="single" w:sz="8" w:space="0" w:color="000000"/>
              <w:left w:val="single" w:sz="8" w:space="0" w:color="000000"/>
              <w:bottom w:val="single" w:sz="8" w:space="0" w:color="000000"/>
              <w:right w:val="single" w:sz="8" w:space="0" w:color="000000"/>
            </w:tcBorders>
            <w:hideMark/>
          </w:tcPr>
          <w:p w14:paraId="16A7C520" w14:textId="77777777" w:rsidR="00886530" w:rsidRPr="00750FAA" w:rsidRDefault="00886530" w:rsidP="006A0D1D">
            <w:pPr>
              <w:pStyle w:val="Tabletext"/>
              <w:jc w:val="left"/>
              <w:rPr>
                <w:b/>
                <w:bCs/>
              </w:rPr>
            </w:pPr>
            <w:r w:rsidRPr="00750FAA">
              <w:rPr>
                <w:b/>
                <w:bCs/>
              </w:rPr>
              <w:t>16-18 de diciembre de</w:t>
            </w:r>
            <w:r w:rsidR="008E7EAB" w:rsidRPr="00750FAA">
              <w:rPr>
                <w:b/>
                <w:bCs/>
              </w:rPr>
              <w:t> </w:t>
            </w:r>
            <w:r w:rsidRPr="00750FAA">
              <w:rPr>
                <w:b/>
                <w:bCs/>
              </w:rPr>
              <w:t>2021</w:t>
            </w:r>
          </w:p>
        </w:tc>
        <w:tc>
          <w:tcPr>
            <w:tcW w:w="6690" w:type="dxa"/>
            <w:tcBorders>
              <w:top w:val="single" w:sz="8" w:space="0" w:color="000000"/>
              <w:left w:val="single" w:sz="8" w:space="0" w:color="000000"/>
              <w:bottom w:val="single" w:sz="8" w:space="0" w:color="000000"/>
              <w:right w:val="single" w:sz="8" w:space="0" w:color="000000"/>
            </w:tcBorders>
            <w:hideMark/>
          </w:tcPr>
          <w:p w14:paraId="3D420DA1" w14:textId="77777777" w:rsidR="00886530" w:rsidRPr="00750FAA" w:rsidRDefault="00886530" w:rsidP="006A0D1D">
            <w:pPr>
              <w:pStyle w:val="Tabletext"/>
              <w:jc w:val="left"/>
            </w:pPr>
            <w:r w:rsidRPr="00750FAA">
              <w:t>Sexto Foro Mundial de Políticas de Telecomunicaciones/</w:t>
            </w:r>
            <w:r w:rsidR="006A0D1D" w:rsidRPr="00750FAA">
              <w:br/>
            </w:r>
            <w:r w:rsidRPr="00750FAA">
              <w:t>Tecnología de la Información y la Comunicación.</w:t>
            </w:r>
          </w:p>
        </w:tc>
      </w:tr>
    </w:tbl>
    <w:p w14:paraId="02E8BCE6" w14:textId="13981B01" w:rsidR="006A0D1D" w:rsidRDefault="006A0D1D" w:rsidP="006A0D1D">
      <w:pPr>
        <w:pStyle w:val="Endtext"/>
        <w:rPr>
          <w:lang w:val="es-ES_tradnl"/>
        </w:rPr>
      </w:pPr>
      <w:r w:rsidRPr="00750FAA">
        <w:rPr>
          <w:lang w:val="es-ES_tradnl"/>
        </w:rPr>
        <w:t xml:space="preserve">Ref.: </w:t>
      </w:r>
      <w:r w:rsidRPr="00750FAA">
        <w:rPr>
          <w:lang w:val="es-ES_tradnl"/>
        </w:rPr>
        <w:tab/>
        <w:t xml:space="preserve">Documentos </w:t>
      </w:r>
      <w:hyperlink r:id="rId382" w:history="1">
        <w:r w:rsidRPr="00750FAA">
          <w:rPr>
            <w:rStyle w:val="Hyperlink"/>
            <w:lang w:val="es-ES_tradnl"/>
          </w:rPr>
          <w:t>C19/128</w:t>
        </w:r>
      </w:hyperlink>
      <w:r w:rsidRPr="00750FAA">
        <w:rPr>
          <w:lang w:val="es-ES_tradnl"/>
        </w:rPr>
        <w:t xml:space="preserve"> y </w:t>
      </w:r>
      <w:hyperlink r:id="rId383" w:history="1">
        <w:r w:rsidRPr="00750FAA">
          <w:rPr>
            <w:rStyle w:val="Hyperlink"/>
            <w:lang w:val="es-ES_tradnl"/>
          </w:rPr>
          <w:t>C19/117</w:t>
        </w:r>
      </w:hyperlink>
      <w:r w:rsidRPr="00750FAA">
        <w:rPr>
          <w:lang w:val="es-ES_tradnl"/>
        </w:rPr>
        <w:t xml:space="preserve">; </w:t>
      </w:r>
      <w:hyperlink r:id="rId384" w:history="1">
        <w:r w:rsidRPr="00750FAA">
          <w:rPr>
            <w:rStyle w:val="Hyperlink"/>
            <w:lang w:val="es-ES_tradnl"/>
          </w:rPr>
          <w:t>C20/81</w:t>
        </w:r>
      </w:hyperlink>
      <w:r w:rsidRPr="00750FAA">
        <w:rPr>
          <w:lang w:val="es-ES_tradnl"/>
        </w:rPr>
        <w:t xml:space="preserve">, </w:t>
      </w:r>
      <w:hyperlink r:id="rId385" w:history="1">
        <w:r w:rsidRPr="00750FAA">
          <w:rPr>
            <w:rStyle w:val="Hyperlink"/>
            <w:lang w:val="es-ES_tradnl"/>
          </w:rPr>
          <w:t>VC-2/11</w:t>
        </w:r>
      </w:hyperlink>
      <w:r w:rsidRPr="00750FAA">
        <w:rPr>
          <w:lang w:val="es-ES_tradnl"/>
        </w:rPr>
        <w:t xml:space="preserve">, </w:t>
      </w:r>
      <w:hyperlink r:id="rId386" w:history="1">
        <w:r w:rsidRPr="00750FAA">
          <w:rPr>
            <w:rStyle w:val="Hyperlink"/>
            <w:lang w:val="es-ES_tradnl"/>
          </w:rPr>
          <w:t>VC-2/12</w:t>
        </w:r>
      </w:hyperlink>
      <w:r w:rsidRPr="00750FAA">
        <w:rPr>
          <w:lang w:val="es-ES_tradnl"/>
        </w:rPr>
        <w:t xml:space="preserve"> y</w:t>
      </w:r>
      <w:r w:rsidRPr="00750FAA">
        <w:rPr>
          <w:color w:val="0000FF"/>
          <w:u w:val="single"/>
          <w:lang w:val="es-ES_tradnl"/>
        </w:rPr>
        <w:t xml:space="preserve"> </w:t>
      </w:r>
      <w:hyperlink r:id="rId387" w:history="1">
        <w:r w:rsidRPr="00750FAA">
          <w:rPr>
            <w:rStyle w:val="Hyperlink"/>
            <w:lang w:val="es-ES_tradnl"/>
          </w:rPr>
          <w:t>DM-20/1022</w:t>
        </w:r>
      </w:hyperlink>
      <w:r w:rsidRPr="00750FAA">
        <w:rPr>
          <w:lang w:val="es-ES_tradnl"/>
        </w:rPr>
        <w:t>.</w:t>
      </w:r>
    </w:p>
    <w:p w14:paraId="4D50A039" w14:textId="77777777" w:rsidR="005F496A" w:rsidRPr="00750FAA" w:rsidRDefault="005F496A" w:rsidP="005F496A"/>
    <w:p w14:paraId="35A3856B" w14:textId="7DD66771" w:rsidR="00F7106F" w:rsidRDefault="00F7106F" w:rsidP="00F7106F">
      <w:pPr>
        <w:spacing w:before="0"/>
        <w:jc w:val="center"/>
      </w:pPr>
      <w:r w:rsidRPr="00750FAA">
        <w:t>______________</w:t>
      </w:r>
    </w:p>
    <w:p w14:paraId="254B57A2" w14:textId="566DA5CF" w:rsidR="00DC6A7D" w:rsidRDefault="00DC6A7D" w:rsidP="00F7106F">
      <w:pPr>
        <w:spacing w:before="0"/>
        <w:jc w:val="center"/>
      </w:pPr>
    </w:p>
    <w:p w14:paraId="7ACD7B9F" w14:textId="23C41689" w:rsidR="00DC6A7D" w:rsidRPr="00172653" w:rsidRDefault="00DC6A7D" w:rsidP="00DC6A7D">
      <w:pPr>
        <w:spacing w:before="720"/>
        <w:jc w:val="center"/>
        <w:rPr>
          <w:caps/>
          <w:sz w:val="28"/>
        </w:rPr>
      </w:pPr>
      <w:bookmarkStart w:id="2054" w:name="A_623"/>
      <w:bookmarkStart w:id="2055" w:name="_Hlk79595965"/>
      <w:r w:rsidRPr="00172653">
        <w:rPr>
          <w:caps/>
          <w:sz w:val="28"/>
        </w:rPr>
        <w:t>ACUERDO 623</w:t>
      </w:r>
      <w:r>
        <w:rPr>
          <w:caps/>
          <w:sz w:val="28"/>
        </w:rPr>
        <w:t xml:space="preserve"> </w:t>
      </w:r>
      <w:bookmarkEnd w:id="2054"/>
      <w:r>
        <w:rPr>
          <w:caps/>
          <w:sz w:val="28"/>
        </w:rPr>
        <w:t>(C21)</w:t>
      </w:r>
    </w:p>
    <w:p w14:paraId="51E6BC9D" w14:textId="77777777" w:rsidR="00DC6A7D" w:rsidRPr="00172653" w:rsidRDefault="00DC6A7D" w:rsidP="00DC6A7D">
      <w:pPr>
        <w:spacing w:before="240" w:after="240"/>
        <w:jc w:val="center"/>
        <w:rPr>
          <w:b/>
          <w:sz w:val="28"/>
        </w:rPr>
      </w:pPr>
      <w:r w:rsidRPr="00172653">
        <w:rPr>
          <w:b/>
          <w:sz w:val="28"/>
        </w:rPr>
        <w:t xml:space="preserve">Lugar y fechas de la Conferencia Mundial de Radiocomunicaciones </w:t>
      </w:r>
      <w:r w:rsidRPr="00172653">
        <w:rPr>
          <w:b/>
          <w:sz w:val="28"/>
        </w:rPr>
        <w:br/>
        <w:t>(CMR-23) y de la Asamblea de Radiocomunicaciones (AR-23)</w:t>
      </w:r>
    </w:p>
    <w:bookmarkEnd w:id="2055"/>
    <w:p w14:paraId="1BDEB498" w14:textId="77777777" w:rsidR="00DC6A7D" w:rsidRPr="00172653" w:rsidRDefault="00DC6A7D" w:rsidP="00DC6A7D">
      <w:pPr>
        <w:spacing w:before="240"/>
      </w:pPr>
      <w:r w:rsidRPr="00172653">
        <w:t>El Consejo de la UIT,</w:t>
      </w:r>
    </w:p>
    <w:p w14:paraId="49C2F1BA" w14:textId="77777777" w:rsidR="00DC6A7D" w:rsidRPr="00172653" w:rsidRDefault="00DC6A7D" w:rsidP="00DC6A7D">
      <w:pPr>
        <w:keepNext/>
        <w:keepLines/>
        <w:spacing w:before="160"/>
        <w:ind w:left="567"/>
        <w:rPr>
          <w:i/>
        </w:rPr>
      </w:pPr>
      <w:r w:rsidRPr="00172653">
        <w:rPr>
          <w:i/>
        </w:rPr>
        <w:t>observando</w:t>
      </w:r>
    </w:p>
    <w:p w14:paraId="56C0437C" w14:textId="77777777" w:rsidR="00DC6A7D" w:rsidRPr="00172653" w:rsidRDefault="00DC6A7D" w:rsidP="00DC6A7D">
      <w:r w:rsidRPr="00172653">
        <w:t>que en la Resolución 811 de la Conferencia Mundial de Radiocomunicaciones (Sharm el-Sheikh, 2019):</w:t>
      </w:r>
    </w:p>
    <w:p w14:paraId="28E9E0DD" w14:textId="77777777" w:rsidR="00DC6A7D" w:rsidRPr="00172653" w:rsidRDefault="00DC6A7D" w:rsidP="00DC6A7D">
      <w:r w:rsidRPr="00172653">
        <w:rPr>
          <w:i/>
          <w:iCs/>
        </w:rPr>
        <w:t>a)</w:t>
      </w:r>
      <w:r w:rsidRPr="00172653">
        <w:tab/>
        <w:t>se resuelve recomendar al Consejo la celebración de una Conferencia Mundial de Radiocomunicaciones en 2023 con una duración máxima de cuatro semanas;</w:t>
      </w:r>
    </w:p>
    <w:p w14:paraId="2F643895" w14:textId="77777777" w:rsidR="00DC6A7D" w:rsidRPr="00172653" w:rsidRDefault="00DC6A7D" w:rsidP="00DC6A7D">
      <w:r w:rsidRPr="00172653">
        <w:rPr>
          <w:i/>
          <w:iCs/>
        </w:rPr>
        <w:t>b)</w:t>
      </w:r>
      <w:r w:rsidRPr="00172653">
        <w:tab/>
        <w:t>se formulan recomendaciones sobre su orden del día, y se invita al Consejo a finalizar el orden del día, a tomar las disposiciones oportunas para convocar la Conferencia Mundial de Radiocomunicaciones de 2023 (CMR-23), y a iniciar lo antes posible las correspondientes consultas con los Estados Miembros,</w:t>
      </w:r>
    </w:p>
    <w:p w14:paraId="32DB6BBF" w14:textId="77777777" w:rsidR="00DC6A7D" w:rsidRPr="00172653" w:rsidRDefault="00DC6A7D" w:rsidP="00DC6A7D">
      <w:pPr>
        <w:keepNext/>
        <w:keepLines/>
        <w:spacing w:before="160"/>
        <w:ind w:left="567"/>
        <w:rPr>
          <w:i/>
        </w:rPr>
      </w:pPr>
      <w:proofErr w:type="gramStart"/>
      <w:r w:rsidRPr="00172653">
        <w:rPr>
          <w:i/>
        </w:rPr>
        <w:t>observando</w:t>
      </w:r>
      <w:proofErr w:type="gramEnd"/>
      <w:r w:rsidRPr="00172653">
        <w:rPr>
          <w:i/>
        </w:rPr>
        <w:t xml:space="preserve"> además</w:t>
      </w:r>
    </w:p>
    <w:p w14:paraId="26C13A08" w14:textId="77777777" w:rsidR="00DC6A7D" w:rsidRPr="00172653" w:rsidRDefault="00DC6A7D" w:rsidP="00DC6A7D">
      <w:r w:rsidRPr="00172653">
        <w:t>la Resolución 1399 del Consejo, por la que se establece el orden del día de la CMR-23 y que obtuvo el acuerdo de la mayoría necesaria de los Estados Miembros de la UIT,</w:t>
      </w:r>
    </w:p>
    <w:p w14:paraId="5DDC0EDC" w14:textId="77777777" w:rsidR="00DC6A7D" w:rsidRPr="00172653" w:rsidRDefault="00DC6A7D" w:rsidP="00DC6A7D">
      <w:pPr>
        <w:keepNext/>
        <w:keepLines/>
        <w:spacing w:before="160"/>
        <w:ind w:left="567"/>
        <w:rPr>
          <w:i/>
        </w:rPr>
      </w:pPr>
      <w:r w:rsidRPr="00172653">
        <w:rPr>
          <w:i/>
        </w:rPr>
        <w:t>acuerda</w:t>
      </w:r>
    </w:p>
    <w:p w14:paraId="5E32F279" w14:textId="77777777" w:rsidR="00DC6A7D" w:rsidRPr="00172653" w:rsidRDefault="00DC6A7D" w:rsidP="00DC6A7D">
      <w:r w:rsidRPr="00172653">
        <w:t>que, a reserva de obtener el acuerdo de la mayoría de los Estados Miembros de la Unión, la próxima Conferencia Mundial de Radiocomunicaciones tendrá lugar en Abu Dabi o Dubái (Emiratos Árabes Unidos), del 20 de noviembre al 15 de diciembre de 2023, precedida por la Asamblea de Radiocomunicaciones de 2023 (AR-23), del 13 al 17 de noviembre de 2023,</w:t>
      </w:r>
    </w:p>
    <w:p w14:paraId="638D0304" w14:textId="77777777" w:rsidR="00DC6A7D" w:rsidRPr="00172653" w:rsidRDefault="00DC6A7D" w:rsidP="00DC6A7D">
      <w:pPr>
        <w:keepNext/>
        <w:keepLines/>
        <w:spacing w:before="160"/>
        <w:ind w:left="567"/>
        <w:rPr>
          <w:i/>
        </w:rPr>
      </w:pPr>
      <w:r w:rsidRPr="00172653">
        <w:rPr>
          <w:i/>
        </w:rPr>
        <w:t>encarga al Secretario General</w:t>
      </w:r>
    </w:p>
    <w:p w14:paraId="33B9A258" w14:textId="77777777" w:rsidR="00DC6A7D" w:rsidRPr="00172653" w:rsidRDefault="00DC6A7D" w:rsidP="00DC6A7D">
      <w:r w:rsidRPr="00172653">
        <w:t>1</w:t>
      </w:r>
      <w:r w:rsidRPr="00172653">
        <w:tab/>
        <w:t>consultar a los Estados Miembros sobre el lugar concreto y las fechas exactas de la AR-23 y la CMR</w:t>
      </w:r>
      <w:r w:rsidRPr="00172653">
        <w:noBreakHyphen/>
        <w:t>23;</w:t>
      </w:r>
    </w:p>
    <w:p w14:paraId="7395E767" w14:textId="3070C957" w:rsidR="00DC6A7D" w:rsidRDefault="00DC6A7D" w:rsidP="00DC6A7D">
      <w:r w:rsidRPr="00172653">
        <w:t>2</w:t>
      </w:r>
      <w:r w:rsidRPr="00172653">
        <w:tab/>
        <w:t xml:space="preserve">adoptar todas las disposiciones necesarias, de acuerdo con el </w:t>
      </w:r>
      <w:proofErr w:type="gramStart"/>
      <w:r w:rsidRPr="00172653">
        <w:t>Director</w:t>
      </w:r>
      <w:proofErr w:type="gramEnd"/>
      <w:r w:rsidRPr="00172653">
        <w:t xml:space="preserve"> de la Oficina de Radiocomunicaciones, para convocar la Conferencia.</w:t>
      </w:r>
    </w:p>
    <w:p w14:paraId="7B3BC0E8" w14:textId="5B18C1AB" w:rsidR="00DC6A7D" w:rsidRPr="00DC6A7D" w:rsidRDefault="00DC6A7D" w:rsidP="00DC6A7D">
      <w:pPr>
        <w:pStyle w:val="Endtext"/>
        <w:rPr>
          <w:lang w:val="es-ES"/>
        </w:rPr>
      </w:pPr>
      <w:r w:rsidRPr="00DC6A7D">
        <w:rPr>
          <w:lang w:val="es-ES"/>
        </w:rPr>
        <w:t>Ref.:</w:t>
      </w:r>
      <w:r w:rsidRPr="00DC6A7D">
        <w:rPr>
          <w:lang w:val="es-ES"/>
        </w:rPr>
        <w:tab/>
        <w:t xml:space="preserve">Documentos </w:t>
      </w:r>
      <w:hyperlink r:id="rId388" w:history="1">
        <w:r w:rsidRPr="00DC6A7D">
          <w:rPr>
            <w:rStyle w:val="Hyperlink"/>
            <w:lang w:val="es-ES"/>
          </w:rPr>
          <w:t>C21/55</w:t>
        </w:r>
      </w:hyperlink>
      <w:r w:rsidRPr="00DC6A7D">
        <w:rPr>
          <w:lang w:val="es-ES"/>
        </w:rPr>
        <w:t xml:space="preserve"> y </w:t>
      </w:r>
      <w:hyperlink r:id="rId389" w:history="1">
        <w:r w:rsidRPr="00DC6A7D">
          <w:rPr>
            <w:rStyle w:val="Hyperlink"/>
            <w:lang w:val="es-ES"/>
          </w:rPr>
          <w:t>C21/86</w:t>
        </w:r>
      </w:hyperlink>
      <w:r w:rsidRPr="00DC6A7D">
        <w:rPr>
          <w:lang w:val="es-ES"/>
        </w:rPr>
        <w:t xml:space="preserve"> </w:t>
      </w:r>
      <w:r w:rsidRPr="00DC6A7D">
        <w:rPr>
          <w:rStyle w:val="Hyperlink"/>
          <w:color w:val="auto"/>
          <w:u w:val="none"/>
          <w:lang w:val="es-ES"/>
        </w:rPr>
        <w:t xml:space="preserve">y </w:t>
      </w:r>
      <w:hyperlink r:id="rId390" w:history="1">
        <w:r w:rsidRPr="00DC6A7D">
          <w:rPr>
            <w:rStyle w:val="Hyperlink"/>
            <w:lang w:val="es-ES"/>
          </w:rPr>
          <w:t>DM-21/1017</w:t>
        </w:r>
      </w:hyperlink>
      <w:r w:rsidRPr="00DC6A7D">
        <w:rPr>
          <w:lang w:val="es-ES"/>
        </w:rPr>
        <w:t>.</w:t>
      </w:r>
    </w:p>
    <w:p w14:paraId="71E8CB4B" w14:textId="77777777" w:rsidR="00DC6A7D" w:rsidRPr="00DC6A7D" w:rsidRDefault="00DC6A7D" w:rsidP="00DC6A7D">
      <w:pPr>
        <w:rPr>
          <w:lang w:val="es-ES"/>
        </w:rPr>
      </w:pPr>
    </w:p>
    <w:p w14:paraId="58DB47AA" w14:textId="77777777" w:rsidR="00DC6A7D" w:rsidRPr="007E6692" w:rsidRDefault="00DC6A7D" w:rsidP="00DC6A7D">
      <w:pPr>
        <w:spacing w:before="600"/>
        <w:jc w:val="center"/>
      </w:pPr>
      <w:r>
        <w:t>______________</w:t>
      </w:r>
    </w:p>
    <w:p w14:paraId="477EECBC" w14:textId="77777777" w:rsidR="00DC6A7D" w:rsidRPr="00750FAA" w:rsidRDefault="00DC6A7D" w:rsidP="00DC6A7D"/>
    <w:p w14:paraId="5D4226C0" w14:textId="77777777" w:rsidR="00201183" w:rsidRPr="00750FAA" w:rsidRDefault="00201183" w:rsidP="004117C2"/>
    <w:p w14:paraId="4DD56C2A" w14:textId="77777777" w:rsidR="00201183" w:rsidRPr="00750FAA" w:rsidRDefault="00201183" w:rsidP="004117C2">
      <w:pPr>
        <w:overflowPunct/>
        <w:autoSpaceDE/>
        <w:autoSpaceDN/>
        <w:adjustRightInd/>
        <w:spacing w:before="0"/>
        <w:sectPr w:rsidR="00201183" w:rsidRPr="00750FAA" w:rsidSect="00F7106F">
          <w:headerReference w:type="even" r:id="rId391"/>
          <w:headerReference w:type="default" r:id="rId392"/>
          <w:endnotePr>
            <w:numFmt w:val="decimal"/>
          </w:endnotePr>
          <w:pgSz w:w="11907" w:h="16834" w:code="9"/>
          <w:pgMar w:top="1418" w:right="1134" w:bottom="1134" w:left="1134" w:header="737" w:footer="567" w:gutter="284"/>
          <w:paperSrc w:first="15" w:other="15"/>
          <w:cols w:space="720"/>
          <w:vAlign w:val="both"/>
        </w:sectPr>
      </w:pPr>
    </w:p>
    <w:p w14:paraId="0FA36DFD" w14:textId="77777777" w:rsidR="00DA4CF0" w:rsidRPr="00750FAA" w:rsidRDefault="00DA4CF0" w:rsidP="004117C2">
      <w:pPr>
        <w:pStyle w:val="ChapNo"/>
        <w:spacing w:before="0"/>
      </w:pPr>
      <w:bookmarkStart w:id="2056" w:name="_Toc423439599"/>
      <w:bookmarkStart w:id="2057" w:name="_Toc423440642"/>
      <w:bookmarkStart w:id="2058" w:name="_Toc425163071"/>
      <w:bookmarkStart w:id="2059" w:name="_Toc458528141"/>
      <w:bookmarkStart w:id="2060" w:name="_Toc490049362"/>
      <w:bookmarkStart w:id="2061" w:name="_Toc490059149"/>
      <w:bookmarkStart w:id="2062" w:name="_Toc21334593"/>
      <w:bookmarkStart w:id="2063" w:name="_Toc21336961"/>
      <w:bookmarkStart w:id="2064" w:name="_Toc58570266"/>
      <w:bookmarkStart w:id="2065" w:name="_Toc86071844"/>
      <w:bookmarkStart w:id="2066" w:name="_Toc312235188"/>
      <w:bookmarkStart w:id="2067" w:name="_Toc83628461"/>
      <w:bookmarkStart w:id="2068" w:name="_Toc83628192"/>
      <w:bookmarkStart w:id="2069" w:name="_Toc83200924"/>
      <w:bookmarkStart w:id="2070" w:name="_Toc81382277"/>
      <w:r w:rsidRPr="00750FAA">
        <w:t>4</w:t>
      </w:r>
      <w:r w:rsidRPr="00750FAA">
        <w:tab/>
      </w:r>
      <w:proofErr w:type="gramStart"/>
      <w:r w:rsidRPr="00750FAA">
        <w:t>SECRETARÍA  GENERAL</w:t>
      </w:r>
      <w:bookmarkEnd w:id="2056"/>
      <w:bookmarkEnd w:id="2057"/>
      <w:bookmarkEnd w:id="2058"/>
      <w:bookmarkEnd w:id="2059"/>
      <w:bookmarkEnd w:id="2060"/>
      <w:bookmarkEnd w:id="2061"/>
      <w:bookmarkEnd w:id="2062"/>
      <w:bookmarkEnd w:id="2063"/>
      <w:bookmarkEnd w:id="2064"/>
      <w:bookmarkEnd w:id="2065"/>
      <w:proofErr w:type="gramEnd"/>
    </w:p>
    <w:p w14:paraId="0BBF3783" w14:textId="77777777" w:rsidR="00DA4CF0" w:rsidRPr="00750FAA" w:rsidRDefault="00DA4CF0" w:rsidP="004117C2">
      <w:pPr>
        <w:pStyle w:val="ResNo"/>
      </w:pPr>
      <w:bookmarkStart w:id="2071" w:name="_Toc423439600"/>
      <w:bookmarkStart w:id="2072" w:name="_Toc423440643"/>
      <w:bookmarkStart w:id="2073" w:name="_Toc458528142"/>
      <w:bookmarkStart w:id="2074" w:name="_Toc490049363"/>
      <w:bookmarkStart w:id="2075" w:name="_Toc16155658"/>
      <w:bookmarkStart w:id="2076" w:name="_Toc21334594"/>
      <w:bookmarkStart w:id="2077" w:name="_Toc21336962"/>
      <w:bookmarkStart w:id="2078" w:name="_Toc58570267"/>
      <w:bookmarkStart w:id="2079" w:name="_Toc86071845"/>
      <w:r w:rsidRPr="00750FAA">
        <w:t>RESOLUCIÓN 1110 (C-1997</w:t>
      </w:r>
      <w:r w:rsidRPr="00750FAA">
        <w:rPr>
          <w:caps w:val="0"/>
        </w:rPr>
        <w:t>)</w:t>
      </w:r>
      <w:bookmarkEnd w:id="2071"/>
      <w:bookmarkEnd w:id="2072"/>
      <w:bookmarkEnd w:id="2073"/>
      <w:bookmarkEnd w:id="2074"/>
      <w:bookmarkEnd w:id="2075"/>
      <w:bookmarkEnd w:id="2076"/>
      <w:bookmarkEnd w:id="2077"/>
      <w:bookmarkEnd w:id="2078"/>
      <w:bookmarkEnd w:id="2079"/>
    </w:p>
    <w:p w14:paraId="41C163B2" w14:textId="77777777" w:rsidR="00DA4CF0" w:rsidRPr="00750FAA" w:rsidRDefault="00DA4CF0" w:rsidP="004117C2">
      <w:pPr>
        <w:pStyle w:val="Restitle"/>
      </w:pPr>
      <w:bookmarkStart w:id="2080" w:name="_Toc423439601"/>
      <w:bookmarkStart w:id="2081" w:name="_Toc423440644"/>
      <w:bookmarkStart w:id="2082" w:name="_Toc458528143"/>
      <w:bookmarkStart w:id="2083" w:name="_Toc490049364"/>
      <w:bookmarkStart w:id="2084" w:name="_Toc21334595"/>
      <w:bookmarkStart w:id="2085" w:name="_Toc21336963"/>
      <w:bookmarkStart w:id="2086" w:name="_Toc58570268"/>
      <w:bookmarkStart w:id="2087" w:name="_Toc86071846"/>
      <w:r w:rsidRPr="00750FAA">
        <w:t>Función de la UIT en relación con el Memorándum</w:t>
      </w:r>
      <w:r w:rsidRPr="00750FAA">
        <w:br/>
        <w:t>de Entendimiento sobre las GMPCS</w:t>
      </w:r>
      <w:bookmarkEnd w:id="2080"/>
      <w:bookmarkEnd w:id="2081"/>
      <w:bookmarkEnd w:id="2082"/>
      <w:bookmarkEnd w:id="2083"/>
      <w:bookmarkEnd w:id="2084"/>
      <w:bookmarkEnd w:id="2085"/>
      <w:bookmarkEnd w:id="2086"/>
      <w:bookmarkEnd w:id="2087"/>
    </w:p>
    <w:bookmarkEnd w:id="2066"/>
    <w:bookmarkEnd w:id="2067"/>
    <w:bookmarkEnd w:id="2068"/>
    <w:bookmarkEnd w:id="2069"/>
    <w:bookmarkEnd w:id="2070"/>
    <w:p w14:paraId="331A8BF7" w14:textId="77777777" w:rsidR="00201183" w:rsidRPr="00750FAA" w:rsidRDefault="00201183" w:rsidP="004117C2">
      <w:pPr>
        <w:pStyle w:val="Normalaftertitle"/>
        <w:rPr>
          <w:rFonts w:asciiTheme="minorHAnsi" w:hAnsiTheme="minorHAnsi"/>
        </w:rPr>
      </w:pPr>
      <w:r w:rsidRPr="00750FAA">
        <w:t>El Consejo,</w:t>
      </w:r>
    </w:p>
    <w:p w14:paraId="1C785694" w14:textId="77777777" w:rsidR="00201183" w:rsidRPr="00750FAA" w:rsidRDefault="00201183" w:rsidP="004117C2">
      <w:r w:rsidRPr="00750FAA">
        <w:tab/>
      </w:r>
      <w:r w:rsidRPr="00750FAA">
        <w:rPr>
          <w:i/>
        </w:rPr>
        <w:t>vistos</w:t>
      </w:r>
      <w:r w:rsidRPr="00750FAA">
        <w:t xml:space="preserve"> el Informe del Secretario General acerca del Memorándum de Entendimiento sobre las comunicaciones personales móviles mundiales por satélite presentado en el Documento</w:t>
      </w:r>
      <w:r w:rsidR="00DA4CF0" w:rsidRPr="00750FAA">
        <w:t> </w:t>
      </w:r>
      <w:r w:rsidRPr="00750FAA">
        <w:t>C97/68, y la propuesta de Estados Unidos de América contenida en el Documento C97/97,</w:t>
      </w:r>
    </w:p>
    <w:p w14:paraId="4F9E290E" w14:textId="77777777" w:rsidR="00201183" w:rsidRPr="00750FAA" w:rsidRDefault="00201183" w:rsidP="004117C2">
      <w:r w:rsidRPr="00750FAA">
        <w:tab/>
      </w:r>
      <w:r w:rsidRPr="00750FAA">
        <w:rPr>
          <w:i/>
        </w:rPr>
        <w:t>considerando asimismo</w:t>
      </w:r>
      <w:r w:rsidRPr="00750FAA">
        <w:t xml:space="preserve"> las decisiones adoptadas en la reunión de 1997 en lo tocante a la recuperación de los costes de los productos y servicios de la UIT,</w:t>
      </w:r>
    </w:p>
    <w:p w14:paraId="0199EE42" w14:textId="77777777" w:rsidR="00201183" w:rsidRPr="00750FAA" w:rsidRDefault="00201183" w:rsidP="004117C2">
      <w:r w:rsidRPr="00750FAA">
        <w:tab/>
      </w:r>
      <w:r w:rsidRPr="00750FAA">
        <w:rPr>
          <w:i/>
        </w:rPr>
        <w:t>observando</w:t>
      </w:r>
      <w:r w:rsidRPr="00750FAA">
        <w:t xml:space="preserve"> que los Estados Miembros y los Miembros de los Sectores de la UIT aportaron contribuciones financieras voluntarias en apoyo del primer Foro Mundial de Política de las Telecomunicaciones en octubre de 1996,</w:t>
      </w:r>
    </w:p>
    <w:p w14:paraId="09560A3C" w14:textId="77777777" w:rsidR="00201183" w:rsidRPr="00750FAA" w:rsidRDefault="00201183" w:rsidP="004117C2">
      <w:r w:rsidRPr="00750FAA">
        <w:tab/>
      </w:r>
      <w:r w:rsidRPr="00750FAA">
        <w:rPr>
          <w:i/>
        </w:rPr>
        <w:t xml:space="preserve">observando además </w:t>
      </w:r>
      <w:r w:rsidRPr="00750FAA">
        <w:t>que los fondos restantes de esas contribuciones voluntarias se utilizan ahora para financiar los trabajos del Grupo del Memorándum de Entendimiento sobre las GMPCS, y que se está tratando de obtener contribuciones voluntarias para sufragar la aplicación de la Opinión N.</w:t>
      </w:r>
      <w:r w:rsidRPr="00750FAA">
        <w:rPr>
          <w:rFonts w:ascii="Symbol" w:hAnsi="Symbol"/>
        </w:rPr>
        <w:t></w:t>
      </w:r>
      <w:r w:rsidRPr="00750FAA">
        <w:t> 5 del FMPT,</w:t>
      </w:r>
    </w:p>
    <w:p w14:paraId="44D35260" w14:textId="77777777" w:rsidR="00201183" w:rsidRPr="00750FAA" w:rsidRDefault="00201183" w:rsidP="004117C2">
      <w:pPr>
        <w:pStyle w:val="Call"/>
      </w:pPr>
      <w:r w:rsidRPr="00750FAA">
        <w:t>resuelve</w:t>
      </w:r>
    </w:p>
    <w:p w14:paraId="7A0C0327" w14:textId="77777777" w:rsidR="00201183" w:rsidRPr="00750FAA" w:rsidRDefault="00201183" w:rsidP="004117C2">
      <w:r w:rsidRPr="00750FAA">
        <w:t>1</w:t>
      </w:r>
      <w:r w:rsidRPr="00750FAA">
        <w:tab/>
        <w:t>que la Secretaría de la UIT siga prestando su apoyo a las actividades referentes al Memorándum de Entendimiento relativo a las GMPCS sobre la base de la plena recuperación de los costes, reconociendo que éste es un cometido aceptable para la Secretaría de la UIT;</w:t>
      </w:r>
    </w:p>
    <w:p w14:paraId="39E1E242" w14:textId="77777777" w:rsidR="00201183" w:rsidRPr="00750FAA" w:rsidRDefault="00201183" w:rsidP="004117C2">
      <w:r w:rsidRPr="00750FAA">
        <w:t>2</w:t>
      </w:r>
      <w:r w:rsidRPr="00750FAA">
        <w:tab/>
        <w:t>que la Secretaría General de la UIT rinda cuenta de la utilización hasta la fecha de las contribuciones financieras voluntarias dirigidas al primer FMPT;</w:t>
      </w:r>
    </w:p>
    <w:p w14:paraId="29B1D7D1" w14:textId="77777777" w:rsidR="00201183" w:rsidRPr="00750FAA" w:rsidRDefault="00201183" w:rsidP="004117C2">
      <w:r w:rsidRPr="00750FAA">
        <w:t>3</w:t>
      </w:r>
      <w:r w:rsidRPr="00750FAA">
        <w:tab/>
        <w:t>que los fondos restantes de dichas contribuciones voluntarias se utilicen para apoyar las actividades de seguimiento del primer Foro de Política que se efectúen durante el próximo año;</w:t>
      </w:r>
    </w:p>
    <w:p w14:paraId="26B13E99" w14:textId="77777777" w:rsidR="00201183" w:rsidRPr="00750FAA" w:rsidRDefault="00201183" w:rsidP="004117C2">
      <w:r w:rsidRPr="00750FAA">
        <w:t>4</w:t>
      </w:r>
      <w:r w:rsidRPr="00750FAA">
        <w:tab/>
        <w:t>que, si se necesitan fondos adicionales para estas actividades, la Secretaría General de la UIT deberá pedir a los Signatarios del Memorándum de Entendimiento y a otras partes interesadas que aporten una ayuda financiera adicional para la continuación de la labor y a fin de que la Secretaría de la UIT pueda cumplir su función en estas actividades.</w:t>
      </w:r>
    </w:p>
    <w:p w14:paraId="78BB4CF8" w14:textId="706FC9B4" w:rsidR="00DA4CF0" w:rsidRDefault="00DA4CF0" w:rsidP="004117C2">
      <w:pPr>
        <w:pStyle w:val="Endtext"/>
        <w:rPr>
          <w:lang w:val="es-ES_tradnl"/>
        </w:rPr>
      </w:pPr>
      <w:r w:rsidRPr="00750FAA">
        <w:rPr>
          <w:lang w:val="es-ES_tradnl"/>
        </w:rPr>
        <w:t xml:space="preserve">Ref.: </w:t>
      </w:r>
      <w:r w:rsidRPr="00750FAA">
        <w:rPr>
          <w:lang w:val="es-ES_tradnl"/>
        </w:rPr>
        <w:tab/>
        <w:t>Documentos C97/130 y C97/138.</w:t>
      </w:r>
    </w:p>
    <w:p w14:paraId="0B99FB73" w14:textId="77777777" w:rsidR="005F496A" w:rsidRPr="00750FAA" w:rsidRDefault="005F496A" w:rsidP="005F496A"/>
    <w:p w14:paraId="4484BAAF" w14:textId="77777777" w:rsidR="00DA4CF0" w:rsidRPr="00750FAA" w:rsidRDefault="00DA4CF0" w:rsidP="004117C2">
      <w:pPr>
        <w:pStyle w:val="Line"/>
        <w:pBdr>
          <w:top w:val="single" w:sz="6" w:space="2" w:color="auto"/>
        </w:pBdr>
        <w:tabs>
          <w:tab w:val="left" w:pos="794"/>
        </w:tabs>
        <w:spacing w:before="120"/>
        <w:rPr>
          <w:lang w:val="es-ES_tradnl"/>
        </w:rPr>
      </w:pPr>
    </w:p>
    <w:p w14:paraId="691FEBA7" w14:textId="77777777" w:rsidR="004E2538" w:rsidRPr="00750FAA" w:rsidRDefault="004E2538" w:rsidP="004E2538"/>
    <w:p w14:paraId="08A0608E" w14:textId="77777777" w:rsidR="00CE24C8" w:rsidRPr="00750FAA" w:rsidRDefault="00CE24C8" w:rsidP="0092261C">
      <w:bookmarkStart w:id="2088" w:name="_Toc423439602"/>
      <w:bookmarkStart w:id="2089" w:name="_Toc423440645"/>
      <w:bookmarkStart w:id="2090" w:name="_Toc312235191"/>
      <w:bookmarkStart w:id="2091" w:name="_Toc83628464"/>
      <w:bookmarkStart w:id="2092" w:name="_Toc83628195"/>
      <w:bookmarkStart w:id="2093" w:name="_Toc83200927"/>
      <w:bookmarkStart w:id="2094" w:name="_Toc81382280"/>
      <w:r w:rsidRPr="00750FAA">
        <w:br w:type="page"/>
      </w:r>
    </w:p>
    <w:p w14:paraId="0BA4D6DF" w14:textId="77777777" w:rsidR="00DA4CF0" w:rsidRPr="00750FAA" w:rsidRDefault="00DA4CF0" w:rsidP="004117C2">
      <w:pPr>
        <w:pStyle w:val="ResNo"/>
      </w:pPr>
      <w:bookmarkStart w:id="2095" w:name="_Toc458528144"/>
      <w:bookmarkStart w:id="2096" w:name="_Toc490049365"/>
      <w:bookmarkStart w:id="2097" w:name="_Toc16155660"/>
      <w:bookmarkStart w:id="2098" w:name="_Toc21334596"/>
      <w:bookmarkStart w:id="2099" w:name="_Toc21336964"/>
      <w:bookmarkStart w:id="2100" w:name="_Toc58570269"/>
      <w:bookmarkStart w:id="2101" w:name="_Toc86071847"/>
      <w:r w:rsidRPr="00750FAA">
        <w:t>RESOLUCIÓN 1116 (C-1998</w:t>
      </w:r>
      <w:r w:rsidRPr="00750FAA">
        <w:rPr>
          <w:caps w:val="0"/>
        </w:rPr>
        <w:t>)</w:t>
      </w:r>
      <w:bookmarkEnd w:id="2088"/>
      <w:bookmarkEnd w:id="2089"/>
      <w:bookmarkEnd w:id="2095"/>
      <w:bookmarkEnd w:id="2096"/>
      <w:bookmarkEnd w:id="2097"/>
      <w:bookmarkEnd w:id="2098"/>
      <w:bookmarkEnd w:id="2099"/>
      <w:bookmarkEnd w:id="2100"/>
      <w:bookmarkEnd w:id="2101"/>
    </w:p>
    <w:p w14:paraId="4DD3CDBA" w14:textId="77777777" w:rsidR="00DA4CF0" w:rsidRPr="00750FAA" w:rsidRDefault="001E50AF" w:rsidP="004117C2">
      <w:pPr>
        <w:pStyle w:val="Restitle"/>
      </w:pPr>
      <w:bookmarkStart w:id="2102" w:name="_Toc423439603"/>
      <w:bookmarkStart w:id="2103" w:name="_Toc423440646"/>
      <w:bookmarkStart w:id="2104" w:name="_Toc458528145"/>
      <w:bookmarkStart w:id="2105" w:name="_Toc490049366"/>
      <w:bookmarkStart w:id="2106" w:name="_Toc490059150"/>
      <w:bookmarkStart w:id="2107" w:name="_Toc21334597"/>
      <w:bookmarkStart w:id="2108" w:name="_Toc21336965"/>
      <w:bookmarkStart w:id="2109" w:name="_Toc58570270"/>
      <w:bookmarkStart w:id="2110" w:name="_Toc86071848"/>
      <w:r w:rsidRPr="00750FAA">
        <w:rPr>
          <w:rStyle w:val="Heading1Char"/>
          <w:b/>
        </w:rPr>
        <w:t>Aplicación de los Acuerdos del GMPCS-MoU</w:t>
      </w:r>
      <w:bookmarkEnd w:id="2102"/>
      <w:bookmarkEnd w:id="2103"/>
      <w:bookmarkEnd w:id="2104"/>
      <w:bookmarkEnd w:id="2105"/>
      <w:bookmarkEnd w:id="2106"/>
      <w:bookmarkEnd w:id="2107"/>
      <w:bookmarkEnd w:id="2108"/>
      <w:bookmarkEnd w:id="2109"/>
      <w:bookmarkEnd w:id="2110"/>
    </w:p>
    <w:bookmarkEnd w:id="2090"/>
    <w:bookmarkEnd w:id="2091"/>
    <w:bookmarkEnd w:id="2092"/>
    <w:bookmarkEnd w:id="2093"/>
    <w:bookmarkEnd w:id="2094"/>
    <w:p w14:paraId="5188328F" w14:textId="77777777" w:rsidR="00201183" w:rsidRPr="00750FAA" w:rsidRDefault="00201183" w:rsidP="004117C2">
      <w:pPr>
        <w:pStyle w:val="Normalaftertitle"/>
      </w:pPr>
      <w:r w:rsidRPr="00750FAA">
        <w:t>El Consejo,</w:t>
      </w:r>
    </w:p>
    <w:p w14:paraId="7108778E" w14:textId="77777777" w:rsidR="00201183" w:rsidRPr="00750FAA" w:rsidRDefault="00201183" w:rsidP="004117C2">
      <w:r w:rsidRPr="00750FAA">
        <w:rPr>
          <w:i/>
        </w:rPr>
        <w:tab/>
        <w:t>considerando</w:t>
      </w:r>
      <w:r w:rsidRPr="00750FAA">
        <w:t xml:space="preserve"> las conclusiones del primer Foro Mundial de Política de las Telecomunicaciones sobre las comunicaciones móviles personales por satélite (GMPCS), octubre de 1996 y el Memorándum de Entendimiento y los Acuerdos correspondientes elaborados desde entonces,</w:t>
      </w:r>
    </w:p>
    <w:p w14:paraId="6CDF7A18" w14:textId="77777777" w:rsidR="00201183" w:rsidRPr="00750FAA" w:rsidRDefault="00201183" w:rsidP="004117C2">
      <w:r w:rsidRPr="00750FAA">
        <w:rPr>
          <w:i/>
        </w:rPr>
        <w:tab/>
        <w:t>observando</w:t>
      </w:r>
      <w:r w:rsidRPr="00750FAA">
        <w:t xml:space="preserve"> que los Acuerdos mencionados fueron elaborados por un grupo provisional de Signatarios del Memorándum de Entendimiento y que dicho grupo continúa actuando como «Grupo GMPCS</w:t>
      </w:r>
      <w:r w:rsidRPr="00750FAA">
        <w:noBreakHyphen/>
        <w:t>MoU»,</w:t>
      </w:r>
    </w:p>
    <w:p w14:paraId="545BE021" w14:textId="77777777" w:rsidR="00910FA5" w:rsidRPr="00750FAA" w:rsidRDefault="00910FA5" w:rsidP="004117C2">
      <w:r w:rsidRPr="00750FAA">
        <w:tab/>
      </w:r>
      <w:r w:rsidRPr="00750FAA">
        <w:rPr>
          <w:i/>
        </w:rPr>
        <w:t xml:space="preserve">recordando </w:t>
      </w:r>
      <w:r w:rsidRPr="00750FAA">
        <w:t>la Resolución 1110 adoptada por el Consejo en su reunión de 1997 que, entre otras cosas, decidió que la Secretaría de la UIT continúe apoyando las actividades GMPCS-MoU sobre la base de una recuperación total de los costes, reconociendo que es ésta una función aceptable de la Secretaría de la UIT,</w:t>
      </w:r>
    </w:p>
    <w:p w14:paraId="63B2441A" w14:textId="77777777" w:rsidR="00910FA5" w:rsidRPr="00750FAA" w:rsidRDefault="00910FA5" w:rsidP="004117C2">
      <w:pPr>
        <w:pStyle w:val="Call"/>
      </w:pPr>
      <w:proofErr w:type="gramStart"/>
      <w:r w:rsidRPr="00750FAA">
        <w:t>considerando</w:t>
      </w:r>
      <w:proofErr w:type="gramEnd"/>
      <w:r w:rsidRPr="00750FAA">
        <w:t xml:space="preserve"> además</w:t>
      </w:r>
    </w:p>
    <w:p w14:paraId="48EB8BC9" w14:textId="77777777" w:rsidR="00910FA5" w:rsidRPr="00750FAA" w:rsidRDefault="00910FA5" w:rsidP="004117C2">
      <w:r w:rsidRPr="00750FAA">
        <w:rPr>
          <w:i/>
          <w:iCs/>
        </w:rPr>
        <w:t>a)</w:t>
      </w:r>
      <w:r w:rsidRPr="00750FAA">
        <w:tab/>
        <w:t>que la función de la UIT como depositaria del Memorándum de Entendimiento GMPCS y de sus acuerdos es uno de los objetivos de la UIT que figuran en el proyecto de Plan Estratégico para el periodo</w:t>
      </w:r>
      <w:r w:rsidR="00F0161E" w:rsidRPr="00750FAA">
        <w:t> </w:t>
      </w:r>
      <w:r w:rsidRPr="00750FAA">
        <w:t>1999-2003 y está en línea con la visión de ésta;</w:t>
      </w:r>
    </w:p>
    <w:p w14:paraId="0F5E7EE8" w14:textId="77777777" w:rsidR="00910FA5" w:rsidRPr="00750FAA" w:rsidRDefault="00910FA5" w:rsidP="004117C2">
      <w:r w:rsidRPr="00750FAA">
        <w:rPr>
          <w:i/>
          <w:iCs/>
        </w:rPr>
        <w:t>b)</w:t>
      </w:r>
      <w:r w:rsidRPr="00750FAA">
        <w:tab/>
        <w:t>que este papel, al tiempo que será provechoso para la industria y los usuarios de las GMPCS en todo el mundo, contribuirá también a afianzar la posición de la UIT en el futuro de las telecomunicaciones mundiales,</w:t>
      </w:r>
    </w:p>
    <w:p w14:paraId="37373870" w14:textId="77777777" w:rsidR="00910FA5" w:rsidRPr="00750FAA" w:rsidRDefault="00910FA5" w:rsidP="004117C2">
      <w:r w:rsidRPr="00750FAA">
        <w:rPr>
          <w:i/>
        </w:rPr>
        <w:tab/>
        <w:t>teniendo en cuenta</w:t>
      </w:r>
      <w:r w:rsidRPr="00750FAA">
        <w:t xml:space="preserve"> la Recomendación 8 adoptada por la Conferencia Mundial de Desarrollo de las Telecomunicaciones (Malta, 1998) titulada </w:t>
      </w:r>
      <w:r w:rsidRPr="00750FAA">
        <w:rPr>
          <w:i/>
          <w:iCs/>
        </w:rPr>
        <w:t>«</w:t>
      </w:r>
      <w:r w:rsidRPr="00750FAA">
        <w:rPr>
          <w:i/>
        </w:rPr>
        <w:t>Implementación oportuna de las GMPCS»</w:t>
      </w:r>
      <w:r w:rsidRPr="00750FAA">
        <w:t xml:space="preserve"> que señala la necesidad de la aplicación a nivel mundial de estos acuerdos de forma que los servicios GMPCS puedan extenderse a todos los países de manera rápida,</w:t>
      </w:r>
    </w:p>
    <w:p w14:paraId="5C7CF654" w14:textId="77777777" w:rsidR="00910FA5" w:rsidRPr="00750FAA" w:rsidRDefault="00910FA5" w:rsidP="004117C2">
      <w:pPr>
        <w:pStyle w:val="Call"/>
      </w:pPr>
      <w:r w:rsidRPr="00750FAA">
        <w:t>resuelve</w:t>
      </w:r>
    </w:p>
    <w:p w14:paraId="4102E5F5" w14:textId="77777777" w:rsidR="00910FA5" w:rsidRPr="00750FAA" w:rsidRDefault="00910FA5" w:rsidP="004117C2">
      <w:r w:rsidRPr="00750FAA">
        <w:t>1</w:t>
      </w:r>
      <w:r w:rsidRPr="00750FAA">
        <w:tab/>
        <w:t>encargar al Secretario General:</w:t>
      </w:r>
    </w:p>
    <w:p w14:paraId="273CC1FF" w14:textId="77777777" w:rsidR="00910FA5" w:rsidRPr="00750FAA" w:rsidRDefault="00910FA5" w:rsidP="004117C2">
      <w:r w:rsidRPr="00750FAA">
        <w:t>1.1</w:t>
      </w:r>
      <w:r w:rsidRPr="00750FAA">
        <w:tab/>
        <w:t>que actúe como depositario del GMPCS</w:t>
      </w:r>
      <w:r w:rsidRPr="00750FAA">
        <w:noBreakHyphen/>
        <w:t>MoU y de sus Acuerdos y que facilite la información aportada por los signatarios que aplican los Acuerdos;</w:t>
      </w:r>
    </w:p>
    <w:p w14:paraId="60EB0CE1" w14:textId="77777777" w:rsidR="00910FA5" w:rsidRPr="00750FAA" w:rsidRDefault="00910FA5" w:rsidP="004117C2">
      <w:r w:rsidRPr="00750FAA">
        <w:t>1.2</w:t>
      </w:r>
      <w:r w:rsidRPr="00750FAA">
        <w:tab/>
        <w:t>que lleve el registro de los procedimientos de homologación que las Administraciones o las Autoridades Competentes hayan notificado a la UIT para la aprobación de terminales;</w:t>
      </w:r>
    </w:p>
    <w:p w14:paraId="345A0B40" w14:textId="77777777" w:rsidR="00910FA5" w:rsidRPr="00750FAA" w:rsidRDefault="00910FA5" w:rsidP="004117C2">
      <w:r w:rsidRPr="00750FAA">
        <w:t>1.3</w:t>
      </w:r>
      <w:r w:rsidRPr="00750FAA">
        <w:tab/>
        <w:t>que lleve el registro de los tipos de terminales, una vez que las Administraciones o Autoridades Competentes hayan notificado a la UIT aquellos cuya homologación haya sido concedida;</w:t>
      </w:r>
    </w:p>
    <w:p w14:paraId="7D6E6539" w14:textId="77777777" w:rsidR="00910FA5" w:rsidRPr="00750FAA" w:rsidRDefault="00910FA5" w:rsidP="004117C2">
      <w:r w:rsidRPr="00750FAA">
        <w:t>1.4</w:t>
      </w:r>
      <w:r w:rsidRPr="00750FAA">
        <w:tab/>
        <w:t>que autorice la utilización</w:t>
      </w:r>
      <w:r w:rsidR="006C3BD3" w:rsidRPr="00750FAA">
        <w:rPr>
          <w:rStyle w:val="FootnoteReference"/>
        </w:rPr>
        <w:footnoteReference w:customMarkFollows="1" w:id="13"/>
        <w:t>1</w:t>
      </w:r>
      <w:r w:rsidRPr="00750FAA">
        <w:t xml:space="preserve"> de la abreviatura «ITU» como parte de la marca «GMPCS</w:t>
      </w:r>
      <w:r w:rsidRPr="00750FAA">
        <w:noBreakHyphen/>
        <w:t>MoU», entendiéndose que la UIT estará protegida contra la responsabilidad debida a dicha utilización;</w:t>
      </w:r>
    </w:p>
    <w:p w14:paraId="0F2E26C8" w14:textId="77777777" w:rsidR="00AA78E2" w:rsidRPr="00750FAA" w:rsidRDefault="00AA78E2" w:rsidP="004117C2">
      <w:r w:rsidRPr="00750FAA">
        <w:br w:type="page"/>
      </w:r>
    </w:p>
    <w:p w14:paraId="78928FDC" w14:textId="77777777" w:rsidR="00910FA5" w:rsidRPr="00750FAA" w:rsidRDefault="00910FA5" w:rsidP="004117C2">
      <w:r w:rsidRPr="00750FAA">
        <w:t>2</w:t>
      </w:r>
      <w:r w:rsidRPr="00750FAA">
        <w:tab/>
        <w:t>que las medidas de los § 1.1 a 1.4 se lleven a cabo de conformidad con los Acuerdos, sobre la base de una recuperación plena de los costes y que los detalles relativos a la utilización de contribuciones por los Signatarios se definan mediante consultas entre ellos y el Secretario General.</w:t>
      </w:r>
    </w:p>
    <w:p w14:paraId="29A5D685" w14:textId="77777777" w:rsidR="00910FA5" w:rsidRPr="00750FAA" w:rsidRDefault="00910FA5" w:rsidP="004117C2">
      <w:pPr>
        <w:pStyle w:val="Endtext"/>
        <w:rPr>
          <w:lang w:val="es-ES_tradnl"/>
        </w:rPr>
      </w:pPr>
      <w:r w:rsidRPr="00750FAA">
        <w:rPr>
          <w:lang w:val="es-ES_tradnl"/>
        </w:rPr>
        <w:t xml:space="preserve">Ref.: </w:t>
      </w:r>
      <w:r w:rsidRPr="00750FAA">
        <w:rPr>
          <w:lang w:val="es-ES_tradnl"/>
        </w:rPr>
        <w:tab/>
      </w:r>
      <w:r w:rsidR="0029123C" w:rsidRPr="00750FAA">
        <w:rPr>
          <w:lang w:val="es-ES_tradnl"/>
        </w:rPr>
        <w:t>Documentos</w:t>
      </w:r>
      <w:r w:rsidRPr="00750FAA">
        <w:rPr>
          <w:lang w:val="es-ES_tradnl"/>
        </w:rPr>
        <w:t xml:space="preserve"> </w:t>
      </w:r>
      <w:hyperlink r:id="rId393" w:history="1">
        <w:r w:rsidRPr="00750FAA">
          <w:rPr>
            <w:rStyle w:val="Hyperlink"/>
            <w:lang w:val="es-ES_tradnl"/>
          </w:rPr>
          <w:t>C98/100</w:t>
        </w:r>
      </w:hyperlink>
      <w:r w:rsidRPr="00750FAA">
        <w:rPr>
          <w:lang w:val="es-ES_tradnl"/>
        </w:rPr>
        <w:t xml:space="preserve"> </w:t>
      </w:r>
      <w:r w:rsidR="0029123C" w:rsidRPr="00750FAA">
        <w:rPr>
          <w:lang w:val="es-ES_tradnl"/>
        </w:rPr>
        <w:t>y</w:t>
      </w:r>
      <w:r w:rsidRPr="00750FAA">
        <w:rPr>
          <w:lang w:val="es-ES_tradnl"/>
        </w:rPr>
        <w:t xml:space="preserve"> </w:t>
      </w:r>
      <w:hyperlink r:id="rId394" w:history="1">
        <w:r w:rsidRPr="00750FAA">
          <w:rPr>
            <w:rStyle w:val="Hyperlink"/>
            <w:lang w:val="es-ES_tradnl"/>
          </w:rPr>
          <w:t>C98/120</w:t>
        </w:r>
      </w:hyperlink>
      <w:r w:rsidRPr="00750FAA">
        <w:rPr>
          <w:lang w:val="es-ES_tradnl"/>
        </w:rPr>
        <w:t>.</w:t>
      </w:r>
    </w:p>
    <w:p w14:paraId="5A237FDC" w14:textId="2D502466" w:rsidR="00244E07" w:rsidRDefault="00244E07" w:rsidP="00244E07">
      <w:pPr>
        <w:jc w:val="center"/>
      </w:pPr>
      <w:bookmarkStart w:id="2111" w:name="Res_1390"/>
      <w:r w:rsidRPr="00750FAA">
        <w:t>______________</w:t>
      </w:r>
    </w:p>
    <w:p w14:paraId="06A8510E" w14:textId="31AD75CA" w:rsidR="00DC6A7D" w:rsidRPr="00172653" w:rsidRDefault="00DC6A7D" w:rsidP="00DC6A7D">
      <w:pPr>
        <w:keepNext/>
        <w:keepLines/>
        <w:spacing w:before="720"/>
        <w:jc w:val="center"/>
        <w:rPr>
          <w:caps/>
          <w:sz w:val="28"/>
        </w:rPr>
      </w:pPr>
      <w:bookmarkStart w:id="2112" w:name="Res_1403"/>
      <w:bookmarkStart w:id="2113" w:name="_Hlk74125586"/>
      <w:r w:rsidRPr="00172653">
        <w:rPr>
          <w:caps/>
          <w:sz w:val="28"/>
        </w:rPr>
        <w:t>RESOLUCIÓN 1403</w:t>
      </w:r>
      <w:r>
        <w:rPr>
          <w:caps/>
          <w:sz w:val="28"/>
        </w:rPr>
        <w:t xml:space="preserve"> (C21)</w:t>
      </w:r>
    </w:p>
    <w:bookmarkEnd w:id="2112"/>
    <w:p w14:paraId="0D3B0C72" w14:textId="668CA072" w:rsidR="00DC6A7D" w:rsidRPr="00172653" w:rsidRDefault="00DC6A7D" w:rsidP="00DC6A7D">
      <w:pPr>
        <w:keepNext/>
        <w:keepLines/>
        <w:spacing w:before="240" w:after="240"/>
        <w:jc w:val="center"/>
        <w:rPr>
          <w:b/>
          <w:sz w:val="28"/>
        </w:rPr>
      </w:pPr>
      <w:r w:rsidRPr="00172653">
        <w:rPr>
          <w:b/>
          <w:sz w:val="28"/>
        </w:rPr>
        <w:t xml:space="preserve">Plan Operacional cuatrienal renovable de la Unión </w:t>
      </w:r>
      <w:r>
        <w:rPr>
          <w:b/>
          <w:sz w:val="28"/>
        </w:rPr>
        <w:br/>
      </w:r>
      <w:r w:rsidRPr="00172653">
        <w:rPr>
          <w:b/>
          <w:sz w:val="28"/>
        </w:rPr>
        <w:t>para el periodo 2022-2025</w:t>
      </w:r>
      <w:bookmarkEnd w:id="2113"/>
    </w:p>
    <w:p w14:paraId="2D5937B3" w14:textId="77777777" w:rsidR="00DC6A7D" w:rsidRPr="00172653" w:rsidRDefault="00DC6A7D" w:rsidP="00DC6A7D">
      <w:r w:rsidRPr="00172653">
        <w:t>El Consejo de la UIT,</w:t>
      </w:r>
    </w:p>
    <w:p w14:paraId="52BAA708" w14:textId="77777777" w:rsidR="00DC6A7D" w:rsidRPr="00172653" w:rsidRDefault="00DC6A7D" w:rsidP="00DC6A7D">
      <w:pPr>
        <w:keepNext/>
        <w:keepLines/>
        <w:spacing w:before="160"/>
        <w:ind w:left="567"/>
        <w:rPr>
          <w:i/>
        </w:rPr>
      </w:pPr>
      <w:r w:rsidRPr="00172653">
        <w:rPr>
          <w:i/>
        </w:rPr>
        <w:t>reconociendo</w:t>
      </w:r>
    </w:p>
    <w:p w14:paraId="5DA6C6C4" w14:textId="77777777" w:rsidR="00DC6A7D" w:rsidRPr="00172653" w:rsidRDefault="00DC6A7D" w:rsidP="00DC6A7D">
      <w:r w:rsidRPr="00172653">
        <w:t>las disposiciones de los Artículos 5, 11A, 12, 14A, 15 y 18 del Convenio de la UIT,</w:t>
      </w:r>
    </w:p>
    <w:p w14:paraId="62244217" w14:textId="77777777" w:rsidR="00DC6A7D" w:rsidRPr="00172653" w:rsidRDefault="00DC6A7D" w:rsidP="00DC6A7D">
      <w:pPr>
        <w:keepNext/>
        <w:keepLines/>
        <w:spacing w:before="160"/>
        <w:ind w:left="567"/>
        <w:rPr>
          <w:i/>
        </w:rPr>
      </w:pPr>
      <w:r w:rsidRPr="00172653">
        <w:rPr>
          <w:i/>
        </w:rPr>
        <w:t>recordando</w:t>
      </w:r>
    </w:p>
    <w:p w14:paraId="240853FC" w14:textId="77777777" w:rsidR="00DC6A7D" w:rsidRPr="00172653" w:rsidRDefault="00DC6A7D" w:rsidP="00DC6A7D">
      <w:r w:rsidRPr="00172653">
        <w:t>la Resolución 71 (Rev. Dubái, 2018) sobre el Plan Estratégico de la Unión 2020-2023 y la Resolución 151 (Rev. Dubái, 2018) sobre la aplicación de la Gestión basada en los resultados,</w:t>
      </w:r>
    </w:p>
    <w:p w14:paraId="6E8AA60A" w14:textId="77777777" w:rsidR="00DC6A7D" w:rsidRPr="00172653" w:rsidRDefault="00DC6A7D" w:rsidP="00DC6A7D">
      <w:pPr>
        <w:keepNext/>
        <w:keepLines/>
        <w:spacing w:before="160"/>
        <w:ind w:left="567"/>
        <w:rPr>
          <w:i/>
        </w:rPr>
      </w:pPr>
      <w:proofErr w:type="gramStart"/>
      <w:r w:rsidRPr="00172653">
        <w:rPr>
          <w:i/>
        </w:rPr>
        <w:t>recordando</w:t>
      </w:r>
      <w:proofErr w:type="gramEnd"/>
      <w:r w:rsidRPr="00172653">
        <w:rPr>
          <w:i/>
        </w:rPr>
        <w:t xml:space="preserve"> además</w:t>
      </w:r>
    </w:p>
    <w:p w14:paraId="5810B003" w14:textId="77777777" w:rsidR="00DC6A7D" w:rsidRPr="00172653" w:rsidRDefault="00DC6A7D" w:rsidP="00DC6A7D">
      <w:r w:rsidRPr="00172653">
        <w:t>la Decisión 5 (Rev. Dubái, 2018) sobre el Plan Financiero de la Unión 2020-2023 que define los límites de gasto sobre los que deberán establecerse los presupuestos de 2020-2021 y 2022-2023 así como los planes operacionales,</w:t>
      </w:r>
    </w:p>
    <w:p w14:paraId="133D4FF7" w14:textId="77777777" w:rsidR="00DC6A7D" w:rsidRPr="00172653" w:rsidRDefault="00DC6A7D" w:rsidP="00DC6A7D">
      <w:pPr>
        <w:keepNext/>
        <w:keepLines/>
        <w:spacing w:before="160"/>
        <w:ind w:left="567"/>
        <w:rPr>
          <w:i/>
        </w:rPr>
      </w:pPr>
      <w:r w:rsidRPr="00172653">
        <w:rPr>
          <w:i/>
        </w:rPr>
        <w:t xml:space="preserve">habiendo considerado </w:t>
      </w:r>
    </w:p>
    <w:p w14:paraId="32316749" w14:textId="77777777" w:rsidR="00DC6A7D" w:rsidRPr="00172653" w:rsidRDefault="00DC6A7D" w:rsidP="00DC6A7D">
      <w:r w:rsidRPr="00172653">
        <w:t xml:space="preserve">el proyecto de </w:t>
      </w:r>
      <w:bookmarkStart w:id="2114" w:name="_Hlk74070660"/>
      <w:r w:rsidRPr="00172653">
        <w:t>Plan Operacional cuatrienal renovable de la Unión para el periodo</w:t>
      </w:r>
      <w:bookmarkEnd w:id="2114"/>
      <w:r w:rsidRPr="00172653">
        <w:t xml:space="preserve"> 2022-2025 (Documento </w:t>
      </w:r>
      <w:hyperlink r:id="rId395" w:history="1">
        <w:r w:rsidRPr="004708DF">
          <w:rPr>
            <w:rStyle w:val="Hyperlink"/>
          </w:rPr>
          <w:t>C21/28</w:t>
        </w:r>
      </w:hyperlink>
      <w:r w:rsidRPr="00172653">
        <w:t>),</w:t>
      </w:r>
    </w:p>
    <w:p w14:paraId="2C5429F9" w14:textId="77777777" w:rsidR="00DC6A7D" w:rsidRPr="00172653" w:rsidRDefault="00DC6A7D" w:rsidP="00DC6A7D">
      <w:pPr>
        <w:keepNext/>
        <w:keepLines/>
        <w:spacing w:before="160"/>
        <w:ind w:left="567"/>
        <w:rPr>
          <w:i/>
        </w:rPr>
      </w:pPr>
      <w:r w:rsidRPr="00172653">
        <w:rPr>
          <w:i/>
        </w:rPr>
        <w:t xml:space="preserve">habiendo </w:t>
      </w:r>
      <w:proofErr w:type="gramStart"/>
      <w:r w:rsidRPr="00172653">
        <w:rPr>
          <w:i/>
        </w:rPr>
        <w:t>considerado</w:t>
      </w:r>
      <w:proofErr w:type="gramEnd"/>
      <w:r w:rsidRPr="00172653">
        <w:rPr>
          <w:i/>
        </w:rPr>
        <w:t xml:space="preserve"> asimismo</w:t>
      </w:r>
    </w:p>
    <w:p w14:paraId="33DAEFC1" w14:textId="77777777" w:rsidR="00DC6A7D" w:rsidRPr="00172653" w:rsidRDefault="00DC6A7D" w:rsidP="00DC6A7D">
      <w:r w:rsidRPr="00172653">
        <w:t xml:space="preserve">la necesidad de que el Secretario General y los </w:t>
      </w:r>
      <w:proofErr w:type="gramStart"/>
      <w:r w:rsidRPr="00172653">
        <w:t>Directores</w:t>
      </w:r>
      <w:proofErr w:type="gramEnd"/>
      <w:r w:rsidRPr="00172653">
        <w:t xml:space="preserve"> de las Oficinas gocen de cierta flexibilidad en la puesta en práctica del Plan Operacional cuatrienal renovable correspondiente, de manera que tomen en consideración cualquier cambio que pueda producirse durante el intervalo entre dos reuniones del Consejo,</w:t>
      </w:r>
    </w:p>
    <w:p w14:paraId="712C7EBA" w14:textId="77777777" w:rsidR="00DC6A7D" w:rsidRPr="00172653" w:rsidRDefault="00DC6A7D" w:rsidP="00DC6A7D">
      <w:pPr>
        <w:keepNext/>
        <w:keepLines/>
        <w:spacing w:before="160"/>
        <w:ind w:left="567"/>
        <w:rPr>
          <w:i/>
        </w:rPr>
      </w:pPr>
      <w:r w:rsidRPr="00172653">
        <w:rPr>
          <w:i/>
        </w:rPr>
        <w:t>resuelve</w:t>
      </w:r>
    </w:p>
    <w:p w14:paraId="53068793" w14:textId="77777777" w:rsidR="00DC6A7D" w:rsidRPr="00172653" w:rsidRDefault="00DC6A7D" w:rsidP="00DC6A7D">
      <w:r w:rsidRPr="00172653">
        <w:t>1</w:t>
      </w:r>
      <w:r w:rsidRPr="00172653">
        <w:tab/>
        <w:t>aprobar el Plan Operacional cuatrienal renovable de la Unión para el periodo 2022-2025; y</w:t>
      </w:r>
    </w:p>
    <w:p w14:paraId="3C8C02B8" w14:textId="3BF41BFE" w:rsidR="00DC6A7D" w:rsidRDefault="00DC6A7D" w:rsidP="00DC6A7D">
      <w:r w:rsidRPr="00172653">
        <w:t>2</w:t>
      </w:r>
      <w:r w:rsidRPr="00172653">
        <w:tab/>
        <w:t xml:space="preserve">permitir al Secretario General y a los </w:t>
      </w:r>
      <w:proofErr w:type="gramStart"/>
      <w:r w:rsidRPr="00172653">
        <w:t>Directores</w:t>
      </w:r>
      <w:proofErr w:type="gramEnd"/>
      <w:r w:rsidRPr="00172653">
        <w:t xml:space="preserve"> la flexibilidad necesaria en la puesta en práctica del correspondiente Plan Operacional cuatrienal renovable para 2022-2025.</w:t>
      </w:r>
    </w:p>
    <w:p w14:paraId="1EE2AC4D" w14:textId="2360188A" w:rsidR="00DC6A7D" w:rsidRPr="00DC6A7D" w:rsidRDefault="00DC6A7D" w:rsidP="00DC6A7D">
      <w:pPr>
        <w:pStyle w:val="Endtext"/>
        <w:rPr>
          <w:lang w:val="es-ES"/>
        </w:rPr>
      </w:pPr>
      <w:r w:rsidRPr="00DC6A7D">
        <w:rPr>
          <w:lang w:val="es-ES"/>
        </w:rPr>
        <w:t>Ref.:</w:t>
      </w:r>
      <w:r w:rsidRPr="00DC6A7D">
        <w:rPr>
          <w:lang w:val="es-ES"/>
        </w:rPr>
        <w:tab/>
        <w:t xml:space="preserve">Documentos </w:t>
      </w:r>
      <w:hyperlink r:id="rId396" w:history="1">
        <w:r w:rsidRPr="00DC6A7D">
          <w:rPr>
            <w:rStyle w:val="Hyperlink"/>
            <w:lang w:val="es-ES"/>
          </w:rPr>
          <w:t>C21/28</w:t>
        </w:r>
      </w:hyperlink>
      <w:r w:rsidRPr="00DC6A7D">
        <w:rPr>
          <w:lang w:val="es-ES"/>
        </w:rPr>
        <w:t xml:space="preserve">, </w:t>
      </w:r>
      <w:hyperlink r:id="rId397" w:history="1">
        <w:r w:rsidRPr="00DC6A7D">
          <w:rPr>
            <w:rStyle w:val="Hyperlink"/>
            <w:lang w:val="es-ES"/>
          </w:rPr>
          <w:t>C21/DT/2</w:t>
        </w:r>
      </w:hyperlink>
      <w:r w:rsidRPr="00DC6A7D">
        <w:rPr>
          <w:lang w:val="es-ES"/>
        </w:rPr>
        <w:t xml:space="preserve">, </w:t>
      </w:r>
      <w:hyperlink r:id="rId398" w:history="1">
        <w:r w:rsidRPr="00DC6A7D">
          <w:rPr>
            <w:rStyle w:val="Hyperlink"/>
            <w:lang w:val="es-ES"/>
          </w:rPr>
          <w:t>C21/85</w:t>
        </w:r>
      </w:hyperlink>
      <w:r w:rsidRPr="00DC6A7D">
        <w:rPr>
          <w:lang w:val="es-ES"/>
        </w:rPr>
        <w:t xml:space="preserve"> </w:t>
      </w:r>
      <w:r w:rsidRPr="00DC6A7D">
        <w:rPr>
          <w:rStyle w:val="Hyperlink"/>
          <w:color w:val="auto"/>
          <w:u w:val="none"/>
          <w:lang w:val="es-ES"/>
        </w:rPr>
        <w:t xml:space="preserve">y </w:t>
      </w:r>
      <w:hyperlink r:id="rId399" w:history="1">
        <w:r w:rsidRPr="00DC6A7D">
          <w:rPr>
            <w:rStyle w:val="Hyperlink"/>
            <w:lang w:val="es-ES"/>
          </w:rPr>
          <w:t>DM-21/1017</w:t>
        </w:r>
      </w:hyperlink>
      <w:r w:rsidRPr="00DC6A7D">
        <w:rPr>
          <w:lang w:val="es-ES"/>
        </w:rPr>
        <w:t>.</w:t>
      </w:r>
    </w:p>
    <w:p w14:paraId="62513165" w14:textId="77777777" w:rsidR="00DC6A7D" w:rsidRPr="007E6692" w:rsidRDefault="00DC6A7D" w:rsidP="00DC6A7D">
      <w:pPr>
        <w:spacing w:before="720"/>
        <w:jc w:val="center"/>
      </w:pPr>
      <w:r>
        <w:t>______________</w:t>
      </w:r>
    </w:p>
    <w:p w14:paraId="76912AAD" w14:textId="77777777" w:rsidR="005F496A" w:rsidRPr="00750FAA" w:rsidRDefault="005F496A" w:rsidP="005F496A"/>
    <w:bookmarkEnd w:id="2111"/>
    <w:p w14:paraId="6981C081" w14:textId="77777777" w:rsidR="001E50AF" w:rsidRPr="00750FAA" w:rsidRDefault="001E50AF" w:rsidP="004117C2"/>
    <w:p w14:paraId="31C303D5" w14:textId="77777777" w:rsidR="00201183" w:rsidRPr="00750FAA" w:rsidRDefault="00201183" w:rsidP="004117C2">
      <w:pPr>
        <w:overflowPunct/>
        <w:autoSpaceDE/>
        <w:autoSpaceDN/>
        <w:adjustRightInd/>
        <w:spacing w:before="0"/>
        <w:sectPr w:rsidR="00201183" w:rsidRPr="00750FAA" w:rsidSect="002F02D2">
          <w:headerReference w:type="even" r:id="rId400"/>
          <w:headerReference w:type="default" r:id="rId401"/>
          <w:endnotePr>
            <w:numFmt w:val="decimal"/>
          </w:endnotePr>
          <w:type w:val="oddPage"/>
          <w:pgSz w:w="11907" w:h="16834" w:code="9"/>
          <w:pgMar w:top="1418" w:right="1134" w:bottom="1134" w:left="1134" w:header="737" w:footer="567" w:gutter="284"/>
          <w:paperSrc w:first="15" w:other="15"/>
          <w:cols w:space="720"/>
          <w:vAlign w:val="both"/>
        </w:sectPr>
      </w:pPr>
    </w:p>
    <w:p w14:paraId="2176DC98" w14:textId="142BF3BA" w:rsidR="00201183" w:rsidRPr="00750FAA" w:rsidRDefault="00201183" w:rsidP="004117C2">
      <w:pPr>
        <w:pStyle w:val="ChapNo"/>
        <w:spacing w:before="0"/>
      </w:pPr>
      <w:bookmarkStart w:id="2115" w:name="_Toc312235195"/>
      <w:bookmarkStart w:id="2116" w:name="_Toc83628468"/>
      <w:bookmarkStart w:id="2117" w:name="_Toc83628199"/>
      <w:bookmarkStart w:id="2118" w:name="_Toc83200931"/>
      <w:bookmarkStart w:id="2119" w:name="_Toc81382284"/>
      <w:bookmarkStart w:id="2120" w:name="_Toc423439608"/>
      <w:bookmarkStart w:id="2121" w:name="_Toc423440651"/>
      <w:bookmarkStart w:id="2122" w:name="_Toc425163072"/>
      <w:bookmarkStart w:id="2123" w:name="_Toc458528150"/>
      <w:bookmarkStart w:id="2124" w:name="_Toc490049371"/>
      <w:bookmarkStart w:id="2125" w:name="_Toc490059151"/>
      <w:bookmarkStart w:id="2126" w:name="_Toc21334602"/>
      <w:bookmarkStart w:id="2127" w:name="_Toc21336970"/>
      <w:bookmarkStart w:id="2128" w:name="_Toc58570275"/>
      <w:bookmarkStart w:id="2129" w:name="_Toc86071849"/>
      <w:r w:rsidRPr="00750FAA">
        <w:t>5</w:t>
      </w:r>
      <w:r w:rsidRPr="00750FAA">
        <w:tab/>
        <w:t>SECTORES</w:t>
      </w:r>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p>
    <w:p w14:paraId="67F9815E" w14:textId="42EFF255" w:rsidR="00201183" w:rsidRPr="00750FAA" w:rsidRDefault="00201183" w:rsidP="004117C2">
      <w:pPr>
        <w:pStyle w:val="Chaptitle"/>
        <w:rPr>
          <w:szCs w:val="28"/>
        </w:rPr>
      </w:pPr>
      <w:bookmarkStart w:id="2130" w:name="_Toc312235196"/>
      <w:bookmarkStart w:id="2131" w:name="_Toc83628469"/>
      <w:bookmarkStart w:id="2132" w:name="_Toc83628200"/>
      <w:bookmarkStart w:id="2133" w:name="_Toc83200932"/>
      <w:bookmarkStart w:id="2134" w:name="_Toc81382285"/>
      <w:bookmarkStart w:id="2135" w:name="_Toc423439609"/>
      <w:bookmarkStart w:id="2136" w:name="_Toc423440652"/>
      <w:bookmarkStart w:id="2137" w:name="_Toc458528151"/>
      <w:bookmarkStart w:id="2138" w:name="_Toc490049372"/>
      <w:bookmarkStart w:id="2139" w:name="_Toc21334603"/>
      <w:bookmarkStart w:id="2140" w:name="_Toc21336971"/>
      <w:bookmarkStart w:id="2141" w:name="_Toc58570276"/>
      <w:bookmarkStart w:id="2142" w:name="_Toc86071850"/>
      <w:r w:rsidRPr="00750FAA">
        <w:rPr>
          <w:szCs w:val="28"/>
        </w:rPr>
        <w:t>5.1</w:t>
      </w:r>
      <w:r w:rsidRPr="00750FAA">
        <w:rPr>
          <w:szCs w:val="28"/>
        </w:rPr>
        <w:tab/>
        <w:t>Generalidades</w:t>
      </w:r>
      <w:bookmarkEnd w:id="2130"/>
      <w:bookmarkEnd w:id="2131"/>
      <w:bookmarkEnd w:id="2132"/>
      <w:bookmarkEnd w:id="2133"/>
      <w:bookmarkEnd w:id="2134"/>
      <w:bookmarkEnd w:id="2135"/>
      <w:bookmarkEnd w:id="2136"/>
      <w:bookmarkEnd w:id="2137"/>
      <w:bookmarkEnd w:id="2138"/>
      <w:bookmarkEnd w:id="2139"/>
      <w:bookmarkEnd w:id="2140"/>
      <w:bookmarkEnd w:id="2141"/>
      <w:bookmarkEnd w:id="2142"/>
    </w:p>
    <w:p w14:paraId="69E4DE4B" w14:textId="77777777" w:rsidR="003E0661" w:rsidRPr="00750FAA" w:rsidRDefault="003E0661" w:rsidP="004117C2">
      <w:pPr>
        <w:pStyle w:val="ResNo"/>
      </w:pPr>
      <w:bookmarkStart w:id="2143" w:name="_Toc458528152"/>
      <w:bookmarkStart w:id="2144" w:name="_Toc490049373"/>
      <w:bookmarkStart w:id="2145" w:name="_Toc16155668"/>
      <w:bookmarkStart w:id="2146" w:name="_Toc21334604"/>
      <w:bookmarkStart w:id="2147" w:name="_Toc21336972"/>
      <w:bookmarkStart w:id="2148" w:name="_Toc58570277"/>
      <w:bookmarkStart w:id="2149" w:name="_Toc86071851"/>
      <w:bookmarkStart w:id="2150" w:name="_Toc423439610"/>
      <w:bookmarkStart w:id="2151" w:name="_Toc423440653"/>
      <w:r w:rsidRPr="00750FAA">
        <w:t>RESOLUCIÓN 1115 (C-1997</w:t>
      </w:r>
      <w:r w:rsidRPr="00750FAA">
        <w:rPr>
          <w:caps w:val="0"/>
        </w:rPr>
        <w:t>)</w:t>
      </w:r>
      <w:bookmarkEnd w:id="2143"/>
      <w:bookmarkEnd w:id="2144"/>
      <w:bookmarkEnd w:id="2145"/>
      <w:bookmarkEnd w:id="2146"/>
      <w:bookmarkEnd w:id="2147"/>
      <w:bookmarkEnd w:id="2148"/>
      <w:bookmarkEnd w:id="2149"/>
    </w:p>
    <w:p w14:paraId="0C30D9B6" w14:textId="123513EB" w:rsidR="00EA7FFA" w:rsidRPr="00750FAA" w:rsidRDefault="00EA7FFA" w:rsidP="004117C2">
      <w:pPr>
        <w:pStyle w:val="Restitle"/>
      </w:pPr>
      <w:bookmarkStart w:id="2152" w:name="_Toc458528153"/>
      <w:bookmarkStart w:id="2153" w:name="_Toc490049374"/>
      <w:bookmarkStart w:id="2154" w:name="_Toc21334605"/>
      <w:bookmarkStart w:id="2155" w:name="_Toc21336973"/>
      <w:bookmarkStart w:id="2156" w:name="_Toc58570278"/>
      <w:bookmarkStart w:id="2157" w:name="_Toc86071852"/>
      <w:r w:rsidRPr="00750FAA">
        <w:t>Armonización internacional de las condiciones técnicas para</w:t>
      </w:r>
      <w:r w:rsidRPr="00750FAA">
        <w:br/>
        <w:t>la intervención legítima de las telecomunicaciones</w:t>
      </w:r>
      <w:bookmarkEnd w:id="2150"/>
      <w:bookmarkEnd w:id="2151"/>
      <w:bookmarkEnd w:id="2152"/>
      <w:bookmarkEnd w:id="2153"/>
      <w:bookmarkEnd w:id="2154"/>
      <w:bookmarkEnd w:id="2155"/>
      <w:bookmarkEnd w:id="2156"/>
      <w:bookmarkEnd w:id="2157"/>
    </w:p>
    <w:p w14:paraId="491CD543" w14:textId="77777777" w:rsidR="00201183" w:rsidRPr="00750FAA" w:rsidRDefault="00201183" w:rsidP="004117C2">
      <w:pPr>
        <w:pStyle w:val="Normalaftertitle"/>
        <w:rPr>
          <w:rFonts w:asciiTheme="minorHAnsi" w:hAnsiTheme="minorHAnsi"/>
        </w:rPr>
      </w:pPr>
      <w:r w:rsidRPr="00750FAA">
        <w:t>El Consejo,</w:t>
      </w:r>
    </w:p>
    <w:p w14:paraId="722E4361" w14:textId="77777777" w:rsidR="00201183" w:rsidRPr="00750FAA" w:rsidRDefault="00201183" w:rsidP="004117C2">
      <w:pPr>
        <w:pStyle w:val="Call"/>
      </w:pPr>
      <w:r w:rsidRPr="00750FAA">
        <w:t>observando</w:t>
      </w:r>
    </w:p>
    <w:p w14:paraId="73DBCA7C" w14:textId="77777777" w:rsidR="00201183" w:rsidRPr="00750FAA" w:rsidRDefault="00201183" w:rsidP="004117C2">
      <w:r w:rsidRPr="00750FAA">
        <w:rPr>
          <w:i/>
          <w:iCs/>
        </w:rPr>
        <w:t>a)</w:t>
      </w:r>
      <w:r w:rsidRPr="00750FAA">
        <w:tab/>
        <w:t>que muchos Estados Miembros de la UIT permiten que sus autoridades de policía y seguridad nacional intervengan los servicios de telecomunicaciones en condiciones taxativas;</w:t>
      </w:r>
    </w:p>
    <w:p w14:paraId="51F3E6C4" w14:textId="77777777" w:rsidR="00201183" w:rsidRPr="00750FAA" w:rsidRDefault="00201183" w:rsidP="004117C2">
      <w:r w:rsidRPr="00750FAA">
        <w:rPr>
          <w:i/>
          <w:iCs/>
        </w:rPr>
        <w:t>b)</w:t>
      </w:r>
      <w:r w:rsidRPr="00750FAA">
        <w:tab/>
        <w:t>que las autoridades de policía y seguridad nacional de un número considerable de Estados Miembros de la UIT han llegado a un acuerdo respecto de un conjunto genérico de condiciones para la intervención legítima (principios aplicables a la intervención de las telecomunicaciones en el ámbito internacional, IUR);</w:t>
      </w:r>
    </w:p>
    <w:p w14:paraId="14E8C074" w14:textId="77777777" w:rsidR="00201183" w:rsidRPr="00750FAA" w:rsidRDefault="00201183" w:rsidP="004117C2">
      <w:r w:rsidRPr="00750FAA">
        <w:rPr>
          <w:i/>
          <w:iCs/>
        </w:rPr>
        <w:t>c)</w:t>
      </w:r>
      <w:r w:rsidRPr="00750FAA">
        <w:tab/>
        <w:t>que si en la etapa de diseño se prevén ya medios para la intervención legítima pueden reducirse los costes correspondientes y los que conllevan las perturbaciones conexas;</w:t>
      </w:r>
    </w:p>
    <w:p w14:paraId="402BCE0D" w14:textId="77777777" w:rsidR="00201183" w:rsidRPr="00750FAA" w:rsidRDefault="00201183" w:rsidP="004117C2">
      <w:r w:rsidRPr="00750FAA">
        <w:rPr>
          <w:i/>
          <w:iCs/>
        </w:rPr>
        <w:t>d)</w:t>
      </w:r>
      <w:r w:rsidRPr="00750FAA">
        <w:tab/>
        <w:t>que esta reducción de los costos y perturbaciones podría conducir a un suministro y a un desarrollo más eficaz de la infraestructura de telecomunicaciones,</w:t>
      </w:r>
    </w:p>
    <w:p w14:paraId="6B8C8D21" w14:textId="77777777" w:rsidR="00201183" w:rsidRPr="00750FAA" w:rsidRDefault="00201183" w:rsidP="004117C2">
      <w:pPr>
        <w:pStyle w:val="Call"/>
      </w:pPr>
      <w:r w:rsidRPr="00750FAA">
        <w:t>considerando</w:t>
      </w:r>
    </w:p>
    <w:p w14:paraId="0A0F24FA" w14:textId="77777777" w:rsidR="00201183" w:rsidRPr="00750FAA" w:rsidRDefault="00201183" w:rsidP="004117C2">
      <w:r w:rsidRPr="00750FAA">
        <w:rPr>
          <w:i/>
          <w:iCs/>
        </w:rPr>
        <w:t>a)</w:t>
      </w:r>
      <w:r w:rsidRPr="00750FAA">
        <w:tab/>
        <w:t>que prever una capacidad técnica para la intervención en normas técnicas pertinentes no violaría el derecho soberano de los países a decidir si permiten la intervención legítima y las condiciones en que habrá de realizarse;</w:t>
      </w:r>
    </w:p>
    <w:p w14:paraId="020A3336" w14:textId="77777777" w:rsidR="00201183" w:rsidRPr="00750FAA" w:rsidRDefault="00201183" w:rsidP="004117C2">
      <w:r w:rsidRPr="00750FAA">
        <w:rPr>
          <w:i/>
          <w:iCs/>
        </w:rPr>
        <w:t>b)</w:t>
      </w:r>
      <w:r w:rsidRPr="00750FAA">
        <w:tab/>
        <w:t>que el examen de las condiciones de la intervención legítima podría incumbir al UIT</w:t>
      </w:r>
      <w:r w:rsidRPr="00750FAA">
        <w:noBreakHyphen/>
        <w:t>R y al UIT-T,</w:t>
      </w:r>
    </w:p>
    <w:p w14:paraId="5C5B4E6C" w14:textId="77777777" w:rsidR="009334CD" w:rsidRPr="00750FAA" w:rsidRDefault="00201183" w:rsidP="009334CD">
      <w:pPr>
        <w:pStyle w:val="Call"/>
      </w:pPr>
      <w:proofErr w:type="gramStart"/>
      <w:r w:rsidRPr="00750FAA">
        <w:t>observando</w:t>
      </w:r>
      <w:proofErr w:type="gramEnd"/>
      <w:r w:rsidRPr="00750FAA">
        <w:t xml:space="preserve"> además </w:t>
      </w:r>
    </w:p>
    <w:p w14:paraId="35DC5ABB" w14:textId="77777777" w:rsidR="00201183" w:rsidRPr="00750FAA" w:rsidRDefault="00201183" w:rsidP="004117C2">
      <w:r w:rsidRPr="00750FAA">
        <w:t>que ciertos países necesitan contar rápidamente con resultados en esta esfera;</w:t>
      </w:r>
    </w:p>
    <w:p w14:paraId="61918C14" w14:textId="77777777" w:rsidR="009334CD" w:rsidRPr="00750FAA" w:rsidRDefault="00201183" w:rsidP="009334CD">
      <w:pPr>
        <w:pStyle w:val="Call"/>
      </w:pPr>
      <w:r w:rsidRPr="00750FAA">
        <w:t xml:space="preserve">ruega al UIT-R y el UIT-T </w:t>
      </w:r>
    </w:p>
    <w:p w14:paraId="27B7B46F" w14:textId="77777777" w:rsidR="00201183" w:rsidRPr="00750FAA" w:rsidRDefault="00201183" w:rsidP="004117C2">
      <w:r w:rsidRPr="00750FAA">
        <w:t>que den prioridad a las cuestiones que las administraciones pidan estudiar en este ámbito.</w:t>
      </w:r>
      <w:r w:rsidR="00C5715F" w:rsidRPr="00750FAA">
        <w:rPr>
          <w:rStyle w:val="FootnoteReference"/>
        </w:rPr>
        <w:footnoteReference w:customMarkFollows="1" w:id="14"/>
        <w:t>1</w:t>
      </w:r>
    </w:p>
    <w:p w14:paraId="4D91BFA5" w14:textId="5A654B92" w:rsidR="00F079B8" w:rsidRDefault="00F079B8" w:rsidP="004117C2">
      <w:pPr>
        <w:pStyle w:val="Endtext"/>
        <w:rPr>
          <w:lang w:val="es-ES_tradnl"/>
        </w:rPr>
      </w:pPr>
      <w:r w:rsidRPr="00750FAA">
        <w:rPr>
          <w:lang w:val="es-ES_tradnl"/>
        </w:rPr>
        <w:t xml:space="preserve">Ref.: </w:t>
      </w:r>
      <w:r w:rsidRPr="00750FAA">
        <w:rPr>
          <w:lang w:val="es-ES_tradnl"/>
        </w:rPr>
        <w:tab/>
        <w:t>Documentos C97/135 y C97/138.</w:t>
      </w:r>
    </w:p>
    <w:p w14:paraId="7B1104E4" w14:textId="77777777" w:rsidR="005F496A" w:rsidRPr="00750FAA" w:rsidRDefault="005F496A" w:rsidP="005F496A"/>
    <w:p w14:paraId="6B71F50E" w14:textId="77777777" w:rsidR="00F079B8" w:rsidRPr="00750FAA" w:rsidRDefault="00F079B8" w:rsidP="004117C2">
      <w:pPr>
        <w:pStyle w:val="Line"/>
        <w:pBdr>
          <w:top w:val="single" w:sz="6" w:space="2" w:color="auto"/>
        </w:pBdr>
        <w:tabs>
          <w:tab w:val="left" w:pos="794"/>
        </w:tabs>
        <w:spacing w:before="120"/>
        <w:rPr>
          <w:lang w:val="es-ES_tradnl"/>
        </w:rPr>
      </w:pPr>
    </w:p>
    <w:p w14:paraId="057C5089" w14:textId="77777777" w:rsidR="00683028" w:rsidRPr="00750FAA" w:rsidRDefault="00683028" w:rsidP="004117C2"/>
    <w:p w14:paraId="0D2A5956" w14:textId="77777777" w:rsidR="00683028" w:rsidRPr="00750FAA" w:rsidRDefault="00683028" w:rsidP="004117C2">
      <w:pPr>
        <w:sectPr w:rsidR="00683028" w:rsidRPr="00750FAA" w:rsidSect="005D6430">
          <w:headerReference w:type="even" r:id="rId402"/>
          <w:headerReference w:type="default" r:id="rId403"/>
          <w:footnotePr>
            <w:numRestart w:val="eachSect"/>
          </w:footnotePr>
          <w:endnotePr>
            <w:numFmt w:val="decimal"/>
          </w:endnotePr>
          <w:type w:val="oddPage"/>
          <w:pgSz w:w="11907" w:h="16840" w:code="9"/>
          <w:pgMar w:top="1418" w:right="1134" w:bottom="1134" w:left="1134" w:header="737" w:footer="567" w:gutter="284"/>
          <w:paperSrc w:first="15" w:other="15"/>
          <w:cols w:space="720"/>
          <w:vAlign w:val="both"/>
        </w:sectPr>
      </w:pPr>
    </w:p>
    <w:p w14:paraId="2CB1E93F" w14:textId="080B45CC" w:rsidR="00201183" w:rsidRPr="00750FAA" w:rsidRDefault="00201183" w:rsidP="004117C2">
      <w:pPr>
        <w:pStyle w:val="Chaptitle"/>
        <w:spacing w:before="0"/>
        <w:rPr>
          <w:szCs w:val="28"/>
        </w:rPr>
      </w:pPr>
      <w:bookmarkStart w:id="2158" w:name="_Toc312235199"/>
      <w:bookmarkStart w:id="2159" w:name="_Toc83628472"/>
      <w:bookmarkStart w:id="2160" w:name="_Toc83628203"/>
      <w:bookmarkStart w:id="2161" w:name="_Toc83200935"/>
      <w:bookmarkStart w:id="2162" w:name="_Toc81382288"/>
      <w:bookmarkStart w:id="2163" w:name="_Toc423439611"/>
      <w:bookmarkStart w:id="2164" w:name="_Toc423440654"/>
      <w:bookmarkStart w:id="2165" w:name="_Toc458528154"/>
      <w:bookmarkStart w:id="2166" w:name="_Toc490049375"/>
      <w:bookmarkStart w:id="2167" w:name="_Toc21334606"/>
      <w:bookmarkStart w:id="2168" w:name="_Toc21336974"/>
      <w:bookmarkStart w:id="2169" w:name="_Toc58570279"/>
      <w:bookmarkStart w:id="2170" w:name="_Toc86071853"/>
      <w:r w:rsidRPr="00750FAA">
        <w:rPr>
          <w:szCs w:val="28"/>
        </w:rPr>
        <w:t>5.2</w:t>
      </w:r>
      <w:r w:rsidRPr="00750FAA">
        <w:rPr>
          <w:szCs w:val="28"/>
        </w:rPr>
        <w:tab/>
        <w:t>Radiocomunicaciones (UIT-R)</w:t>
      </w:r>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404DE7C9" w14:textId="29E68934" w:rsidR="00210499" w:rsidRPr="00750FAA" w:rsidRDefault="00210499" w:rsidP="004117C2">
      <w:pPr>
        <w:pStyle w:val="ResNo"/>
      </w:pPr>
      <w:bookmarkStart w:id="2171" w:name="_Toc423439612"/>
      <w:bookmarkStart w:id="2172" w:name="_Toc423440655"/>
      <w:bookmarkStart w:id="2173" w:name="_Toc458528155"/>
      <w:bookmarkStart w:id="2174" w:name="_Toc490049376"/>
      <w:bookmarkStart w:id="2175" w:name="_Toc16155671"/>
      <w:bookmarkStart w:id="2176" w:name="_Toc21334607"/>
      <w:bookmarkStart w:id="2177" w:name="_Toc21336975"/>
      <w:bookmarkStart w:id="2178" w:name="_Toc58570280"/>
      <w:bookmarkStart w:id="2179" w:name="_Toc86071854"/>
      <w:r w:rsidRPr="00750FAA">
        <w:t>RESOLUCIÓN 1148 (C-1999</w:t>
      </w:r>
      <w:r w:rsidRPr="00750FAA">
        <w:rPr>
          <w:caps w:val="0"/>
        </w:rPr>
        <w:t>)</w:t>
      </w:r>
      <w:bookmarkEnd w:id="2171"/>
      <w:bookmarkEnd w:id="2172"/>
      <w:bookmarkEnd w:id="2173"/>
      <w:bookmarkEnd w:id="2174"/>
      <w:bookmarkEnd w:id="2175"/>
      <w:bookmarkEnd w:id="2176"/>
      <w:bookmarkEnd w:id="2177"/>
      <w:bookmarkEnd w:id="2178"/>
      <w:bookmarkEnd w:id="2179"/>
    </w:p>
    <w:p w14:paraId="07C1D1F4" w14:textId="77777777" w:rsidR="00210499" w:rsidRPr="00750FAA" w:rsidRDefault="00210499" w:rsidP="004117C2">
      <w:pPr>
        <w:pStyle w:val="Restitle"/>
      </w:pPr>
      <w:bookmarkStart w:id="2180" w:name="_Toc423439613"/>
      <w:bookmarkStart w:id="2181" w:name="_Toc423440656"/>
      <w:bookmarkStart w:id="2182" w:name="_Toc458528156"/>
      <w:bookmarkStart w:id="2183" w:name="_Toc490049377"/>
      <w:bookmarkStart w:id="2184" w:name="_Toc490059152"/>
      <w:bookmarkStart w:id="2185" w:name="_Toc21334608"/>
      <w:bookmarkStart w:id="2186" w:name="_Toc21336976"/>
      <w:bookmarkStart w:id="2187" w:name="_Toc58570281"/>
      <w:bookmarkStart w:id="2188" w:name="_Toc86071855"/>
      <w:r w:rsidRPr="00750FAA">
        <w:rPr>
          <w:rStyle w:val="Heading1Char"/>
          <w:b/>
        </w:rPr>
        <w:t>Estatuto de los miembros de la Junta del Reglamento</w:t>
      </w:r>
      <w:r w:rsidRPr="00750FAA">
        <w:rPr>
          <w:rStyle w:val="Heading1Char"/>
          <w:b/>
        </w:rPr>
        <w:br/>
        <w:t>de Radiocomunicaciones</w:t>
      </w:r>
      <w:bookmarkEnd w:id="2180"/>
      <w:bookmarkEnd w:id="2181"/>
      <w:bookmarkEnd w:id="2182"/>
      <w:bookmarkEnd w:id="2183"/>
      <w:bookmarkEnd w:id="2184"/>
      <w:bookmarkEnd w:id="2185"/>
      <w:bookmarkEnd w:id="2186"/>
      <w:bookmarkEnd w:id="2187"/>
      <w:bookmarkEnd w:id="2188"/>
    </w:p>
    <w:p w14:paraId="31A03F81" w14:textId="77777777" w:rsidR="00201183" w:rsidRPr="00750FAA" w:rsidRDefault="00201183" w:rsidP="004117C2">
      <w:pPr>
        <w:pStyle w:val="Normalaftertitle"/>
      </w:pPr>
      <w:r w:rsidRPr="00750FAA">
        <w:t>El Consejo,</w:t>
      </w:r>
    </w:p>
    <w:p w14:paraId="6BB104BD" w14:textId="77777777" w:rsidR="00201183" w:rsidRPr="00750FAA" w:rsidRDefault="00201183" w:rsidP="004117C2">
      <w:pPr>
        <w:pStyle w:val="Call"/>
      </w:pPr>
      <w:r w:rsidRPr="00750FAA">
        <w:t>considerando</w:t>
      </w:r>
    </w:p>
    <w:p w14:paraId="010FAE71" w14:textId="77777777" w:rsidR="00201183" w:rsidRPr="00750FAA" w:rsidRDefault="00201183" w:rsidP="004117C2">
      <w:pPr>
        <w:spacing w:before="100"/>
      </w:pPr>
      <w:r w:rsidRPr="00750FAA">
        <w:rPr>
          <w:i/>
          <w:iCs/>
        </w:rPr>
        <w:t>a)</w:t>
      </w:r>
      <w:r w:rsidRPr="00750FAA">
        <w:tab/>
        <w:t>las disposiciones de los artículos 8 (número 56), 9 (número 63), 12 (número 82) y 14 (números</w:t>
      </w:r>
      <w:r w:rsidR="00D31DE7" w:rsidRPr="00750FAA">
        <w:t> </w:t>
      </w:r>
      <w:r w:rsidRPr="00750FAA">
        <w:t>93 a</w:t>
      </w:r>
      <w:r w:rsidR="00D31DE7" w:rsidRPr="00750FAA">
        <w:t> </w:t>
      </w:r>
      <w:r w:rsidRPr="00750FAA">
        <w:t>101) de la Constitución (Ginebra, 1992), así como las de los artículos</w:t>
      </w:r>
      <w:r w:rsidR="00D31DE7" w:rsidRPr="00750FAA">
        <w:t> </w:t>
      </w:r>
      <w:r w:rsidRPr="00750FAA">
        <w:t>2 (números</w:t>
      </w:r>
      <w:r w:rsidR="00E46420" w:rsidRPr="00750FAA">
        <w:t> </w:t>
      </w:r>
      <w:r w:rsidRPr="00750FAA">
        <w:t>20 a 22) y 10 (números 139 a 147) del Convenio (Ginebra, 1992), modificadas por las Conferencias de Plenipotenciarios de Kyoto (1994) y Minneápolis (1998);</w:t>
      </w:r>
    </w:p>
    <w:p w14:paraId="51A3C831" w14:textId="77777777" w:rsidR="00201183" w:rsidRPr="00750FAA" w:rsidRDefault="00201183" w:rsidP="004117C2">
      <w:pPr>
        <w:spacing w:before="100"/>
      </w:pPr>
      <w:r w:rsidRPr="00750FAA">
        <w:rPr>
          <w:i/>
          <w:iCs/>
        </w:rPr>
        <w:t>b)</w:t>
      </w:r>
      <w:r w:rsidRPr="00750FAA">
        <w:tab/>
        <w:t>que los miembros de la RRB son elegidos por la Conferencia de Plenipotenciarios y están investidos de un mandato público internacional;</w:t>
      </w:r>
    </w:p>
    <w:p w14:paraId="1343E0E9" w14:textId="77777777" w:rsidR="00201183" w:rsidRPr="00750FAA" w:rsidRDefault="00201183" w:rsidP="004117C2">
      <w:pPr>
        <w:spacing w:before="100"/>
      </w:pPr>
      <w:r w:rsidRPr="00750FAA">
        <w:rPr>
          <w:i/>
          <w:iCs/>
        </w:rPr>
        <w:t>c)</w:t>
      </w:r>
      <w:r w:rsidRPr="00750FAA">
        <w:tab/>
        <w:t>que, por ello, no se los puede considerar «expertos», según la definición del número 1001 del Convenio;</w:t>
      </w:r>
    </w:p>
    <w:p w14:paraId="2E18192C" w14:textId="77777777" w:rsidR="00201183" w:rsidRPr="00750FAA" w:rsidRDefault="00201183" w:rsidP="004117C2">
      <w:pPr>
        <w:spacing w:before="100"/>
      </w:pPr>
      <w:r w:rsidRPr="00750FAA">
        <w:rPr>
          <w:i/>
          <w:iCs/>
        </w:rPr>
        <w:t>d)</w:t>
      </w:r>
      <w:r w:rsidRPr="00750FAA">
        <w:tab/>
        <w:t>que el Acuerdo de Sede no prevé ningún estatuto particular para los miembros de la RRB;</w:t>
      </w:r>
    </w:p>
    <w:p w14:paraId="6D8A6E3F" w14:textId="77777777" w:rsidR="00201183" w:rsidRPr="00750FAA" w:rsidRDefault="00201183" w:rsidP="004117C2">
      <w:pPr>
        <w:spacing w:before="100"/>
      </w:pPr>
      <w:r w:rsidRPr="00750FAA">
        <w:rPr>
          <w:i/>
          <w:iCs/>
        </w:rPr>
        <w:t>e)</w:t>
      </w:r>
      <w:r w:rsidRPr="00750FAA">
        <w:tab/>
        <w:t xml:space="preserve">que el Convenio estipula que los miembros de la RRB están obligados en virtud del Convenio a participar en las Conferencias y Asambleas de Radiocomunicaciones y, en lo que concierne a los </w:t>
      </w:r>
      <w:proofErr w:type="gramStart"/>
      <w:r w:rsidRPr="00750FAA">
        <w:t>Presidentes</w:t>
      </w:r>
      <w:proofErr w:type="gramEnd"/>
      <w:r w:rsidRPr="00750FAA">
        <w:t xml:space="preserve"> y Vicepresidentes de la RRB, en las Conferencias de Plenipotenciarios, con independencia de que éstas se celebren en la Sede de la Unión o fuera de ella;</w:t>
      </w:r>
    </w:p>
    <w:p w14:paraId="72B448BE" w14:textId="77777777" w:rsidR="00201183" w:rsidRPr="00750FAA" w:rsidRDefault="00201183" w:rsidP="004117C2">
      <w:pPr>
        <w:spacing w:before="100"/>
      </w:pPr>
      <w:r w:rsidRPr="00750FAA">
        <w:rPr>
          <w:i/>
          <w:iCs/>
        </w:rPr>
        <w:t>f)</w:t>
      </w:r>
      <w:r w:rsidRPr="00750FAA">
        <w:tab/>
        <w:t>que la Conferencia de Plenipotenciarios (Minneápolis, 1998) decidió que el Consejo estudiase los medios adecuados para que se concedan a los miembros de la Junta del Reglamento de Radiocomunicaciones la inmunidad y los privilegios necesarios para el cumplimiento de sus funciones sobre la base de un Informe preparado por el Secretario General en consulta con el país huésped (Documento PP98/271),</w:t>
      </w:r>
    </w:p>
    <w:p w14:paraId="0957838F" w14:textId="77777777" w:rsidR="00201183" w:rsidRPr="00750FAA" w:rsidRDefault="00201183" w:rsidP="004117C2">
      <w:pPr>
        <w:spacing w:before="100"/>
      </w:pPr>
      <w:r w:rsidRPr="00750FAA">
        <w:rPr>
          <w:i/>
        </w:rPr>
        <w:tab/>
        <w:t>visto</w:t>
      </w:r>
      <w:r w:rsidRPr="00750FAA">
        <w:t xml:space="preserve"> el Informe del Secretario General (Documento</w:t>
      </w:r>
      <w:r w:rsidR="00F0161E" w:rsidRPr="00750FAA">
        <w:t> </w:t>
      </w:r>
      <w:r w:rsidRPr="00750FAA">
        <w:t>C99/61) elaborado en respuesta a la decisión de la Conferencia de Plenipotenciarios (Minneápolis, 1998),</w:t>
      </w:r>
    </w:p>
    <w:p w14:paraId="7D5EB307" w14:textId="77777777" w:rsidR="00201183" w:rsidRPr="00750FAA" w:rsidRDefault="00201183" w:rsidP="004117C2">
      <w:pPr>
        <w:spacing w:before="100"/>
      </w:pPr>
      <w:r w:rsidRPr="00750FAA">
        <w:rPr>
          <w:i/>
        </w:rPr>
        <w:tab/>
        <w:t>enterado</w:t>
      </w:r>
      <w:r w:rsidRPr="00750FAA">
        <w:t xml:space="preserve"> del memorándum de la Junta del Reglamento de Radiocomunicaciones (Documento C99/66) transmitido por el Secretario General al Consejo,</w:t>
      </w:r>
    </w:p>
    <w:p w14:paraId="35070895" w14:textId="77777777" w:rsidR="00201183" w:rsidRPr="00750FAA" w:rsidRDefault="00201183" w:rsidP="004117C2">
      <w:pPr>
        <w:keepNext/>
        <w:keepLines/>
        <w:spacing w:before="80"/>
        <w:ind w:firstLine="794"/>
        <w:rPr>
          <w:i/>
        </w:rPr>
      </w:pPr>
      <w:r w:rsidRPr="00750FAA">
        <w:rPr>
          <w:i/>
        </w:rPr>
        <w:t>resuelve encargar al Secretario General</w:t>
      </w:r>
    </w:p>
    <w:p w14:paraId="69E10B7A" w14:textId="77777777" w:rsidR="00201183" w:rsidRPr="00750FAA" w:rsidRDefault="00201183" w:rsidP="004117C2">
      <w:pPr>
        <w:spacing w:before="80"/>
      </w:pPr>
      <w:r w:rsidRPr="00750FAA">
        <w:t>1</w:t>
      </w:r>
      <w:r w:rsidRPr="00750FAA">
        <w:tab/>
        <w:t>que siga aplicando a los miembros de la RRB el artículo 17 del Acuerdo entre el Consejo Federal y la UIT para determinar la situación jurídica de éste en Suiza y que identifique, en cooperación con las autoridades suizas, las posibilidades de mejorar la situación de los miembros de la RRB para facilitar el cumplimiento de sus funciones;</w:t>
      </w:r>
    </w:p>
    <w:p w14:paraId="79822EDE" w14:textId="77777777" w:rsidR="00201183" w:rsidRPr="00750FAA" w:rsidRDefault="00201183" w:rsidP="004117C2">
      <w:pPr>
        <w:spacing w:before="80"/>
      </w:pPr>
      <w:r w:rsidRPr="00750FAA">
        <w:t>2</w:t>
      </w:r>
      <w:r w:rsidRPr="00750FAA">
        <w:tab/>
        <w:t>que provea a los miembros de la RRB de un documento de la UIT en el que se haga constar su condición de miembros electos de la RRB y las disposiciones del Acuerdo de Sede que les sean aplicables;</w:t>
      </w:r>
    </w:p>
    <w:p w14:paraId="124CFBE7" w14:textId="77777777" w:rsidR="00201183" w:rsidRPr="00750FAA" w:rsidRDefault="00201183" w:rsidP="004117C2">
      <w:pPr>
        <w:spacing w:before="80"/>
      </w:pPr>
      <w:r w:rsidRPr="00750FAA">
        <w:t>3</w:t>
      </w:r>
      <w:r w:rsidRPr="00750FAA">
        <w:tab/>
        <w:t xml:space="preserve">que disponga lo necesario para que los acuerdos concertados entre la UIT y el país huésped de una conferencia o reunión en la que tengan obligación de participar los miembros de la RRB o su </w:t>
      </w:r>
      <w:proofErr w:type="gramStart"/>
      <w:r w:rsidRPr="00750FAA">
        <w:t>Presidente</w:t>
      </w:r>
      <w:proofErr w:type="gramEnd"/>
      <w:r w:rsidRPr="00750FAA">
        <w:t xml:space="preserve"> y Vicepresidente (número</w:t>
      </w:r>
      <w:r w:rsidR="00F0161E" w:rsidRPr="00750FAA">
        <w:t> </w:t>
      </w:r>
      <w:r w:rsidRPr="00750FAA">
        <w:t>141 del Convenio) contengan disposiciones que concedan a los miembros de la RRB los privilegios e inmunidades necesarios para el ejercicio de sus funciones durante esas conferencias o reuniones;</w:t>
      </w:r>
    </w:p>
    <w:p w14:paraId="2E688D22" w14:textId="77777777" w:rsidR="00201183" w:rsidRPr="00750FAA" w:rsidRDefault="00201183" w:rsidP="004117C2">
      <w:pPr>
        <w:spacing w:before="80"/>
      </w:pPr>
      <w:r w:rsidRPr="00750FAA">
        <w:t>4</w:t>
      </w:r>
      <w:r w:rsidRPr="00750FAA">
        <w:tab/>
        <w:t>que comunique al Consejo las disposiciones adoptadas,</w:t>
      </w:r>
    </w:p>
    <w:p w14:paraId="7BFB1E60" w14:textId="77777777" w:rsidR="00E11E12" w:rsidRPr="00750FAA" w:rsidRDefault="00E11E1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BC93E96" w14:textId="77777777" w:rsidR="00E46420" w:rsidRPr="00750FAA" w:rsidRDefault="00201183" w:rsidP="004117C2">
      <w:pPr>
        <w:spacing w:before="80"/>
      </w:pPr>
      <w:r w:rsidRPr="00750FAA">
        <w:rPr>
          <w:i/>
        </w:rPr>
        <w:tab/>
        <w:t>ruega</w:t>
      </w:r>
      <w:r w:rsidRPr="00750FAA">
        <w:t xml:space="preserve"> a las autoridades competentes de los países de que sean nacionales los miembros de la Junta del Reglamento de Radiocomunicaciones que concedan a éstos facilidades, particularmente en lo que respecta a los documentos de viaje, que les permitan viajar sin dificultad para cumplir su misión al servicio de la UIT,</w:t>
      </w:r>
    </w:p>
    <w:p w14:paraId="2272E81F" w14:textId="77777777" w:rsidR="00201183" w:rsidRPr="00750FAA" w:rsidRDefault="00201183" w:rsidP="004117C2">
      <w:pPr>
        <w:spacing w:before="80"/>
      </w:pPr>
      <w:r w:rsidRPr="00750FAA">
        <w:rPr>
          <w:i/>
        </w:rPr>
        <w:tab/>
        <w:t xml:space="preserve">encarga al </w:t>
      </w:r>
      <w:proofErr w:type="gramStart"/>
      <w:r w:rsidRPr="00750FAA">
        <w:rPr>
          <w:i/>
        </w:rPr>
        <w:t>Director</w:t>
      </w:r>
      <w:proofErr w:type="gramEnd"/>
      <w:r w:rsidRPr="00750FAA">
        <w:rPr>
          <w:i/>
        </w:rPr>
        <w:t xml:space="preserve"> de la BR</w:t>
      </w:r>
      <w:r w:rsidRPr="00750FAA">
        <w:t xml:space="preserve"> que proporcione medios lingüísticos, informáticos y de otra clase que permitan a la RRB cumplir sus funciones.</w:t>
      </w:r>
    </w:p>
    <w:p w14:paraId="2D3FA8D5" w14:textId="77777777" w:rsidR="00E46420" w:rsidRPr="00750FAA" w:rsidRDefault="00E46420" w:rsidP="004117C2">
      <w:pPr>
        <w:pStyle w:val="Endtext"/>
        <w:rPr>
          <w:lang w:val="es-ES_tradnl"/>
        </w:rPr>
      </w:pPr>
      <w:r w:rsidRPr="00750FAA">
        <w:rPr>
          <w:lang w:val="es-ES_tradnl"/>
        </w:rPr>
        <w:t xml:space="preserve">Ref.: </w:t>
      </w:r>
      <w:r w:rsidRPr="00750FAA">
        <w:rPr>
          <w:lang w:val="es-ES_tradnl"/>
        </w:rPr>
        <w:tab/>
        <w:t xml:space="preserve">Documentos </w:t>
      </w:r>
      <w:hyperlink r:id="rId404" w:history="1">
        <w:r w:rsidRPr="00750FAA">
          <w:rPr>
            <w:rStyle w:val="Hyperlink"/>
            <w:lang w:val="es-ES_tradnl"/>
          </w:rPr>
          <w:t>C99/127</w:t>
        </w:r>
      </w:hyperlink>
      <w:r w:rsidRPr="00750FAA">
        <w:rPr>
          <w:lang w:val="es-ES_tradnl"/>
        </w:rPr>
        <w:t xml:space="preserve"> y </w:t>
      </w:r>
      <w:hyperlink r:id="rId405" w:history="1">
        <w:r w:rsidRPr="00750FAA">
          <w:rPr>
            <w:rStyle w:val="Hyperlink"/>
            <w:lang w:val="es-ES_tradnl"/>
          </w:rPr>
          <w:t>C99/134</w:t>
        </w:r>
      </w:hyperlink>
      <w:r w:rsidRPr="00750FAA">
        <w:rPr>
          <w:lang w:val="es-ES_tradnl"/>
        </w:rPr>
        <w:t>.</w:t>
      </w:r>
    </w:p>
    <w:p w14:paraId="7E3CB65D" w14:textId="616C3C83" w:rsidR="00E46420" w:rsidRDefault="00E46420" w:rsidP="00F44C60">
      <w:pPr>
        <w:pStyle w:val="Line"/>
        <w:pBdr>
          <w:top w:val="single" w:sz="6" w:space="2" w:color="auto"/>
        </w:pBdr>
        <w:tabs>
          <w:tab w:val="left" w:pos="794"/>
        </w:tabs>
        <w:rPr>
          <w:lang w:val="es-ES_tradnl"/>
        </w:rPr>
      </w:pPr>
    </w:p>
    <w:p w14:paraId="2F51A43A" w14:textId="75F21FD6" w:rsidR="00535580" w:rsidRPr="00172653" w:rsidRDefault="00535580" w:rsidP="00535580">
      <w:pPr>
        <w:keepNext/>
        <w:keepLines/>
        <w:spacing w:before="720"/>
        <w:jc w:val="center"/>
        <w:rPr>
          <w:caps/>
          <w:sz w:val="28"/>
        </w:rPr>
      </w:pPr>
      <w:bookmarkStart w:id="2189" w:name="Reso_1403"/>
      <w:r w:rsidRPr="00172653">
        <w:rPr>
          <w:caps/>
          <w:sz w:val="28"/>
        </w:rPr>
        <w:t>RESOLUCIÓN 1403</w:t>
      </w:r>
      <w:r>
        <w:rPr>
          <w:caps/>
          <w:sz w:val="28"/>
        </w:rPr>
        <w:t xml:space="preserve"> (C21)</w:t>
      </w:r>
      <w:bookmarkEnd w:id="2189"/>
    </w:p>
    <w:p w14:paraId="69E10E07" w14:textId="2A1C5B70" w:rsidR="00535580" w:rsidRPr="00172653" w:rsidRDefault="00535580" w:rsidP="00535580">
      <w:pPr>
        <w:keepNext/>
        <w:keepLines/>
        <w:spacing w:before="240" w:after="240"/>
        <w:jc w:val="center"/>
        <w:rPr>
          <w:b/>
          <w:sz w:val="28"/>
        </w:rPr>
      </w:pPr>
      <w:r w:rsidRPr="00172653">
        <w:rPr>
          <w:b/>
          <w:sz w:val="28"/>
        </w:rPr>
        <w:t xml:space="preserve">Plan Operacional cuatrienal renovable de la Unión </w:t>
      </w:r>
      <w:r>
        <w:rPr>
          <w:b/>
          <w:sz w:val="28"/>
        </w:rPr>
        <w:br/>
      </w:r>
      <w:r w:rsidRPr="00172653">
        <w:rPr>
          <w:b/>
          <w:sz w:val="28"/>
        </w:rPr>
        <w:t>para el periodo 2022-2025</w:t>
      </w:r>
    </w:p>
    <w:p w14:paraId="2342D8A7" w14:textId="01F6DEBF" w:rsidR="00535580" w:rsidRDefault="002D29FC" w:rsidP="00BA2502">
      <w:pPr>
        <w:pStyle w:val="Reasons"/>
      </w:pPr>
      <w:r>
        <w:t>(</w:t>
      </w:r>
      <w:hyperlink w:anchor="Res_1390" w:history="1">
        <w:r w:rsidRPr="00750FAA">
          <w:rPr>
            <w:rStyle w:val="Hyperlink"/>
          </w:rPr>
          <w:t>Véase la Sección 4</w:t>
        </w:r>
      </w:hyperlink>
      <w:r w:rsidRPr="00750FAA">
        <w:t>)</w:t>
      </w:r>
    </w:p>
    <w:p w14:paraId="567E42A0" w14:textId="77777777" w:rsidR="00535580" w:rsidRDefault="00535580">
      <w:pPr>
        <w:jc w:val="center"/>
      </w:pPr>
      <w:r>
        <w:t>______________</w:t>
      </w:r>
    </w:p>
    <w:p w14:paraId="2C559919" w14:textId="77777777" w:rsidR="00DD5F6A" w:rsidRPr="00750FAA" w:rsidRDefault="00DD5F6A" w:rsidP="00F0161E">
      <w:pPr>
        <w:pStyle w:val="DecNo"/>
      </w:pPr>
      <w:bookmarkStart w:id="2190" w:name="_Toc423439618"/>
      <w:bookmarkStart w:id="2191" w:name="_Toc423440661"/>
      <w:bookmarkStart w:id="2192" w:name="_Toc458528161"/>
      <w:bookmarkStart w:id="2193" w:name="_Toc16155677"/>
      <w:bookmarkStart w:id="2194" w:name="_Toc21334613"/>
      <w:bookmarkStart w:id="2195" w:name="_Toc21336981"/>
      <w:bookmarkStart w:id="2196" w:name="_Toc58570286"/>
      <w:bookmarkStart w:id="2197" w:name="_Toc86071856"/>
      <w:bookmarkStart w:id="2198" w:name="A_535"/>
      <w:r w:rsidRPr="00750FAA">
        <w:t xml:space="preserve">ACUERDO 535 (C05, </w:t>
      </w:r>
      <w:r w:rsidR="00843A3C" w:rsidRPr="00750FAA">
        <w:rPr>
          <w:caps w:val="0"/>
          <w:szCs w:val="28"/>
        </w:rPr>
        <w:t>modificado</w:t>
      </w:r>
      <w:r w:rsidRPr="00750FAA">
        <w:rPr>
          <w:caps w:val="0"/>
          <w:szCs w:val="28"/>
        </w:rPr>
        <w:t xml:space="preserve"> por última vez</w:t>
      </w:r>
      <w:r w:rsidRPr="00750FAA">
        <w:rPr>
          <w:caps w:val="0"/>
        </w:rPr>
        <w:t xml:space="preserve"> </w:t>
      </w:r>
      <w:r w:rsidRPr="00750FAA">
        <w:t>C14)</w:t>
      </w:r>
      <w:bookmarkEnd w:id="2190"/>
      <w:bookmarkEnd w:id="2191"/>
      <w:bookmarkEnd w:id="2192"/>
      <w:bookmarkEnd w:id="2193"/>
      <w:bookmarkEnd w:id="2194"/>
      <w:bookmarkEnd w:id="2195"/>
      <w:bookmarkEnd w:id="2196"/>
      <w:bookmarkEnd w:id="2197"/>
    </w:p>
    <w:p w14:paraId="6ADF26BA" w14:textId="36D5FE1E" w:rsidR="00DD5F6A" w:rsidRPr="00750FAA" w:rsidRDefault="00DD5F6A" w:rsidP="004117C2">
      <w:pPr>
        <w:pStyle w:val="Dectitle"/>
      </w:pPr>
      <w:bookmarkStart w:id="2199" w:name="_Toc423439619"/>
      <w:bookmarkStart w:id="2200" w:name="_Toc423440662"/>
      <w:bookmarkStart w:id="2201" w:name="_Toc458528162"/>
      <w:bookmarkStart w:id="2202" w:name="_Toc21334614"/>
      <w:bookmarkStart w:id="2203" w:name="_Toc21336982"/>
      <w:bookmarkStart w:id="2204" w:name="_Toc58570287"/>
      <w:bookmarkStart w:id="2205" w:name="_Toc86071857"/>
      <w:bookmarkEnd w:id="2198"/>
      <w:r w:rsidRPr="00750FAA">
        <w:rPr>
          <w:rFonts w:eastAsia="SimSun"/>
        </w:rPr>
        <w:t>Método de atribución de costes</w:t>
      </w:r>
      <w:bookmarkEnd w:id="2199"/>
      <w:bookmarkEnd w:id="2200"/>
      <w:bookmarkEnd w:id="2201"/>
      <w:bookmarkEnd w:id="2202"/>
      <w:bookmarkEnd w:id="2203"/>
      <w:bookmarkEnd w:id="2204"/>
      <w:bookmarkEnd w:id="2205"/>
    </w:p>
    <w:p w14:paraId="0DDD94D3" w14:textId="77777777" w:rsidR="00201183" w:rsidRPr="00750FAA" w:rsidRDefault="00201183" w:rsidP="004117C2">
      <w:pPr>
        <w:pStyle w:val="Normalaftertitle"/>
        <w:rPr>
          <w:rFonts w:asciiTheme="minorHAnsi" w:hAnsiTheme="minorHAnsi"/>
          <w:lang w:eastAsia="zh-CN"/>
        </w:rPr>
      </w:pPr>
      <w:r w:rsidRPr="00750FAA">
        <w:rPr>
          <w:lang w:eastAsia="zh-CN"/>
        </w:rPr>
        <w:t>El Consejo,</w:t>
      </w:r>
    </w:p>
    <w:p w14:paraId="08A321D2" w14:textId="77777777" w:rsidR="00201183" w:rsidRPr="00750FAA" w:rsidRDefault="00201183" w:rsidP="004117C2">
      <w:pPr>
        <w:pStyle w:val="Call"/>
        <w:rPr>
          <w:lang w:eastAsia="zh-CN"/>
        </w:rPr>
      </w:pPr>
      <w:r w:rsidRPr="00750FAA">
        <w:rPr>
          <w:lang w:eastAsia="zh-CN"/>
        </w:rPr>
        <w:t>considerando</w:t>
      </w:r>
    </w:p>
    <w:p w14:paraId="75552D7B" w14:textId="77777777" w:rsidR="00201183" w:rsidRPr="00750FAA" w:rsidRDefault="00201183" w:rsidP="004117C2">
      <w:r w:rsidRPr="00750FAA">
        <w:t>el nuevo método de atribución de costes que ha sido elaborado a la luz del vínculo entre el Plan Financiero de la UIT y el Plan Estratégico de la UIT para el periodo 2016-2019,</w:t>
      </w:r>
    </w:p>
    <w:p w14:paraId="5FBED0BA" w14:textId="77777777" w:rsidR="00201183" w:rsidRPr="00750FAA" w:rsidRDefault="00201183" w:rsidP="004117C2">
      <w:pPr>
        <w:pStyle w:val="Call"/>
        <w:rPr>
          <w:lang w:eastAsia="zh-CN"/>
        </w:rPr>
      </w:pPr>
      <w:r w:rsidRPr="00750FAA">
        <w:rPr>
          <w:lang w:eastAsia="zh-CN"/>
        </w:rPr>
        <w:t>acuerda</w:t>
      </w:r>
    </w:p>
    <w:p w14:paraId="365A51F4" w14:textId="13235541" w:rsidR="00201183" w:rsidRDefault="00201183" w:rsidP="004117C2">
      <w:r w:rsidRPr="00750FAA">
        <w:t>adoptar el método de atribución de costes descrito en el apéndice, que entrará en vigor el 1 de enero de 2016.</w:t>
      </w:r>
    </w:p>
    <w:p w14:paraId="27F77D22" w14:textId="77777777" w:rsidR="00826A0B" w:rsidRDefault="00826A0B" w:rsidP="004117C2">
      <w:pPr>
        <w:rPr>
          <w:rFonts w:eastAsia="Calibri"/>
          <w:b/>
          <w:bCs/>
        </w:rPr>
      </w:pPr>
    </w:p>
    <w:p w14:paraId="4206C413" w14:textId="4CEC8001" w:rsidR="00DD5F6A" w:rsidRPr="00750FAA" w:rsidRDefault="00DD5F6A" w:rsidP="004117C2">
      <w:pPr>
        <w:rPr>
          <w:rFonts w:eastAsia="Calibri"/>
        </w:rPr>
      </w:pPr>
      <w:r w:rsidRPr="00750FAA">
        <w:rPr>
          <w:rFonts w:eastAsia="Calibri"/>
          <w:b/>
          <w:bCs/>
        </w:rPr>
        <w:t>Anexo:</w:t>
      </w:r>
      <w:r w:rsidRPr="00750FAA">
        <w:rPr>
          <w:rFonts w:eastAsia="Calibri"/>
        </w:rPr>
        <w:t xml:space="preserve"> 1</w:t>
      </w:r>
    </w:p>
    <w:p w14:paraId="54D169C4" w14:textId="77777777" w:rsidR="00E11E12" w:rsidRPr="00750FAA" w:rsidRDefault="00E11E12">
      <w:pPr>
        <w:tabs>
          <w:tab w:val="clear" w:pos="567"/>
          <w:tab w:val="clear" w:pos="1134"/>
          <w:tab w:val="clear" w:pos="1701"/>
          <w:tab w:val="clear" w:pos="2268"/>
          <w:tab w:val="clear" w:pos="2835"/>
        </w:tabs>
        <w:overflowPunct/>
        <w:autoSpaceDE/>
        <w:autoSpaceDN/>
        <w:adjustRightInd/>
        <w:spacing w:before="0"/>
        <w:jc w:val="left"/>
        <w:textAlignment w:val="auto"/>
        <w:rPr>
          <w:rFonts w:eastAsia="Calibri"/>
          <w:caps/>
          <w:sz w:val="28"/>
        </w:rPr>
      </w:pPr>
      <w:r w:rsidRPr="00750FAA">
        <w:rPr>
          <w:rFonts w:eastAsia="Calibri"/>
        </w:rPr>
        <w:br w:type="page"/>
      </w:r>
    </w:p>
    <w:p w14:paraId="00D3647D" w14:textId="77777777" w:rsidR="00DD5F6A" w:rsidRPr="00750FAA" w:rsidRDefault="00DD5F6A" w:rsidP="004117C2">
      <w:pPr>
        <w:pStyle w:val="AnnexNo"/>
        <w:rPr>
          <w:rFonts w:eastAsia="Calibri" w:cs="Calibri"/>
          <w:lang w:eastAsia="zh-CN"/>
        </w:rPr>
      </w:pPr>
      <w:r w:rsidRPr="00750FAA">
        <w:rPr>
          <w:rFonts w:eastAsia="Calibri"/>
        </w:rPr>
        <w:t>ANEXO</w:t>
      </w:r>
    </w:p>
    <w:p w14:paraId="48C2D28C" w14:textId="77777777" w:rsidR="00DD5F6A" w:rsidRPr="00750FAA" w:rsidRDefault="00DD5F6A" w:rsidP="004117C2">
      <w:pPr>
        <w:pStyle w:val="Annextitle"/>
        <w:rPr>
          <w:rFonts w:eastAsia="Calibri"/>
          <w:lang w:eastAsia="zh-CN"/>
        </w:rPr>
      </w:pPr>
      <w:r w:rsidRPr="00750FAA">
        <w:rPr>
          <w:lang w:eastAsia="zh-CN"/>
        </w:rPr>
        <w:t>Nuevo método de atribución de costes</w:t>
      </w:r>
    </w:p>
    <w:p w14:paraId="7514151B" w14:textId="77777777" w:rsidR="00201183" w:rsidRPr="00750FAA" w:rsidRDefault="00201183" w:rsidP="004117C2">
      <w:r w:rsidRPr="00750FAA">
        <w:t>El método de atribución de costes es un proceso en cuatro etapas para atribuir costes de las unidades orgánicas a las metas de la Unión. El proceso completo se resume en el diagrama recogido en el apéndice.</w:t>
      </w:r>
    </w:p>
    <w:p w14:paraId="1E7AA6B8" w14:textId="77777777" w:rsidR="00201183" w:rsidRPr="00750FAA" w:rsidRDefault="00201183" w:rsidP="004117C2">
      <w:r w:rsidRPr="00750FAA">
        <w:t>En una etapa preliminar del método de atribución de costes, los costes directos, que comprenden los gastos previstos y los costes de documentación (traducción, mecanografía y reprografía), se asignan directamente a los Productos, Oficinas y Departamentos para los cuales estaban previstos.</w:t>
      </w:r>
    </w:p>
    <w:p w14:paraId="625AA8B3" w14:textId="77777777" w:rsidR="00201183" w:rsidRPr="00750FAA" w:rsidRDefault="00201183" w:rsidP="004117C2">
      <w:pPr>
        <w:pStyle w:val="Headingb"/>
        <w:rPr>
          <w:lang w:eastAsia="zh-CN"/>
        </w:rPr>
      </w:pPr>
      <w:bookmarkStart w:id="2206" w:name="_Toc16155679"/>
      <w:bookmarkStart w:id="2207" w:name="_Toc21334615"/>
      <w:r w:rsidRPr="00750FAA">
        <w:rPr>
          <w:lang w:eastAsia="zh-CN"/>
        </w:rPr>
        <w:t>Etapa 1</w:t>
      </w:r>
      <w:bookmarkEnd w:id="2206"/>
      <w:bookmarkEnd w:id="2207"/>
    </w:p>
    <w:p w14:paraId="4B06BC49" w14:textId="77777777" w:rsidR="00201183" w:rsidRPr="00750FAA" w:rsidRDefault="00201183" w:rsidP="004117C2">
      <w:r w:rsidRPr="00750FAA">
        <w:t>Los costes de los servicios centralizados de la Secretaría General se distribuyen entre las tres Oficinas (BR, TSB, BDT) y las actividades intersectoriales mediante un factor de atribución de costes.</w:t>
      </w:r>
    </w:p>
    <w:p w14:paraId="5C720D84" w14:textId="77777777" w:rsidR="00201183" w:rsidRPr="00750FAA" w:rsidRDefault="00201183" w:rsidP="004117C2">
      <w:r w:rsidRPr="00750FAA">
        <w:t>Los servicios centralizados de la Secretaría General comprenden:</w:t>
      </w:r>
    </w:p>
    <w:p w14:paraId="1E7D685B" w14:textId="77777777" w:rsidR="00201183" w:rsidRPr="00750FAA" w:rsidRDefault="00201183" w:rsidP="004117C2">
      <w:pPr>
        <w:pStyle w:val="enumlev1"/>
        <w:rPr>
          <w:lang w:eastAsia="zh-CN"/>
        </w:rPr>
      </w:pPr>
      <w:r w:rsidRPr="00750FAA">
        <w:rPr>
          <w:lang w:eastAsia="zh-CN"/>
        </w:rPr>
        <w:t>–</w:t>
      </w:r>
      <w:r w:rsidRPr="00750FAA">
        <w:rPr>
          <w:lang w:eastAsia="zh-CN"/>
        </w:rPr>
        <w:tab/>
        <w:t>servicios de apoyo centralizados, como instalaciones en los edificios, servicios de apoyo a conferencias o apoyo informático a reuniones y conferencias;</w:t>
      </w:r>
    </w:p>
    <w:p w14:paraId="4C193802" w14:textId="77777777" w:rsidR="00201183" w:rsidRPr="00750FAA" w:rsidRDefault="00201183" w:rsidP="004117C2">
      <w:pPr>
        <w:pStyle w:val="enumlev1"/>
        <w:rPr>
          <w:lang w:eastAsia="zh-CN"/>
        </w:rPr>
      </w:pPr>
      <w:r w:rsidRPr="00750FAA">
        <w:rPr>
          <w:lang w:eastAsia="zh-CN"/>
        </w:rPr>
        <w:t>–</w:t>
      </w:r>
      <w:r w:rsidRPr="00750FAA">
        <w:rPr>
          <w:lang w:eastAsia="zh-CN"/>
        </w:rPr>
        <w:tab/>
        <w:t>servicios administrativos centralizados, como gestión de recursos humanos y financieros o asuntos jurídicos.</w:t>
      </w:r>
    </w:p>
    <w:p w14:paraId="7E869378" w14:textId="77777777" w:rsidR="00201183" w:rsidRPr="00750FAA" w:rsidRDefault="00201183" w:rsidP="004117C2">
      <w:pPr>
        <w:pStyle w:val="Headingb"/>
        <w:rPr>
          <w:lang w:eastAsia="zh-CN"/>
        </w:rPr>
      </w:pPr>
      <w:bookmarkStart w:id="2208" w:name="_Toc16155680"/>
      <w:bookmarkStart w:id="2209" w:name="_Toc21334616"/>
      <w:r w:rsidRPr="00750FAA">
        <w:rPr>
          <w:lang w:eastAsia="zh-CN"/>
        </w:rPr>
        <w:t>Etapa 2</w:t>
      </w:r>
      <w:bookmarkEnd w:id="2208"/>
      <w:bookmarkEnd w:id="2209"/>
    </w:p>
    <w:p w14:paraId="0BD44E45" w14:textId="77777777" w:rsidR="00201183" w:rsidRPr="00750FAA" w:rsidRDefault="00201183" w:rsidP="004117C2">
      <w:r w:rsidRPr="00750FAA">
        <w:t>Los costes de las tres Oficinas y las actividades intersectoriales se reatribuyen a los Productos sobre la base de un estudio de tiempos.</w:t>
      </w:r>
    </w:p>
    <w:p w14:paraId="6ACB614A" w14:textId="77777777" w:rsidR="00201183" w:rsidRPr="00750FAA" w:rsidRDefault="00201183" w:rsidP="004117C2">
      <w:r w:rsidRPr="00750FAA">
        <w:t>Los costes de las Oficinas y las actividades intersectoriales comprenden los respectivos costes previstos, costes de documentación y los costes correspondientes a la reatribución de los servicios centralizados de la Secretaría General.</w:t>
      </w:r>
    </w:p>
    <w:p w14:paraId="176044E1" w14:textId="77777777" w:rsidR="00201183" w:rsidRPr="00750FAA" w:rsidRDefault="00201183" w:rsidP="004117C2">
      <w:pPr>
        <w:pStyle w:val="Headingb"/>
        <w:rPr>
          <w:lang w:eastAsia="zh-CN"/>
        </w:rPr>
      </w:pPr>
      <w:bookmarkStart w:id="2210" w:name="_Toc16155681"/>
      <w:bookmarkStart w:id="2211" w:name="_Toc21334617"/>
      <w:r w:rsidRPr="00750FAA">
        <w:rPr>
          <w:lang w:eastAsia="zh-CN"/>
        </w:rPr>
        <w:t>Etapa 3</w:t>
      </w:r>
      <w:bookmarkEnd w:id="2210"/>
      <w:bookmarkEnd w:id="2211"/>
    </w:p>
    <w:p w14:paraId="633F1BEA" w14:textId="77777777" w:rsidR="00201183" w:rsidRPr="00750FAA" w:rsidRDefault="00201183" w:rsidP="004117C2">
      <w:r w:rsidRPr="00750FAA">
        <w:t>Los costes de los Productos se distribuyen entre los objetivos estratégicos del Plan Estratégico de la UIT sobre la base de un factor de atribución de costes.</w:t>
      </w:r>
    </w:p>
    <w:p w14:paraId="071ED859" w14:textId="77777777" w:rsidR="00201183" w:rsidRPr="00750FAA" w:rsidRDefault="00201183" w:rsidP="004117C2">
      <w:r w:rsidRPr="00750FAA">
        <w:t>Los costes de los Productos comprenden: sus respectivos costes previstos, costes de documentación y los costes correspondientes a las tres Oficinas y las actividades intersectoriales.</w:t>
      </w:r>
    </w:p>
    <w:p w14:paraId="455E76DE" w14:textId="77777777" w:rsidR="00201183" w:rsidRPr="00750FAA" w:rsidRDefault="00201183" w:rsidP="004117C2">
      <w:pPr>
        <w:pStyle w:val="Headingb"/>
        <w:rPr>
          <w:lang w:eastAsia="zh-CN"/>
        </w:rPr>
      </w:pPr>
      <w:bookmarkStart w:id="2212" w:name="_Toc16155682"/>
      <w:bookmarkStart w:id="2213" w:name="_Toc21334618"/>
      <w:r w:rsidRPr="00750FAA">
        <w:rPr>
          <w:lang w:eastAsia="zh-CN"/>
        </w:rPr>
        <w:t>Etapa 4</w:t>
      </w:r>
      <w:bookmarkEnd w:id="2212"/>
      <w:bookmarkEnd w:id="2213"/>
    </w:p>
    <w:p w14:paraId="540306C0" w14:textId="77777777" w:rsidR="00201183" w:rsidRPr="00750FAA" w:rsidRDefault="00201183" w:rsidP="004117C2">
      <w:r w:rsidRPr="00750FAA">
        <w:t>Los costes de los objetivos estratégicos se reatribuyen a las Metas de la Unión descritas en el Plan Estratégico de la UIT, sobre la base de un factor de atribución de costes.</w:t>
      </w:r>
    </w:p>
    <w:p w14:paraId="1326E75E" w14:textId="77777777" w:rsidR="00201183" w:rsidRPr="00750FAA" w:rsidRDefault="00201183" w:rsidP="004117C2"/>
    <w:p w14:paraId="5686BF0A" w14:textId="77777777" w:rsidR="00201183" w:rsidRPr="00750FAA" w:rsidRDefault="00201183" w:rsidP="004117C2">
      <w:bookmarkStart w:id="2214" w:name="annextoAnnex"/>
      <w:bookmarkEnd w:id="2214"/>
    </w:p>
    <w:p w14:paraId="0A5BBDD3" w14:textId="77777777" w:rsidR="003324AF" w:rsidRPr="00750FAA" w:rsidRDefault="003324AF" w:rsidP="004117C2"/>
    <w:p w14:paraId="7C8DFD4C" w14:textId="77777777" w:rsidR="003324AF" w:rsidRPr="00750FAA" w:rsidRDefault="003324AF" w:rsidP="004117C2"/>
    <w:p w14:paraId="6E3B4EE8" w14:textId="77777777" w:rsidR="0098564C" w:rsidRPr="00750FAA" w:rsidRDefault="0098564C" w:rsidP="004117C2"/>
    <w:p w14:paraId="744F15AF" w14:textId="77777777" w:rsidR="00E11E12" w:rsidRPr="00750FAA" w:rsidRDefault="00E11E12" w:rsidP="004117C2"/>
    <w:p w14:paraId="18FFE113" w14:textId="77777777" w:rsidR="003324AF" w:rsidRPr="00750FAA" w:rsidRDefault="003324AF" w:rsidP="004117C2"/>
    <w:p w14:paraId="2B6A4B2E" w14:textId="77777777" w:rsidR="003324AF" w:rsidRPr="00750FAA" w:rsidRDefault="003324AF" w:rsidP="004117C2"/>
    <w:p w14:paraId="27D2DCCF" w14:textId="77777777" w:rsidR="00201183" w:rsidRPr="00750FAA" w:rsidRDefault="00201183" w:rsidP="004117C2">
      <w:pPr>
        <w:overflowPunct/>
        <w:autoSpaceDE/>
        <w:autoSpaceDN/>
        <w:adjustRightInd/>
        <w:spacing w:before="0"/>
        <w:sectPr w:rsidR="00201183" w:rsidRPr="00750FAA" w:rsidSect="00F44C60">
          <w:headerReference w:type="even" r:id="rId406"/>
          <w:headerReference w:type="default" r:id="rId407"/>
          <w:endnotePr>
            <w:numFmt w:val="decimal"/>
          </w:endnotePr>
          <w:pgSz w:w="11907" w:h="16840" w:code="9"/>
          <w:pgMar w:top="1418" w:right="1134" w:bottom="1134" w:left="1134" w:header="737" w:footer="567" w:gutter="284"/>
          <w:paperSrc w:first="15" w:other="15"/>
          <w:cols w:space="720"/>
          <w:vAlign w:val="both"/>
        </w:sectPr>
      </w:pPr>
    </w:p>
    <w:p w14:paraId="5F6DB469" w14:textId="77777777" w:rsidR="00201183" w:rsidRPr="00750FAA" w:rsidRDefault="00201183" w:rsidP="004117C2">
      <w:pPr>
        <w:pStyle w:val="Appendixtitle"/>
        <w:spacing w:before="0"/>
        <w:rPr>
          <w:lang w:eastAsia="zh-CN"/>
        </w:rPr>
      </w:pPr>
      <w:r w:rsidRPr="00750FAA">
        <w:rPr>
          <w:lang w:eastAsia="zh-CN"/>
        </w:rPr>
        <w:t>Proceso en cuatro etapas de atribución de costes de las unidades orgánicas a las Metas de la Unión</w:t>
      </w:r>
    </w:p>
    <w:p w14:paraId="0EAEF75D" w14:textId="04C986EA" w:rsidR="00201183" w:rsidRPr="00750FAA" w:rsidRDefault="005F496A" w:rsidP="004117C2">
      <w:pPr>
        <w:jc w:val="center"/>
      </w:pPr>
      <w:r w:rsidRPr="00750FAA">
        <w:rPr>
          <w:rFonts w:asciiTheme="minorHAnsi" w:hAnsiTheme="minorHAnsi" w:cs="Calibri"/>
          <w:b/>
          <w:szCs w:val="24"/>
        </w:rPr>
        <w:object w:dxaOrig="11940" w:dyaOrig="6996" w14:anchorId="2B825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5pt;height:389.5pt" o:ole="">
            <v:imagedata r:id="rId408" o:title=""/>
          </v:shape>
          <o:OLEObject Type="Embed" ProgID="Excel.Sheet.12" ShapeID="_x0000_i1025" DrawAspect="Content" ObjectID="_1698149035" r:id="rId409"/>
        </w:object>
      </w:r>
    </w:p>
    <w:p w14:paraId="6729658F" w14:textId="07CE6846" w:rsidR="00130935" w:rsidRPr="00750FAA" w:rsidRDefault="00B655C7" w:rsidP="00B655C7">
      <w:pPr>
        <w:pStyle w:val="Endtext"/>
        <w:tabs>
          <w:tab w:val="left" w:pos="340"/>
        </w:tabs>
        <w:rPr>
          <w:lang w:val="es-ES_tradnl"/>
        </w:rPr>
      </w:pPr>
      <w:r>
        <w:rPr>
          <w:lang w:val="es-ES_tradnl"/>
        </w:rPr>
        <w:tab/>
      </w:r>
      <w:r w:rsidR="00130935" w:rsidRPr="00750FAA">
        <w:rPr>
          <w:lang w:val="es-ES_tradnl"/>
        </w:rPr>
        <w:t xml:space="preserve">Ref.: </w:t>
      </w:r>
      <w:r w:rsidR="00130935" w:rsidRPr="00750FAA">
        <w:rPr>
          <w:lang w:val="es-ES_tradnl"/>
        </w:rPr>
        <w:tab/>
        <w:t xml:space="preserve">Documentos </w:t>
      </w:r>
      <w:hyperlink r:id="rId410" w:history="1">
        <w:r w:rsidR="00130935" w:rsidRPr="00750FAA">
          <w:rPr>
            <w:rStyle w:val="Hyperlink"/>
            <w:lang w:val="es-ES_tradnl"/>
          </w:rPr>
          <w:t>C05/111</w:t>
        </w:r>
      </w:hyperlink>
      <w:r w:rsidR="00130935" w:rsidRPr="00750FAA">
        <w:rPr>
          <w:lang w:val="es-ES_tradnl"/>
        </w:rPr>
        <w:t xml:space="preserve"> y </w:t>
      </w:r>
      <w:hyperlink r:id="rId411" w:history="1">
        <w:r w:rsidR="00130935" w:rsidRPr="00750FAA">
          <w:rPr>
            <w:rStyle w:val="Hyperlink"/>
            <w:lang w:val="es-ES_tradnl"/>
          </w:rPr>
          <w:t>C05/116</w:t>
        </w:r>
      </w:hyperlink>
      <w:r w:rsidR="00130935" w:rsidRPr="00750FAA">
        <w:rPr>
          <w:lang w:val="es-ES_tradnl"/>
        </w:rPr>
        <w:t xml:space="preserve">; </w:t>
      </w:r>
      <w:hyperlink r:id="rId412" w:history="1">
        <w:r w:rsidR="00130935" w:rsidRPr="00750FAA">
          <w:rPr>
            <w:rStyle w:val="Hyperlink"/>
            <w:lang w:val="es-ES_tradnl"/>
          </w:rPr>
          <w:t>C11/104</w:t>
        </w:r>
      </w:hyperlink>
      <w:r w:rsidR="00130935" w:rsidRPr="00750FAA">
        <w:rPr>
          <w:lang w:val="es-ES_tradnl"/>
        </w:rPr>
        <w:t xml:space="preserve"> y </w:t>
      </w:r>
      <w:hyperlink r:id="rId413" w:history="1">
        <w:r w:rsidR="00130935" w:rsidRPr="00750FAA">
          <w:rPr>
            <w:rStyle w:val="Hyperlink"/>
            <w:lang w:val="es-ES_tradnl"/>
          </w:rPr>
          <w:t>C11/120</w:t>
        </w:r>
      </w:hyperlink>
      <w:r w:rsidR="00130935" w:rsidRPr="00750FAA">
        <w:rPr>
          <w:lang w:val="es-ES_tradnl"/>
        </w:rPr>
        <w:t xml:space="preserve">; </w:t>
      </w:r>
      <w:hyperlink r:id="rId414" w:history="1">
        <w:r w:rsidR="00130935" w:rsidRPr="00750FAA">
          <w:rPr>
            <w:rStyle w:val="Hyperlink"/>
            <w:lang w:val="es-ES_tradnl"/>
          </w:rPr>
          <w:t>C14/99</w:t>
        </w:r>
      </w:hyperlink>
      <w:r w:rsidR="00130935" w:rsidRPr="00750FAA">
        <w:rPr>
          <w:lang w:val="es-ES_tradnl"/>
        </w:rPr>
        <w:t xml:space="preserve"> y </w:t>
      </w:r>
      <w:hyperlink r:id="rId415" w:history="1">
        <w:r w:rsidR="00130935" w:rsidRPr="00750FAA">
          <w:rPr>
            <w:rStyle w:val="Hyperlink"/>
            <w:lang w:val="es-ES_tradnl"/>
          </w:rPr>
          <w:t>C14/102</w:t>
        </w:r>
      </w:hyperlink>
      <w:r w:rsidR="00130935" w:rsidRPr="00750FAA">
        <w:rPr>
          <w:lang w:val="es-ES_tradnl"/>
        </w:rPr>
        <w:t>.</w:t>
      </w:r>
    </w:p>
    <w:p w14:paraId="3A2A066D" w14:textId="77777777" w:rsidR="0098564C" w:rsidRPr="00750FAA" w:rsidRDefault="0098564C" w:rsidP="0098564C">
      <w:pPr>
        <w:jc w:val="center"/>
      </w:pPr>
      <w:r w:rsidRPr="00750FAA">
        <w:t>______________</w:t>
      </w:r>
    </w:p>
    <w:p w14:paraId="743B4D93" w14:textId="77777777" w:rsidR="00201183" w:rsidRPr="00750FAA" w:rsidRDefault="00201183" w:rsidP="004117C2">
      <w:pPr>
        <w:overflowPunct/>
        <w:autoSpaceDE/>
        <w:autoSpaceDN/>
        <w:adjustRightInd/>
        <w:spacing w:before="0"/>
        <w:sectPr w:rsidR="00201183" w:rsidRPr="00750FAA" w:rsidSect="00691E6B">
          <w:headerReference w:type="default" r:id="rId416"/>
          <w:endnotePr>
            <w:numFmt w:val="decimal"/>
          </w:endnotePr>
          <w:pgSz w:w="16840" w:h="11907" w:orient="landscape" w:code="9"/>
          <w:pgMar w:top="1134" w:right="1418" w:bottom="1134" w:left="1134" w:header="737" w:footer="567" w:gutter="284"/>
          <w:paperSrc w:first="15" w:other="15"/>
          <w:cols w:space="720"/>
        </w:sectPr>
      </w:pPr>
    </w:p>
    <w:p w14:paraId="221BEC87" w14:textId="7C2DBC7F" w:rsidR="00201183" w:rsidRDefault="00201183" w:rsidP="004117C2">
      <w:pPr>
        <w:pStyle w:val="Chaptitle"/>
        <w:spacing w:before="0"/>
        <w:rPr>
          <w:szCs w:val="28"/>
        </w:rPr>
      </w:pPr>
      <w:bookmarkStart w:id="2215" w:name="_Toc312235205"/>
      <w:bookmarkStart w:id="2216" w:name="_Toc83628484"/>
      <w:bookmarkStart w:id="2217" w:name="_Toc83628215"/>
      <w:bookmarkStart w:id="2218" w:name="_Toc83200947"/>
      <w:bookmarkStart w:id="2219" w:name="_Toc81382300"/>
      <w:bookmarkStart w:id="2220" w:name="_Toc423439620"/>
      <w:bookmarkStart w:id="2221" w:name="_Toc423440663"/>
      <w:bookmarkStart w:id="2222" w:name="_Toc458528163"/>
      <w:bookmarkStart w:id="2223" w:name="_Toc490049382"/>
      <w:bookmarkStart w:id="2224" w:name="_Toc21334619"/>
      <w:bookmarkStart w:id="2225" w:name="_Toc21336983"/>
      <w:bookmarkStart w:id="2226" w:name="_Toc58570288"/>
      <w:bookmarkStart w:id="2227" w:name="_Toc86071858"/>
      <w:r w:rsidRPr="00750FAA">
        <w:rPr>
          <w:szCs w:val="28"/>
        </w:rPr>
        <w:t>5.3</w:t>
      </w:r>
      <w:r w:rsidRPr="00750FAA">
        <w:rPr>
          <w:szCs w:val="28"/>
        </w:rPr>
        <w:tab/>
        <w:t>Normalización</w:t>
      </w:r>
      <w:r w:rsidR="00F0161E" w:rsidRPr="00750FAA">
        <w:rPr>
          <w:szCs w:val="28"/>
        </w:rPr>
        <w:t xml:space="preserve"> de las telecomunicaciones (UIT-</w:t>
      </w:r>
      <w:r w:rsidRPr="00750FAA">
        <w:rPr>
          <w:szCs w:val="28"/>
        </w:rPr>
        <w:t>T)</w:t>
      </w:r>
      <w:bookmarkEnd w:id="2215"/>
      <w:bookmarkEnd w:id="2216"/>
      <w:bookmarkEnd w:id="2217"/>
      <w:bookmarkEnd w:id="2218"/>
      <w:bookmarkEnd w:id="2219"/>
      <w:bookmarkEnd w:id="2220"/>
      <w:bookmarkEnd w:id="2221"/>
      <w:bookmarkEnd w:id="2222"/>
      <w:bookmarkEnd w:id="2223"/>
      <w:bookmarkEnd w:id="2224"/>
      <w:bookmarkEnd w:id="2225"/>
      <w:bookmarkEnd w:id="2226"/>
      <w:bookmarkEnd w:id="2227"/>
    </w:p>
    <w:p w14:paraId="244DAEB7" w14:textId="4CCADDC7" w:rsidR="00795069" w:rsidRPr="00750FAA" w:rsidRDefault="00795069" w:rsidP="004117C2">
      <w:pPr>
        <w:pStyle w:val="ResNo"/>
      </w:pPr>
      <w:bookmarkStart w:id="2228" w:name="_Toc423439621"/>
      <w:bookmarkStart w:id="2229" w:name="_Toc423440664"/>
      <w:bookmarkStart w:id="2230" w:name="_Toc458528164"/>
      <w:bookmarkStart w:id="2231" w:name="_Toc490049383"/>
      <w:bookmarkStart w:id="2232" w:name="_Toc16155684"/>
      <w:bookmarkStart w:id="2233" w:name="_Toc21334620"/>
      <w:bookmarkStart w:id="2234" w:name="_Toc21336984"/>
      <w:bookmarkStart w:id="2235" w:name="_Toc58570289"/>
      <w:bookmarkStart w:id="2236" w:name="_Toc86071859"/>
      <w:r w:rsidRPr="00750FAA">
        <w:t>RESOLUCIÓN 1155 (C-2000</w:t>
      </w:r>
      <w:r w:rsidRPr="00750FAA">
        <w:rPr>
          <w:caps w:val="0"/>
        </w:rPr>
        <w:t>)</w:t>
      </w:r>
      <w:bookmarkEnd w:id="2228"/>
      <w:bookmarkEnd w:id="2229"/>
      <w:bookmarkEnd w:id="2230"/>
      <w:bookmarkEnd w:id="2231"/>
      <w:bookmarkEnd w:id="2232"/>
      <w:bookmarkEnd w:id="2233"/>
      <w:bookmarkEnd w:id="2234"/>
      <w:bookmarkEnd w:id="2235"/>
      <w:bookmarkEnd w:id="2236"/>
    </w:p>
    <w:p w14:paraId="53347ABF" w14:textId="57A60DF8" w:rsidR="00795069" w:rsidRDefault="00795069" w:rsidP="004117C2">
      <w:pPr>
        <w:pStyle w:val="Restitle"/>
      </w:pPr>
      <w:bookmarkStart w:id="2237" w:name="_Toc423439622"/>
      <w:bookmarkStart w:id="2238" w:name="_Toc423440665"/>
      <w:bookmarkStart w:id="2239" w:name="_Toc458528165"/>
      <w:bookmarkStart w:id="2240" w:name="_Toc490049384"/>
      <w:bookmarkStart w:id="2241" w:name="_Toc21334621"/>
      <w:bookmarkStart w:id="2242" w:name="_Toc21336985"/>
      <w:bookmarkStart w:id="2243" w:name="_Toc58570290"/>
      <w:bookmarkStart w:id="2244" w:name="_Toc86071860"/>
      <w:r w:rsidRPr="00750FAA">
        <w:t>Implementación de la recuperación de costes en lo que concierne</w:t>
      </w:r>
      <w:r w:rsidR="0098564C" w:rsidRPr="00750FAA">
        <w:br/>
      </w:r>
      <w:r w:rsidRPr="00750FAA">
        <w:t>al desempeño de las funciones de Registrador</w:t>
      </w:r>
      <w:r w:rsidR="0098564C" w:rsidRPr="00750FAA">
        <w:br/>
      </w:r>
      <w:r w:rsidRPr="00750FAA">
        <w:t>de los UIPRN y UISCN</w:t>
      </w:r>
      <w:bookmarkEnd w:id="2237"/>
      <w:bookmarkEnd w:id="2238"/>
      <w:bookmarkEnd w:id="2239"/>
      <w:bookmarkEnd w:id="2240"/>
      <w:bookmarkEnd w:id="2241"/>
      <w:bookmarkEnd w:id="2242"/>
      <w:bookmarkEnd w:id="2243"/>
      <w:bookmarkEnd w:id="2244"/>
    </w:p>
    <w:p w14:paraId="1F55CA2E" w14:textId="77777777" w:rsidR="00201183" w:rsidRPr="00750FAA" w:rsidRDefault="00201183" w:rsidP="004117C2">
      <w:pPr>
        <w:pStyle w:val="Normalaftertitle"/>
        <w:rPr>
          <w:rFonts w:asciiTheme="minorHAnsi" w:hAnsiTheme="minorHAnsi"/>
        </w:rPr>
      </w:pPr>
      <w:r w:rsidRPr="00750FAA">
        <w:t>El Consejo,</w:t>
      </w:r>
    </w:p>
    <w:p w14:paraId="393A038E" w14:textId="77777777" w:rsidR="00201183" w:rsidRPr="00750FAA" w:rsidRDefault="00201183" w:rsidP="004117C2">
      <w:r w:rsidRPr="00750FAA">
        <w:tab/>
      </w:r>
      <w:r w:rsidRPr="00750FAA">
        <w:rPr>
          <w:i/>
          <w:iCs/>
        </w:rPr>
        <w:t xml:space="preserve">habiendo considerado </w:t>
      </w:r>
      <w:r w:rsidRPr="00750FAA">
        <w:t>la Resolución</w:t>
      </w:r>
      <w:r w:rsidR="003368C7" w:rsidRPr="00750FAA">
        <w:t> </w:t>
      </w:r>
      <w:r w:rsidRPr="00750FAA">
        <w:t>91 (Minnéapolis, 1998), relativa a la recuperación de costes para algunos productos y servicios de la UIT, y el § 1.3 de la Decisión 5 (Minnéapolis, 1998) sobre los gastos de la Unión para el periodo 2000 a 2003,</w:t>
      </w:r>
    </w:p>
    <w:p w14:paraId="01A724F3" w14:textId="77777777" w:rsidR="00201183" w:rsidRPr="00750FAA" w:rsidRDefault="00201183" w:rsidP="004117C2">
      <w:pPr>
        <w:pStyle w:val="Call"/>
        <w:rPr>
          <w:b/>
        </w:rPr>
      </w:pPr>
      <w:r w:rsidRPr="00750FAA">
        <w:t>resuelve</w:t>
      </w:r>
    </w:p>
    <w:p w14:paraId="044120E6" w14:textId="77777777" w:rsidR="00201183" w:rsidRPr="00750FAA" w:rsidRDefault="00201183" w:rsidP="004117C2">
      <w:r w:rsidRPr="00750FAA">
        <w:t>1</w:t>
      </w:r>
      <w:r w:rsidRPr="00750FAA">
        <w:tab/>
        <w:t>autorizar la implementación de la función de Registrador en lo que respecta a los números universales del servicio internacional con recargo y los números universales del servicio internacional con pago compartido a partir del 3 de enero de 2001 y a reserva de que la Asamblea Mundial de Normalización de las Telecomunicaciones apruebe las Recomendaciones E.169.2 y</w:t>
      </w:r>
      <w:r w:rsidR="00795069" w:rsidRPr="00750FAA">
        <w:t> </w:t>
      </w:r>
      <w:r w:rsidRPr="00750FAA">
        <w:t>E.169.3 del UIT</w:t>
      </w:r>
      <w:r w:rsidRPr="00750FAA">
        <w:noBreakHyphen/>
        <w:t>T;</w:t>
      </w:r>
    </w:p>
    <w:p w14:paraId="5197C7E2" w14:textId="77777777" w:rsidR="00201183" w:rsidRPr="00750FAA" w:rsidRDefault="00201183" w:rsidP="004117C2">
      <w:r w:rsidRPr="00750FAA">
        <w:t>2</w:t>
      </w:r>
      <w:r w:rsidRPr="00750FAA">
        <w:tab/>
        <w:t>fijar el canon de registro en 200 CHF por número puesto a disposición;</w:t>
      </w:r>
    </w:p>
    <w:p w14:paraId="46DC1482" w14:textId="77777777" w:rsidR="00201183" w:rsidRPr="00750FAA" w:rsidRDefault="00201183" w:rsidP="004117C2">
      <w:pPr>
        <w:rPr>
          <w:i/>
        </w:rPr>
      </w:pPr>
      <w:r w:rsidRPr="00750FAA">
        <w:t>3</w:t>
      </w:r>
      <w:r w:rsidRPr="00750FAA">
        <w:tab/>
        <w:t>aumentar el presupuesto para 2000-2001 en 139</w:t>
      </w:r>
      <w:r w:rsidR="00795069" w:rsidRPr="00750FAA">
        <w:t> </w:t>
      </w:r>
      <w:r w:rsidRPr="00750FAA">
        <w:t>000</w:t>
      </w:r>
      <w:r w:rsidR="00F0161E" w:rsidRPr="00750FAA">
        <w:t> </w:t>
      </w:r>
      <w:r w:rsidRPr="00750FAA">
        <w:t>CHF, recurriendo para ello a los correspondientes ingresos destinados a la recuperación de costes,</w:t>
      </w:r>
    </w:p>
    <w:p w14:paraId="040B8CEE" w14:textId="77777777" w:rsidR="00201183" w:rsidRPr="00750FAA" w:rsidRDefault="00201183" w:rsidP="004117C2">
      <w:r w:rsidRPr="00750FAA">
        <w:tab/>
      </w:r>
      <w:r w:rsidRPr="00750FAA">
        <w:rPr>
          <w:i/>
          <w:iCs/>
        </w:rPr>
        <w:t xml:space="preserve">encarga al Secretario General </w:t>
      </w:r>
      <w:r w:rsidRPr="00750FAA">
        <w:t>que presente un Informe sobre la marcha de los trabajos en relación con los servicios UIPRN y UISCN en el Informe Financiero al Consejo en su reunión de 2002.</w:t>
      </w:r>
    </w:p>
    <w:p w14:paraId="4A2A47CC" w14:textId="77777777" w:rsidR="00795069" w:rsidRPr="00750FAA" w:rsidRDefault="00795069" w:rsidP="00843A3C">
      <w:pPr>
        <w:pStyle w:val="Endtext"/>
        <w:rPr>
          <w:lang w:val="es-ES_tradnl"/>
        </w:rPr>
      </w:pPr>
      <w:r w:rsidRPr="00750FAA">
        <w:rPr>
          <w:lang w:val="es-ES_tradnl"/>
        </w:rPr>
        <w:t>Ref.:</w:t>
      </w:r>
      <w:r w:rsidRPr="00750FAA">
        <w:rPr>
          <w:lang w:val="es-ES_tradnl"/>
        </w:rPr>
        <w:tab/>
        <w:t xml:space="preserve">Documentos </w:t>
      </w:r>
      <w:hyperlink r:id="rId417" w:history="1">
        <w:r w:rsidR="00843A3C" w:rsidRPr="00750FAA">
          <w:rPr>
            <w:rStyle w:val="Hyperlink"/>
            <w:lang w:val="es-ES_tradnl"/>
          </w:rPr>
          <w:t>C2000/73</w:t>
        </w:r>
      </w:hyperlink>
      <w:r w:rsidR="00843A3C" w:rsidRPr="00750FAA">
        <w:rPr>
          <w:lang w:val="es-ES_tradnl"/>
        </w:rPr>
        <w:t xml:space="preserve"> y </w:t>
      </w:r>
      <w:hyperlink r:id="rId418" w:history="1">
        <w:r w:rsidR="00843A3C" w:rsidRPr="00750FAA">
          <w:rPr>
            <w:rStyle w:val="Hyperlink"/>
            <w:lang w:val="es-ES_tradnl"/>
          </w:rPr>
          <w:t>C2000/96</w:t>
        </w:r>
      </w:hyperlink>
      <w:r w:rsidR="00843A3C" w:rsidRPr="00750FAA">
        <w:rPr>
          <w:lang w:val="es-ES_tradnl"/>
        </w:rPr>
        <w:t>.</w:t>
      </w:r>
    </w:p>
    <w:p w14:paraId="531145EF" w14:textId="77777777" w:rsidR="00795069" w:rsidRPr="00750FAA" w:rsidRDefault="00795069" w:rsidP="00F44C60">
      <w:pPr>
        <w:pStyle w:val="Line"/>
        <w:pBdr>
          <w:top w:val="single" w:sz="6" w:space="2" w:color="auto"/>
        </w:pBdr>
        <w:tabs>
          <w:tab w:val="left" w:pos="794"/>
        </w:tabs>
        <w:rPr>
          <w:lang w:val="es-ES_tradnl"/>
        </w:rPr>
      </w:pPr>
      <w:bookmarkStart w:id="2245" w:name="_Toc63839145"/>
      <w:bookmarkStart w:id="2246" w:name="_Toc78271389"/>
      <w:bookmarkStart w:id="2247" w:name="_Toc81880149"/>
    </w:p>
    <w:p w14:paraId="58B4C015" w14:textId="77777777" w:rsidR="00795069" w:rsidRPr="00750FAA" w:rsidRDefault="00795069" w:rsidP="004117C2">
      <w:pPr>
        <w:pStyle w:val="ResNo"/>
        <w:spacing w:before="600"/>
      </w:pPr>
      <w:bookmarkStart w:id="2248" w:name="_Toc423439623"/>
      <w:bookmarkStart w:id="2249" w:name="_Toc423440666"/>
      <w:bookmarkStart w:id="2250" w:name="_Toc458528166"/>
      <w:bookmarkStart w:id="2251" w:name="_Toc490049385"/>
      <w:bookmarkStart w:id="2252" w:name="_Toc16155686"/>
      <w:bookmarkStart w:id="2253" w:name="_Toc21334622"/>
      <w:bookmarkStart w:id="2254" w:name="_Toc21336986"/>
      <w:bookmarkStart w:id="2255" w:name="_Toc58570291"/>
      <w:bookmarkStart w:id="2256" w:name="_Toc86071861"/>
      <w:r w:rsidRPr="00750FAA">
        <w:t>RESOLUCIÓN 1168 (C01</w:t>
      </w:r>
      <w:r w:rsidRPr="00750FAA">
        <w:rPr>
          <w:caps w:val="0"/>
        </w:rPr>
        <w:t>)</w:t>
      </w:r>
      <w:bookmarkEnd w:id="2248"/>
      <w:bookmarkEnd w:id="2249"/>
      <w:bookmarkEnd w:id="2250"/>
      <w:bookmarkEnd w:id="2251"/>
      <w:bookmarkEnd w:id="2252"/>
      <w:bookmarkEnd w:id="2253"/>
      <w:bookmarkEnd w:id="2254"/>
      <w:bookmarkEnd w:id="2255"/>
      <w:bookmarkEnd w:id="2256"/>
    </w:p>
    <w:p w14:paraId="2939D2CD" w14:textId="77777777" w:rsidR="00795069" w:rsidRPr="00750FAA" w:rsidRDefault="00795069" w:rsidP="004117C2">
      <w:pPr>
        <w:pStyle w:val="Restitle"/>
      </w:pPr>
      <w:bookmarkStart w:id="2257" w:name="_Toc81382304"/>
      <w:bookmarkStart w:id="2258" w:name="_Toc83200951"/>
      <w:bookmarkStart w:id="2259" w:name="_Toc83628219"/>
      <w:bookmarkStart w:id="2260" w:name="_Toc83628488"/>
      <w:bookmarkStart w:id="2261" w:name="_Toc312235209"/>
      <w:bookmarkStart w:id="2262" w:name="_Toc405214349"/>
      <w:bookmarkStart w:id="2263" w:name="_Toc423439624"/>
      <w:bookmarkStart w:id="2264" w:name="_Toc423440667"/>
      <w:bookmarkStart w:id="2265" w:name="_Toc458528167"/>
      <w:bookmarkStart w:id="2266" w:name="_Toc490049386"/>
      <w:bookmarkStart w:id="2267" w:name="_Toc21334623"/>
      <w:bookmarkStart w:id="2268" w:name="_Toc21336987"/>
      <w:bookmarkStart w:id="2269" w:name="_Toc58570292"/>
      <w:bookmarkStart w:id="2270" w:name="_Toc86071862"/>
      <w:r w:rsidRPr="00750FAA">
        <w:t>Aplicación del procedimiento de recuperación de costos</w:t>
      </w:r>
      <w:r w:rsidRPr="00750FAA">
        <w:br/>
        <w:t>a las funciones de registrador de las AESA</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p>
    <w:bookmarkEnd w:id="2245"/>
    <w:bookmarkEnd w:id="2246"/>
    <w:bookmarkEnd w:id="2247"/>
    <w:p w14:paraId="2A58CEE7" w14:textId="77777777" w:rsidR="00201183" w:rsidRPr="00750FAA" w:rsidRDefault="00201183" w:rsidP="004117C2">
      <w:pPr>
        <w:pStyle w:val="Normalaftertitle"/>
        <w:rPr>
          <w:rFonts w:asciiTheme="minorHAnsi" w:hAnsiTheme="minorHAnsi"/>
        </w:rPr>
      </w:pPr>
      <w:r w:rsidRPr="00750FAA">
        <w:t>El Consejo,</w:t>
      </w:r>
    </w:p>
    <w:p w14:paraId="2C0631E3" w14:textId="77777777" w:rsidR="00201183" w:rsidRPr="00750FAA" w:rsidRDefault="00201183" w:rsidP="004117C2">
      <w:pPr>
        <w:pStyle w:val="Call"/>
      </w:pPr>
      <w:r w:rsidRPr="00750FAA">
        <w:t>habiendo considerado</w:t>
      </w:r>
    </w:p>
    <w:p w14:paraId="04B48D43" w14:textId="7EC6B079" w:rsidR="00201183" w:rsidRPr="00750FAA" w:rsidRDefault="00201183" w:rsidP="004117C2">
      <w:pPr>
        <w:rPr>
          <w:b/>
        </w:rPr>
      </w:pPr>
      <w:r w:rsidRPr="00750FAA">
        <w:t xml:space="preserve">la Resolución 91 (Minneápolis, 1998) sobre la recuperación de costos para algunos productos y servicios de la UIT, y el </w:t>
      </w:r>
      <w:r w:rsidRPr="00750FAA">
        <w:rPr>
          <w:i/>
          <w:iCs/>
        </w:rPr>
        <w:t>decide</w:t>
      </w:r>
      <w:r w:rsidRPr="00750FAA">
        <w:t xml:space="preserve"> 1.3 de la Decisión 5 (Minneápolis, 1998) sobre los gastos de la Unión en los años</w:t>
      </w:r>
      <w:r w:rsidR="005A64CC">
        <w:t> </w:t>
      </w:r>
      <w:r w:rsidRPr="00750FAA">
        <w:t>2002 y</w:t>
      </w:r>
      <w:r w:rsidR="005A64CC">
        <w:t> </w:t>
      </w:r>
      <w:r w:rsidRPr="00750FAA">
        <w:t>2003,</w:t>
      </w:r>
    </w:p>
    <w:p w14:paraId="1D9BF4DF" w14:textId="77777777" w:rsidR="00201183" w:rsidRPr="00750FAA" w:rsidRDefault="00201183" w:rsidP="004117C2">
      <w:pPr>
        <w:pStyle w:val="Call"/>
        <w:rPr>
          <w:b/>
        </w:rPr>
      </w:pPr>
      <w:r w:rsidRPr="00750FAA">
        <w:t>resuelve</w:t>
      </w:r>
    </w:p>
    <w:p w14:paraId="030DC4F7" w14:textId="77777777" w:rsidR="00201183" w:rsidRPr="00750FAA" w:rsidRDefault="00201183" w:rsidP="004117C2">
      <w:r w:rsidRPr="00750FAA">
        <w:t>1</w:t>
      </w:r>
      <w:r w:rsidRPr="00750FAA">
        <w:tab/>
        <w:t>autorizar a la UIT a aplicar, a partir del 1 de septiembre de 2001, las funciones de registrador para direcciones de sistemas de extremo ATM (AESA) descritas en la Recomendación</w:t>
      </w:r>
      <w:r w:rsidR="003368C7" w:rsidRPr="00750FAA">
        <w:t> </w:t>
      </w:r>
      <w:r w:rsidRPr="00750FAA">
        <w:t>E.191.1 del UIT</w:t>
      </w:r>
      <w:r w:rsidRPr="00750FAA">
        <w:noBreakHyphen/>
        <w:t>T y establecer un canon de registro de 100 CHF por número atribuido;</w:t>
      </w:r>
    </w:p>
    <w:p w14:paraId="4249E2D0" w14:textId="77777777" w:rsidR="00454054" w:rsidRPr="00750FAA" w:rsidRDefault="00454054" w:rsidP="004117C2">
      <w:r w:rsidRPr="00750FAA">
        <w:br w:type="page"/>
      </w:r>
    </w:p>
    <w:p w14:paraId="278F306A" w14:textId="77777777" w:rsidR="00201183" w:rsidRPr="00750FAA" w:rsidRDefault="00201183" w:rsidP="004117C2">
      <w:pPr>
        <w:rPr>
          <w:b/>
        </w:rPr>
      </w:pPr>
      <w:r w:rsidRPr="00750FAA">
        <w:t>2</w:t>
      </w:r>
      <w:r w:rsidRPr="00750FAA">
        <w:tab/>
        <w:t>aumentar el presupuesto de 2002</w:t>
      </w:r>
      <w:r w:rsidRPr="00750FAA">
        <w:noBreakHyphen/>
        <w:t>2003 en 60</w:t>
      </w:r>
      <w:r w:rsidR="003368C7" w:rsidRPr="00750FAA">
        <w:t> </w:t>
      </w:r>
      <w:r w:rsidRPr="00750FAA">
        <w:t>170 CHF, que serán cubiertos por los ingresos por concepto de recuperación de costos,</w:t>
      </w:r>
    </w:p>
    <w:p w14:paraId="3B411DBD" w14:textId="77777777" w:rsidR="00201183" w:rsidRPr="00750FAA" w:rsidRDefault="00201183" w:rsidP="004117C2">
      <w:pPr>
        <w:pStyle w:val="Call"/>
        <w:rPr>
          <w:b/>
        </w:rPr>
      </w:pPr>
      <w:proofErr w:type="gramStart"/>
      <w:r w:rsidRPr="00750FAA">
        <w:t>resuelve</w:t>
      </w:r>
      <w:proofErr w:type="gramEnd"/>
      <w:r w:rsidRPr="00750FAA">
        <w:t xml:space="preserve"> además</w:t>
      </w:r>
    </w:p>
    <w:p w14:paraId="4C1E9D39" w14:textId="77777777" w:rsidR="00201183" w:rsidRPr="00750FAA" w:rsidRDefault="00201183" w:rsidP="004117C2">
      <w:r w:rsidRPr="00750FAA">
        <w:t>autorizar al Secretario General a que, entre las reuniones del Consejo, cree otras funciones similares de registrador que se desprendan de Recomendaciones del UIT-T, sobre la base de la recuperación total de costos a reserva de su aprobación final en la reunión siguiente del Consejo.</w:t>
      </w:r>
    </w:p>
    <w:p w14:paraId="4D826B13" w14:textId="77777777" w:rsidR="00D92D2E" w:rsidRPr="00750FAA" w:rsidRDefault="00D92D2E" w:rsidP="004117C2">
      <w:pPr>
        <w:pStyle w:val="Endtext"/>
        <w:rPr>
          <w:lang w:val="es-ES_tradnl"/>
        </w:rPr>
      </w:pPr>
      <w:r w:rsidRPr="00750FAA">
        <w:rPr>
          <w:lang w:val="es-ES_tradnl"/>
        </w:rPr>
        <w:t>Ref.:</w:t>
      </w:r>
      <w:r w:rsidRPr="00750FAA">
        <w:rPr>
          <w:lang w:val="es-ES_tradnl"/>
        </w:rPr>
        <w:tab/>
        <w:t xml:space="preserve">Documentos </w:t>
      </w:r>
      <w:hyperlink r:id="rId419" w:history="1">
        <w:r w:rsidRPr="00750FAA">
          <w:rPr>
            <w:rStyle w:val="Hyperlink"/>
            <w:lang w:val="es-ES_tradnl"/>
          </w:rPr>
          <w:t>C2001/96</w:t>
        </w:r>
      </w:hyperlink>
      <w:r w:rsidRPr="00750FAA">
        <w:rPr>
          <w:lang w:val="es-ES_tradnl"/>
        </w:rPr>
        <w:t xml:space="preserve"> y </w:t>
      </w:r>
      <w:hyperlink r:id="rId420" w:history="1">
        <w:r w:rsidRPr="00750FAA">
          <w:rPr>
            <w:rStyle w:val="Hyperlink"/>
            <w:lang w:val="es-ES_tradnl"/>
          </w:rPr>
          <w:t>C2001/129</w:t>
        </w:r>
      </w:hyperlink>
      <w:r w:rsidRPr="00750FAA">
        <w:rPr>
          <w:lang w:val="es-ES_tradnl"/>
        </w:rPr>
        <w:t>.</w:t>
      </w:r>
    </w:p>
    <w:p w14:paraId="1F5289CD" w14:textId="77777777" w:rsidR="00D92D2E" w:rsidRPr="00750FAA" w:rsidRDefault="00D92D2E" w:rsidP="00F0161E">
      <w:pPr>
        <w:pStyle w:val="Line"/>
        <w:pBdr>
          <w:top w:val="single" w:sz="6" w:space="2" w:color="auto"/>
        </w:pBdr>
        <w:tabs>
          <w:tab w:val="left" w:pos="794"/>
        </w:tabs>
        <w:spacing w:before="120"/>
        <w:rPr>
          <w:lang w:val="es-ES_tradnl"/>
        </w:rPr>
      </w:pPr>
    </w:p>
    <w:p w14:paraId="750A13C7" w14:textId="77777777" w:rsidR="002D29FC" w:rsidRPr="00172653" w:rsidRDefault="002D29FC" w:rsidP="002D29FC">
      <w:pPr>
        <w:keepNext/>
        <w:keepLines/>
        <w:spacing w:before="720"/>
        <w:jc w:val="center"/>
        <w:rPr>
          <w:caps/>
          <w:sz w:val="28"/>
        </w:rPr>
      </w:pPr>
      <w:bookmarkStart w:id="2271" w:name="R_1403"/>
      <w:bookmarkStart w:id="2272" w:name="lt_pId027"/>
      <w:bookmarkStart w:id="2273" w:name="_Toc490049391"/>
      <w:bookmarkStart w:id="2274" w:name="_Toc490059153"/>
      <w:bookmarkStart w:id="2275" w:name="_Toc16155692"/>
      <w:bookmarkStart w:id="2276" w:name="_Toc21334628"/>
      <w:bookmarkStart w:id="2277" w:name="_Toc21336992"/>
      <w:bookmarkStart w:id="2278" w:name="_Toc58570297"/>
      <w:r w:rsidRPr="00172653">
        <w:rPr>
          <w:caps/>
          <w:sz w:val="28"/>
        </w:rPr>
        <w:t>RESOLUCIÓN 1403</w:t>
      </w:r>
      <w:r>
        <w:rPr>
          <w:caps/>
          <w:sz w:val="28"/>
        </w:rPr>
        <w:t xml:space="preserve"> (C21)</w:t>
      </w:r>
      <w:bookmarkEnd w:id="2271"/>
    </w:p>
    <w:p w14:paraId="1EA5AC03" w14:textId="77777777" w:rsidR="002D29FC" w:rsidRPr="00172653" w:rsidRDefault="002D29FC" w:rsidP="002D29FC">
      <w:pPr>
        <w:keepNext/>
        <w:keepLines/>
        <w:spacing w:before="240" w:after="240"/>
        <w:jc w:val="center"/>
        <w:rPr>
          <w:b/>
          <w:sz w:val="28"/>
        </w:rPr>
      </w:pPr>
      <w:r w:rsidRPr="00172653">
        <w:rPr>
          <w:b/>
          <w:sz w:val="28"/>
        </w:rPr>
        <w:t xml:space="preserve">Plan Operacional cuatrienal renovable de la Unión </w:t>
      </w:r>
      <w:r>
        <w:rPr>
          <w:b/>
          <w:sz w:val="28"/>
        </w:rPr>
        <w:br/>
      </w:r>
      <w:r w:rsidRPr="00172653">
        <w:rPr>
          <w:b/>
          <w:sz w:val="28"/>
        </w:rPr>
        <w:t>para el periodo 2022-2025</w:t>
      </w:r>
    </w:p>
    <w:p w14:paraId="54C4A629" w14:textId="77777777" w:rsidR="002D29FC" w:rsidRDefault="002D29FC" w:rsidP="002D29FC">
      <w:pPr>
        <w:pStyle w:val="Reasons"/>
      </w:pPr>
      <w:r>
        <w:t>(</w:t>
      </w:r>
      <w:hyperlink w:anchor="Res_1390" w:history="1">
        <w:r w:rsidRPr="00750FAA">
          <w:rPr>
            <w:rStyle w:val="Hyperlink"/>
          </w:rPr>
          <w:t>Véase la Sección 4</w:t>
        </w:r>
      </w:hyperlink>
      <w:r w:rsidRPr="00750FAA">
        <w:t>)</w:t>
      </w:r>
    </w:p>
    <w:p w14:paraId="17276025" w14:textId="77777777" w:rsidR="002D29FC" w:rsidRDefault="002D29FC" w:rsidP="002D29FC">
      <w:pPr>
        <w:jc w:val="center"/>
      </w:pPr>
      <w:r>
        <w:t>______________</w:t>
      </w:r>
    </w:p>
    <w:p w14:paraId="06A563CD" w14:textId="031F2E52" w:rsidR="001200BD" w:rsidRPr="00750FAA" w:rsidRDefault="001200BD" w:rsidP="00F0161E">
      <w:pPr>
        <w:pStyle w:val="ChapNo"/>
        <w:spacing w:before="720"/>
      </w:pPr>
      <w:bookmarkStart w:id="2279" w:name="_Toc86071863"/>
      <w:r w:rsidRPr="00750FAA">
        <w:t xml:space="preserve">ACUERDO </w:t>
      </w:r>
      <w:bookmarkEnd w:id="2272"/>
      <w:r w:rsidRPr="00750FAA">
        <w:t>600</w:t>
      </w:r>
      <w:r w:rsidR="00943A8D" w:rsidRPr="00750FAA">
        <w:t xml:space="preserve"> (C17)</w:t>
      </w:r>
      <w:bookmarkEnd w:id="2273"/>
      <w:bookmarkEnd w:id="2274"/>
      <w:bookmarkEnd w:id="2275"/>
      <w:bookmarkEnd w:id="2276"/>
      <w:bookmarkEnd w:id="2277"/>
      <w:bookmarkEnd w:id="2278"/>
      <w:bookmarkEnd w:id="2279"/>
    </w:p>
    <w:p w14:paraId="11F264E6" w14:textId="77777777" w:rsidR="001200BD" w:rsidRPr="00750FAA" w:rsidRDefault="001200BD" w:rsidP="001200BD">
      <w:pPr>
        <w:pStyle w:val="Chaptitle"/>
      </w:pPr>
      <w:bookmarkStart w:id="2280" w:name="_Toc490049392"/>
      <w:bookmarkStart w:id="2281" w:name="_Toc21334629"/>
      <w:bookmarkStart w:id="2282" w:name="_Toc21336993"/>
      <w:bookmarkStart w:id="2283" w:name="_Toc58570298"/>
      <w:bookmarkStart w:id="2284" w:name="_Toc86071864"/>
      <w:r w:rsidRPr="00750FAA">
        <w:t>Inscripción de UIFN</w:t>
      </w:r>
      <w:bookmarkEnd w:id="2280"/>
      <w:bookmarkEnd w:id="2281"/>
      <w:bookmarkEnd w:id="2282"/>
      <w:bookmarkEnd w:id="2283"/>
      <w:bookmarkEnd w:id="2284"/>
    </w:p>
    <w:p w14:paraId="1B159297" w14:textId="77777777" w:rsidR="001200BD" w:rsidRPr="00750FAA" w:rsidRDefault="001200BD" w:rsidP="001200BD">
      <w:bookmarkStart w:id="2285" w:name="lt_pId030"/>
      <w:r w:rsidRPr="00750FAA">
        <w:t>El Consejo,</w:t>
      </w:r>
      <w:bookmarkEnd w:id="2285"/>
    </w:p>
    <w:p w14:paraId="25A565D3" w14:textId="77777777" w:rsidR="001200BD" w:rsidRPr="00750FAA" w:rsidRDefault="001200BD" w:rsidP="001200BD">
      <w:pPr>
        <w:pStyle w:val="Call"/>
        <w:rPr>
          <w:rFonts w:eastAsia="SimSun"/>
        </w:rPr>
      </w:pPr>
      <w:bookmarkStart w:id="2286" w:name="lt_pId031"/>
      <w:r w:rsidRPr="00750FAA">
        <w:rPr>
          <w:rFonts w:eastAsia="SimSun"/>
        </w:rPr>
        <w:t>habiendo considerado</w:t>
      </w:r>
      <w:bookmarkEnd w:id="2286"/>
    </w:p>
    <w:p w14:paraId="5540279E" w14:textId="77777777" w:rsidR="001200BD" w:rsidRPr="00750FAA" w:rsidRDefault="001200BD" w:rsidP="001200BD">
      <w:bookmarkStart w:id="2287" w:name="lt_pId032"/>
      <w:r w:rsidRPr="00750FAA">
        <w:t xml:space="preserve">el informe sometido por la Secretaría General sobre mejorar la estabilidad </w:t>
      </w:r>
      <w:r w:rsidRPr="00750FAA">
        <w:rPr>
          <w:cs/>
        </w:rPr>
        <w:t>‎</w:t>
      </w:r>
      <w:r w:rsidRPr="00750FAA">
        <w:t>y predictibilidad de la base financiera de la Unión (Documento C17/67) y las propuestas para aumentar los ingresos con los INR (Documento C17/43),</w:t>
      </w:r>
      <w:bookmarkEnd w:id="2287"/>
    </w:p>
    <w:p w14:paraId="193CBBAE" w14:textId="77777777" w:rsidR="001200BD" w:rsidRPr="00750FAA" w:rsidRDefault="001200BD" w:rsidP="001200BD">
      <w:pPr>
        <w:pStyle w:val="Call"/>
        <w:rPr>
          <w:rFonts w:eastAsia="SimSun"/>
        </w:rPr>
      </w:pPr>
      <w:r w:rsidRPr="00750FAA">
        <w:rPr>
          <w:rFonts w:eastAsia="SimSun"/>
        </w:rPr>
        <w:t>acuerda</w:t>
      </w:r>
    </w:p>
    <w:p w14:paraId="49F8CF89" w14:textId="77777777" w:rsidR="001200BD" w:rsidRPr="00750FAA" w:rsidRDefault="001200BD" w:rsidP="001200BD">
      <w:pPr>
        <w:snapToGrid w:val="0"/>
        <w:rPr>
          <w:szCs w:val="24"/>
        </w:rPr>
      </w:pPr>
      <w:bookmarkStart w:id="2288" w:name="lt_pId034"/>
      <w:r w:rsidRPr="00750FAA">
        <w:rPr>
          <w:szCs w:val="24"/>
        </w:rPr>
        <w:t>seguir cobrando tasas por la inscripción de</w:t>
      </w:r>
      <w:r w:rsidRPr="00750FAA">
        <w:rPr>
          <w:color w:val="000000"/>
        </w:rPr>
        <w:t xml:space="preserve"> </w:t>
      </w:r>
      <w:r w:rsidRPr="00750FAA">
        <w:rPr>
          <w:szCs w:val="24"/>
        </w:rPr>
        <w:t>números universales del servicio internacional llamada gratuita (UIFN), que comenzó el 1 de julio de 1996, en concepto de pago por servicios prestados y para cubrir los costes de mantenimiento del Registro,</w:t>
      </w:r>
      <w:bookmarkEnd w:id="2288"/>
    </w:p>
    <w:p w14:paraId="2372D858" w14:textId="77777777" w:rsidR="001200BD" w:rsidRPr="00750FAA" w:rsidRDefault="001200BD" w:rsidP="001200BD">
      <w:pPr>
        <w:pStyle w:val="Call"/>
        <w:rPr>
          <w:rFonts w:eastAsia="SimSun"/>
        </w:rPr>
      </w:pPr>
      <w:proofErr w:type="gramStart"/>
      <w:r w:rsidRPr="00750FAA">
        <w:rPr>
          <w:rFonts w:eastAsia="SimSun"/>
        </w:rPr>
        <w:t>acuerda</w:t>
      </w:r>
      <w:proofErr w:type="gramEnd"/>
      <w:r w:rsidRPr="00750FAA">
        <w:rPr>
          <w:rFonts w:eastAsia="SimSun"/>
        </w:rPr>
        <w:t xml:space="preserve"> además</w:t>
      </w:r>
    </w:p>
    <w:p w14:paraId="07E25DFF" w14:textId="77777777" w:rsidR="001200BD" w:rsidRPr="00750FAA" w:rsidRDefault="001200BD" w:rsidP="001200BD">
      <w:pPr>
        <w:rPr>
          <w:rFonts w:eastAsia="SimSun"/>
          <w:szCs w:val="24"/>
        </w:rPr>
      </w:pPr>
      <w:bookmarkStart w:id="2289" w:name="lt_pId036"/>
      <w:r w:rsidRPr="00750FAA">
        <w:rPr>
          <w:rFonts w:eastAsia="SimSun"/>
          <w:szCs w:val="24"/>
        </w:rPr>
        <w:t>establecer una tasa de registro de 300</w:t>
      </w:r>
      <w:r w:rsidR="00F2610B" w:rsidRPr="00750FAA">
        <w:rPr>
          <w:rFonts w:eastAsia="SimSun"/>
          <w:szCs w:val="24"/>
        </w:rPr>
        <w:t> </w:t>
      </w:r>
      <w:r w:rsidRPr="00750FAA">
        <w:rPr>
          <w:rFonts w:eastAsia="SimSun"/>
          <w:szCs w:val="24"/>
        </w:rPr>
        <w:t xml:space="preserve">francos suizos por número asignado y </w:t>
      </w:r>
      <w:r w:rsidRPr="00750FAA">
        <w:rPr>
          <w:rFonts w:eastAsia="SimSun" w:cs="Arial"/>
          <w:szCs w:val="24"/>
          <w:lang w:eastAsia="zh-CN"/>
        </w:rPr>
        <w:t xml:space="preserve">para los que no son Miembros de Sector del UIT-T ni del UIT-R </w:t>
      </w:r>
      <w:r w:rsidRPr="00750FAA">
        <w:rPr>
          <w:rFonts w:eastAsia="SimSun"/>
          <w:szCs w:val="24"/>
        </w:rPr>
        <w:t>aplicar una tasa de mantenimiento anual de 100</w:t>
      </w:r>
      <w:r w:rsidR="003368C7" w:rsidRPr="00750FAA">
        <w:rPr>
          <w:rFonts w:eastAsia="SimSun"/>
          <w:szCs w:val="24"/>
        </w:rPr>
        <w:t> </w:t>
      </w:r>
      <w:r w:rsidRPr="00750FAA">
        <w:rPr>
          <w:rFonts w:eastAsia="SimSun"/>
          <w:szCs w:val="24"/>
        </w:rPr>
        <w:t>francos suizos por número,</w:t>
      </w:r>
      <w:bookmarkEnd w:id="2289"/>
    </w:p>
    <w:p w14:paraId="123CB1B1" w14:textId="77777777" w:rsidR="001200BD" w:rsidRPr="00750FAA" w:rsidRDefault="001200BD" w:rsidP="001200BD">
      <w:pPr>
        <w:pStyle w:val="Call"/>
        <w:rPr>
          <w:rFonts w:eastAsia="SimSun"/>
        </w:rPr>
      </w:pPr>
      <w:bookmarkStart w:id="2290" w:name="lt_pId037"/>
      <w:r w:rsidRPr="00750FAA">
        <w:rPr>
          <w:rFonts w:eastAsia="SimSun"/>
        </w:rPr>
        <w:t>encarga al Secretario General</w:t>
      </w:r>
      <w:bookmarkEnd w:id="2290"/>
    </w:p>
    <w:p w14:paraId="3D7993AA" w14:textId="77777777" w:rsidR="001200BD" w:rsidRPr="00750FAA" w:rsidRDefault="001200BD" w:rsidP="001200BD">
      <w:pPr>
        <w:rPr>
          <w:rFonts w:eastAsia="SimSun"/>
          <w:szCs w:val="24"/>
        </w:rPr>
      </w:pPr>
      <w:r w:rsidRPr="00750FAA">
        <w:rPr>
          <w:rFonts w:eastAsia="SimSun"/>
          <w:szCs w:val="24"/>
        </w:rPr>
        <w:t>1</w:t>
      </w:r>
      <w:r w:rsidRPr="00750FAA">
        <w:rPr>
          <w:rFonts w:eastAsia="SimSun"/>
          <w:szCs w:val="24"/>
        </w:rPr>
        <w:tab/>
      </w:r>
      <w:bookmarkStart w:id="2291" w:name="lt_pId039"/>
      <w:r w:rsidRPr="00750FAA">
        <w:rPr>
          <w:rFonts w:eastAsia="SimSun"/>
          <w:szCs w:val="24"/>
        </w:rPr>
        <w:t>que aplique el presente Acuerdo a partir del 1 de enero de 2018;</w:t>
      </w:r>
      <w:bookmarkEnd w:id="2291"/>
    </w:p>
    <w:p w14:paraId="7C22BBB8" w14:textId="77777777" w:rsidR="001200BD" w:rsidRPr="00750FAA" w:rsidRDefault="001200BD" w:rsidP="001200BD">
      <w:pPr>
        <w:rPr>
          <w:szCs w:val="24"/>
        </w:rPr>
      </w:pPr>
      <w:r w:rsidRPr="00750FAA">
        <w:rPr>
          <w:rFonts w:eastAsia="SimSun"/>
          <w:szCs w:val="24"/>
        </w:rPr>
        <w:t>2</w:t>
      </w:r>
      <w:r w:rsidRPr="00750FAA">
        <w:rPr>
          <w:rFonts w:eastAsia="SimSun"/>
          <w:szCs w:val="24"/>
        </w:rPr>
        <w:tab/>
      </w:r>
      <w:bookmarkStart w:id="2292" w:name="lt_pId041"/>
      <w:r w:rsidRPr="00750FAA">
        <w:rPr>
          <w:rFonts w:eastAsia="SimSun"/>
          <w:szCs w:val="24"/>
        </w:rPr>
        <w:t>que someta la posición de los UIFN en el Informe de gestión financiera a la reunión anual del Consejo.</w:t>
      </w:r>
      <w:bookmarkEnd w:id="2292"/>
    </w:p>
    <w:p w14:paraId="5B886F50" w14:textId="77777777" w:rsidR="001200BD" w:rsidRPr="00750FAA" w:rsidRDefault="001200BD" w:rsidP="001200BD">
      <w:pPr>
        <w:pStyle w:val="Endtext"/>
        <w:rPr>
          <w:lang w:val="es-ES_tradnl"/>
        </w:rPr>
      </w:pPr>
      <w:r w:rsidRPr="00750FAA">
        <w:rPr>
          <w:lang w:val="es-ES_tradnl"/>
        </w:rPr>
        <w:t>Ref.:</w:t>
      </w:r>
      <w:r w:rsidRPr="00750FAA">
        <w:rPr>
          <w:lang w:val="es-ES_tradnl"/>
        </w:rPr>
        <w:tab/>
        <w:t xml:space="preserve">Documentos </w:t>
      </w:r>
      <w:hyperlink r:id="rId421" w:history="1">
        <w:r w:rsidRPr="00750FAA">
          <w:rPr>
            <w:rStyle w:val="Hyperlink"/>
            <w:lang w:val="es-ES_tradnl"/>
          </w:rPr>
          <w:t>C17/133</w:t>
        </w:r>
      </w:hyperlink>
      <w:r w:rsidRPr="00750FAA">
        <w:rPr>
          <w:lang w:val="es-ES_tradnl"/>
        </w:rPr>
        <w:t xml:space="preserve"> y </w:t>
      </w:r>
      <w:hyperlink r:id="rId422" w:history="1">
        <w:r w:rsidRPr="00750FAA">
          <w:rPr>
            <w:rStyle w:val="Hyperlink"/>
            <w:lang w:val="es-ES_tradnl"/>
          </w:rPr>
          <w:t>C17/140</w:t>
        </w:r>
      </w:hyperlink>
      <w:r w:rsidRPr="00750FAA">
        <w:rPr>
          <w:lang w:val="es-ES_tradnl"/>
        </w:rPr>
        <w:t>.</w:t>
      </w:r>
    </w:p>
    <w:p w14:paraId="1C233871" w14:textId="77777777" w:rsidR="001200BD" w:rsidRPr="00750FAA" w:rsidRDefault="001200BD" w:rsidP="001200BD">
      <w:pPr>
        <w:pStyle w:val="Line"/>
        <w:pBdr>
          <w:top w:val="single" w:sz="6" w:space="2" w:color="auto"/>
        </w:pBdr>
        <w:tabs>
          <w:tab w:val="left" w:pos="794"/>
        </w:tabs>
        <w:spacing w:before="120"/>
        <w:rPr>
          <w:lang w:val="es-ES_tradnl"/>
        </w:rPr>
      </w:pPr>
    </w:p>
    <w:p w14:paraId="0E38FB81" w14:textId="1A2F3D5F" w:rsidR="001261D2" w:rsidRPr="00750FAA" w:rsidRDefault="001261D2" w:rsidP="001405F7">
      <w:pPr>
        <w:pStyle w:val="ChapNo"/>
        <w:spacing w:before="720"/>
      </w:pPr>
      <w:bookmarkStart w:id="2293" w:name="_Toc490049393"/>
      <w:bookmarkStart w:id="2294" w:name="_Toc490059154"/>
      <w:bookmarkStart w:id="2295" w:name="_Toc16155694"/>
      <w:bookmarkStart w:id="2296" w:name="_Toc21334630"/>
      <w:bookmarkStart w:id="2297" w:name="_Toc21336994"/>
      <w:bookmarkStart w:id="2298" w:name="_Toc58570299"/>
      <w:bookmarkStart w:id="2299" w:name="_Toc86071865"/>
      <w:r w:rsidRPr="00750FAA">
        <w:t>ACUERDO 601</w:t>
      </w:r>
      <w:r w:rsidR="002206C0" w:rsidRPr="00750FAA">
        <w:t xml:space="preserve"> (c17)</w:t>
      </w:r>
      <w:bookmarkEnd w:id="2293"/>
      <w:bookmarkEnd w:id="2294"/>
      <w:bookmarkEnd w:id="2295"/>
      <w:bookmarkEnd w:id="2296"/>
      <w:bookmarkEnd w:id="2297"/>
      <w:bookmarkEnd w:id="2298"/>
      <w:bookmarkEnd w:id="2299"/>
    </w:p>
    <w:p w14:paraId="3B153D09" w14:textId="77777777" w:rsidR="001261D2" w:rsidRPr="00750FAA" w:rsidRDefault="001261D2" w:rsidP="001261D2">
      <w:pPr>
        <w:pStyle w:val="Chaptitle"/>
      </w:pPr>
      <w:bookmarkStart w:id="2300" w:name="lt_pId045"/>
      <w:bookmarkStart w:id="2301" w:name="_Toc490049394"/>
      <w:bookmarkStart w:id="2302" w:name="_Toc21334631"/>
      <w:bookmarkStart w:id="2303" w:name="_Toc21336995"/>
      <w:bookmarkStart w:id="2304" w:name="_Toc58570300"/>
      <w:bookmarkStart w:id="2305" w:name="_Toc86071866"/>
      <w:r w:rsidRPr="00750FAA">
        <w:t>Inscripción de IIN</w:t>
      </w:r>
      <w:bookmarkEnd w:id="2300"/>
      <w:bookmarkEnd w:id="2301"/>
      <w:bookmarkEnd w:id="2302"/>
      <w:bookmarkEnd w:id="2303"/>
      <w:bookmarkEnd w:id="2304"/>
      <w:bookmarkEnd w:id="2305"/>
    </w:p>
    <w:p w14:paraId="38D34C73" w14:textId="77777777" w:rsidR="001261D2" w:rsidRPr="00750FAA" w:rsidRDefault="001261D2" w:rsidP="001261D2">
      <w:pPr>
        <w:pStyle w:val="Normalaftertitle"/>
        <w:rPr>
          <w:szCs w:val="24"/>
        </w:rPr>
      </w:pPr>
      <w:bookmarkStart w:id="2306" w:name="lt_pId046"/>
      <w:r w:rsidRPr="00750FAA">
        <w:rPr>
          <w:szCs w:val="24"/>
        </w:rPr>
        <w:t>El Consejo,</w:t>
      </w:r>
      <w:bookmarkEnd w:id="2306"/>
    </w:p>
    <w:p w14:paraId="1D28AAE0" w14:textId="77777777" w:rsidR="001261D2" w:rsidRPr="00750FAA" w:rsidRDefault="001261D2" w:rsidP="001261D2">
      <w:pPr>
        <w:pStyle w:val="Call"/>
        <w:rPr>
          <w:rFonts w:eastAsia="SimSun"/>
        </w:rPr>
      </w:pPr>
      <w:r w:rsidRPr="00750FAA">
        <w:rPr>
          <w:rFonts w:eastAsia="SimSun"/>
        </w:rPr>
        <w:t>habiendo considerado</w:t>
      </w:r>
    </w:p>
    <w:p w14:paraId="3C3017B6" w14:textId="77777777" w:rsidR="001261D2" w:rsidRPr="00750FAA" w:rsidRDefault="001261D2" w:rsidP="001261D2">
      <w:r w:rsidRPr="00750FAA">
        <w:t xml:space="preserve">el informe sometido por la Secretaría General sobre mejorar la estabilidad </w:t>
      </w:r>
      <w:r w:rsidRPr="00750FAA">
        <w:rPr>
          <w:cs/>
        </w:rPr>
        <w:t>‎</w:t>
      </w:r>
      <w:r w:rsidRPr="00750FAA">
        <w:t>y predictibilidad de la base financiera de la Unión (Documento</w:t>
      </w:r>
      <w:r w:rsidR="003368C7" w:rsidRPr="00750FAA">
        <w:t> </w:t>
      </w:r>
      <w:r w:rsidRPr="00750FAA">
        <w:t>C17/67) y las propuestas para aumentar los ingresos con los INR (Documento</w:t>
      </w:r>
      <w:r w:rsidR="003368C7" w:rsidRPr="00750FAA">
        <w:t> </w:t>
      </w:r>
      <w:r w:rsidRPr="00750FAA">
        <w:t>C17/43),</w:t>
      </w:r>
    </w:p>
    <w:p w14:paraId="1C0A6DC5" w14:textId="77777777" w:rsidR="001261D2" w:rsidRPr="00750FAA" w:rsidRDefault="001261D2" w:rsidP="001261D2">
      <w:pPr>
        <w:pStyle w:val="Call"/>
        <w:rPr>
          <w:rFonts w:eastAsia="SimSun"/>
        </w:rPr>
      </w:pPr>
      <w:r w:rsidRPr="00750FAA">
        <w:rPr>
          <w:rFonts w:eastAsia="SimSun"/>
        </w:rPr>
        <w:t>acuerda</w:t>
      </w:r>
    </w:p>
    <w:p w14:paraId="5721F170" w14:textId="77777777" w:rsidR="001261D2" w:rsidRPr="00750FAA" w:rsidRDefault="001261D2" w:rsidP="001261D2">
      <w:bookmarkStart w:id="2307" w:name="lt_pId050"/>
      <w:r w:rsidRPr="00750FAA">
        <w:t>seguir cobrando tasas por la inscripción de números identificadores de expedidor (IIN), que comenzó en</w:t>
      </w:r>
      <w:r w:rsidR="001405F7" w:rsidRPr="00750FAA">
        <w:t> </w:t>
      </w:r>
      <w:r w:rsidRPr="00750FAA">
        <w:t>1993, en concepto de pago por servicios prestados y para cubrir los costes de mantenimiento del Registro,</w:t>
      </w:r>
      <w:bookmarkEnd w:id="2307"/>
    </w:p>
    <w:p w14:paraId="4C382B7B" w14:textId="77777777" w:rsidR="001261D2" w:rsidRPr="00750FAA" w:rsidRDefault="001261D2" w:rsidP="001261D2">
      <w:pPr>
        <w:pStyle w:val="Call"/>
        <w:rPr>
          <w:rFonts w:eastAsia="SimSun"/>
        </w:rPr>
      </w:pPr>
      <w:proofErr w:type="gramStart"/>
      <w:r w:rsidRPr="00750FAA">
        <w:rPr>
          <w:rFonts w:eastAsia="SimSun"/>
        </w:rPr>
        <w:t>acuerda</w:t>
      </w:r>
      <w:proofErr w:type="gramEnd"/>
      <w:r w:rsidRPr="00750FAA">
        <w:rPr>
          <w:rFonts w:eastAsia="SimSun"/>
        </w:rPr>
        <w:t xml:space="preserve"> además</w:t>
      </w:r>
    </w:p>
    <w:p w14:paraId="21E8E6B3" w14:textId="77777777" w:rsidR="001261D2" w:rsidRPr="00750FAA" w:rsidRDefault="001261D2" w:rsidP="001261D2">
      <w:bookmarkStart w:id="2308" w:name="lt_pId052"/>
      <w:r w:rsidRPr="00750FAA">
        <w:rPr>
          <w:rFonts w:eastAsia="SimSun"/>
        </w:rPr>
        <w:t xml:space="preserve">establecer una tasa de </w:t>
      </w:r>
      <w:r w:rsidRPr="00750FAA">
        <w:rPr>
          <w:rFonts w:eastAsia="SimSun"/>
          <w:szCs w:val="24"/>
        </w:rPr>
        <w:t xml:space="preserve">registro </w:t>
      </w:r>
      <w:r w:rsidRPr="00750FAA">
        <w:rPr>
          <w:rFonts w:eastAsia="SimSun"/>
        </w:rPr>
        <w:t xml:space="preserve">de 150 francos suizos por número </w:t>
      </w:r>
      <w:r w:rsidRPr="00750FAA">
        <w:rPr>
          <w:rFonts w:eastAsia="SimSun"/>
          <w:szCs w:val="24"/>
        </w:rPr>
        <w:t xml:space="preserve">asignado </w:t>
      </w:r>
      <w:r w:rsidRPr="00750FAA">
        <w:rPr>
          <w:rFonts w:eastAsia="SimSun"/>
        </w:rPr>
        <w:t xml:space="preserve">y </w:t>
      </w:r>
      <w:r w:rsidRPr="00750FAA">
        <w:rPr>
          <w:rFonts w:eastAsia="SimSun" w:cs="Arial"/>
          <w:szCs w:val="24"/>
          <w:lang w:eastAsia="zh-CN"/>
        </w:rPr>
        <w:t xml:space="preserve">para los que no son Miembros de Sector del UIT-T ni del UIT-R </w:t>
      </w:r>
      <w:r w:rsidRPr="00750FAA">
        <w:rPr>
          <w:rFonts w:eastAsia="SimSun"/>
        </w:rPr>
        <w:t>aplicar una tasa de mantenimiento anual de 100</w:t>
      </w:r>
      <w:r w:rsidR="003368C7" w:rsidRPr="00750FAA">
        <w:rPr>
          <w:rFonts w:eastAsia="SimSun"/>
        </w:rPr>
        <w:t> </w:t>
      </w:r>
      <w:r w:rsidRPr="00750FAA">
        <w:rPr>
          <w:rFonts w:eastAsia="SimSun"/>
        </w:rPr>
        <w:t>francos suizos por número,</w:t>
      </w:r>
      <w:bookmarkEnd w:id="2308"/>
    </w:p>
    <w:p w14:paraId="7EE732C5" w14:textId="77777777" w:rsidR="001261D2" w:rsidRPr="00750FAA" w:rsidRDefault="001261D2" w:rsidP="001261D2">
      <w:pPr>
        <w:pStyle w:val="Call"/>
        <w:rPr>
          <w:rFonts w:eastAsia="SimSun"/>
        </w:rPr>
      </w:pPr>
      <w:r w:rsidRPr="00750FAA">
        <w:rPr>
          <w:rFonts w:eastAsia="SimSun"/>
        </w:rPr>
        <w:t>encarga al Secretario General</w:t>
      </w:r>
    </w:p>
    <w:p w14:paraId="0693B64B" w14:textId="77777777" w:rsidR="001261D2" w:rsidRPr="00750FAA" w:rsidRDefault="001261D2" w:rsidP="001261D2">
      <w:pPr>
        <w:rPr>
          <w:rFonts w:eastAsia="SimSun"/>
        </w:rPr>
      </w:pPr>
      <w:r w:rsidRPr="00750FAA">
        <w:rPr>
          <w:rFonts w:eastAsia="SimSun"/>
        </w:rPr>
        <w:t>1</w:t>
      </w:r>
      <w:r w:rsidRPr="00750FAA">
        <w:rPr>
          <w:rFonts w:eastAsia="SimSun"/>
        </w:rPr>
        <w:tab/>
      </w:r>
      <w:bookmarkStart w:id="2309" w:name="lt_pId055"/>
      <w:r w:rsidRPr="00750FAA">
        <w:rPr>
          <w:rFonts w:eastAsia="SimSun"/>
        </w:rPr>
        <w:t>que aplique el presente Acuerdo a partir del 1 de enero de 2018</w:t>
      </w:r>
      <w:bookmarkEnd w:id="2309"/>
      <w:r w:rsidRPr="00750FAA">
        <w:rPr>
          <w:rFonts w:eastAsia="SimSun"/>
        </w:rPr>
        <w:t>;</w:t>
      </w:r>
    </w:p>
    <w:p w14:paraId="6BC4FF22" w14:textId="77777777" w:rsidR="007E45F3" w:rsidRPr="00750FAA" w:rsidRDefault="001261D2" w:rsidP="001261D2">
      <w:r w:rsidRPr="00750FAA">
        <w:rPr>
          <w:rFonts w:eastAsia="SimSun"/>
        </w:rPr>
        <w:t>2</w:t>
      </w:r>
      <w:r w:rsidRPr="00750FAA">
        <w:rPr>
          <w:rFonts w:eastAsia="SimSun"/>
        </w:rPr>
        <w:tab/>
      </w:r>
      <w:bookmarkStart w:id="2310" w:name="lt_pId057"/>
      <w:r w:rsidRPr="00750FAA">
        <w:rPr>
          <w:rFonts w:eastAsia="SimSun"/>
        </w:rPr>
        <w:t>que someta la posición de los IIN en el Informe de gestión financiera a la reunión anual del Consejo.</w:t>
      </w:r>
      <w:bookmarkEnd w:id="2310"/>
    </w:p>
    <w:p w14:paraId="7F7CBBC6" w14:textId="276D11B7" w:rsidR="002206C0" w:rsidRDefault="002206C0" w:rsidP="002206C0">
      <w:pPr>
        <w:pStyle w:val="Endtext"/>
        <w:rPr>
          <w:lang w:val="es-ES_tradnl"/>
        </w:rPr>
      </w:pPr>
      <w:r w:rsidRPr="00750FAA">
        <w:rPr>
          <w:lang w:val="es-ES_tradnl"/>
        </w:rPr>
        <w:t>Ref.:</w:t>
      </w:r>
      <w:r w:rsidRPr="00750FAA">
        <w:rPr>
          <w:lang w:val="es-ES_tradnl"/>
        </w:rPr>
        <w:tab/>
        <w:t xml:space="preserve">Documentos </w:t>
      </w:r>
      <w:hyperlink r:id="rId423" w:history="1">
        <w:r w:rsidRPr="00750FAA">
          <w:rPr>
            <w:rStyle w:val="Hyperlink"/>
            <w:lang w:val="es-ES_tradnl"/>
          </w:rPr>
          <w:t>C17/134</w:t>
        </w:r>
      </w:hyperlink>
      <w:r w:rsidRPr="00750FAA">
        <w:rPr>
          <w:lang w:val="es-ES_tradnl"/>
        </w:rPr>
        <w:t xml:space="preserve"> y </w:t>
      </w:r>
      <w:hyperlink r:id="rId424" w:history="1">
        <w:r w:rsidRPr="00750FAA">
          <w:rPr>
            <w:rStyle w:val="Hyperlink"/>
            <w:lang w:val="es-ES_tradnl"/>
          </w:rPr>
          <w:t>C17/140</w:t>
        </w:r>
      </w:hyperlink>
      <w:r w:rsidRPr="00750FAA">
        <w:rPr>
          <w:lang w:val="es-ES_tradnl"/>
        </w:rPr>
        <w:t>.</w:t>
      </w:r>
    </w:p>
    <w:p w14:paraId="1E4D5859" w14:textId="77777777" w:rsidR="005A64CC" w:rsidRPr="00750FAA" w:rsidRDefault="005A64CC" w:rsidP="005A64CC">
      <w:pPr>
        <w:pStyle w:val="Endtext"/>
        <w:spacing w:before="0"/>
        <w:rPr>
          <w:lang w:val="es-ES_tradnl"/>
        </w:rPr>
      </w:pPr>
    </w:p>
    <w:p w14:paraId="6F3CA804" w14:textId="77777777" w:rsidR="002206C0" w:rsidRPr="00750FAA" w:rsidRDefault="002206C0" w:rsidP="002206C0">
      <w:pPr>
        <w:pStyle w:val="Line"/>
        <w:pBdr>
          <w:top w:val="single" w:sz="6" w:space="2" w:color="auto"/>
        </w:pBdr>
        <w:tabs>
          <w:tab w:val="left" w:pos="794"/>
        </w:tabs>
        <w:spacing w:before="120"/>
        <w:rPr>
          <w:lang w:val="es-ES_tradnl"/>
        </w:rPr>
      </w:pPr>
    </w:p>
    <w:p w14:paraId="0506A2DC" w14:textId="77777777" w:rsidR="00011272" w:rsidRPr="00750FAA" w:rsidRDefault="00011272" w:rsidP="00011272"/>
    <w:p w14:paraId="6AA279B5" w14:textId="77777777" w:rsidR="001405F7" w:rsidRPr="00750FAA" w:rsidRDefault="001405F7" w:rsidP="00011272"/>
    <w:p w14:paraId="7623FFE6" w14:textId="77777777" w:rsidR="00454054" w:rsidRPr="00750FAA" w:rsidRDefault="00454054" w:rsidP="00454054"/>
    <w:p w14:paraId="5E1D1104" w14:textId="77777777" w:rsidR="00616B13" w:rsidRPr="00750FAA" w:rsidRDefault="00616B13" w:rsidP="004117C2">
      <w:pPr>
        <w:spacing w:before="0"/>
        <w:jc w:val="center"/>
        <w:rPr>
          <w:sz w:val="8"/>
          <w:szCs w:val="8"/>
        </w:rPr>
        <w:sectPr w:rsidR="00616B13" w:rsidRPr="00750FAA" w:rsidSect="00C02B6A">
          <w:headerReference w:type="even" r:id="rId425"/>
          <w:headerReference w:type="default" r:id="rId426"/>
          <w:endnotePr>
            <w:numFmt w:val="decimal"/>
          </w:endnotePr>
          <w:pgSz w:w="11907" w:h="16840" w:code="9"/>
          <w:pgMar w:top="1418" w:right="1134" w:bottom="1134" w:left="1134" w:header="737" w:footer="567" w:gutter="284"/>
          <w:paperSrc w:first="15" w:other="15"/>
          <w:cols w:space="720"/>
          <w:vAlign w:val="both"/>
        </w:sectPr>
      </w:pPr>
    </w:p>
    <w:p w14:paraId="1C22A70A" w14:textId="05FB5F8C" w:rsidR="00201183" w:rsidRPr="00750FAA" w:rsidRDefault="00201183" w:rsidP="004117C2">
      <w:pPr>
        <w:pStyle w:val="Chaptitle"/>
        <w:spacing w:before="0"/>
        <w:rPr>
          <w:szCs w:val="28"/>
        </w:rPr>
      </w:pPr>
      <w:bookmarkStart w:id="2311" w:name="_Toc312235212"/>
      <w:bookmarkStart w:id="2312" w:name="_Toc83628491"/>
      <w:bookmarkStart w:id="2313" w:name="_Toc83628222"/>
      <w:bookmarkStart w:id="2314" w:name="_Toc83200954"/>
      <w:bookmarkStart w:id="2315" w:name="_Toc423439629"/>
      <w:bookmarkStart w:id="2316" w:name="_Toc423440672"/>
      <w:bookmarkStart w:id="2317" w:name="_Toc458528172"/>
      <w:bookmarkStart w:id="2318" w:name="_Toc490049395"/>
      <w:bookmarkStart w:id="2319" w:name="_Toc21334632"/>
      <w:bookmarkStart w:id="2320" w:name="_Toc21336996"/>
      <w:bookmarkStart w:id="2321" w:name="_Toc58570301"/>
      <w:bookmarkStart w:id="2322" w:name="_Toc86071867"/>
      <w:r w:rsidRPr="00750FAA">
        <w:rPr>
          <w:szCs w:val="28"/>
        </w:rPr>
        <w:t>5.4</w:t>
      </w:r>
      <w:r w:rsidRPr="00750FAA">
        <w:rPr>
          <w:szCs w:val="28"/>
        </w:rPr>
        <w:tab/>
        <w:t>Desarrollo de las telecomunicaciones (UIT</w:t>
      </w:r>
      <w:r w:rsidRPr="00750FAA">
        <w:rPr>
          <w:szCs w:val="28"/>
        </w:rPr>
        <w:noBreakHyphen/>
        <w:t>D)</w:t>
      </w:r>
      <w:bookmarkEnd w:id="2311"/>
      <w:bookmarkEnd w:id="2312"/>
      <w:bookmarkEnd w:id="2313"/>
      <w:bookmarkEnd w:id="2314"/>
      <w:bookmarkEnd w:id="2315"/>
      <w:bookmarkEnd w:id="2316"/>
      <w:bookmarkEnd w:id="2317"/>
      <w:bookmarkEnd w:id="2318"/>
      <w:bookmarkEnd w:id="2319"/>
      <w:bookmarkEnd w:id="2320"/>
      <w:bookmarkEnd w:id="2321"/>
      <w:bookmarkEnd w:id="2322"/>
    </w:p>
    <w:p w14:paraId="786EE347" w14:textId="2065450A" w:rsidR="00447371" w:rsidRPr="00750FAA" w:rsidRDefault="00447371" w:rsidP="004117C2">
      <w:pPr>
        <w:pStyle w:val="ResNo"/>
      </w:pPr>
      <w:bookmarkStart w:id="2323" w:name="_Toc423439630"/>
      <w:bookmarkStart w:id="2324" w:name="_Toc423440673"/>
      <w:bookmarkStart w:id="2325" w:name="_Toc458528173"/>
      <w:bookmarkStart w:id="2326" w:name="_Toc490049396"/>
      <w:bookmarkStart w:id="2327" w:name="_Toc16155697"/>
      <w:bookmarkStart w:id="2328" w:name="_Toc21334633"/>
      <w:bookmarkStart w:id="2329" w:name="_Toc21336997"/>
      <w:bookmarkStart w:id="2330" w:name="_Toc58570302"/>
      <w:bookmarkStart w:id="2331" w:name="_Toc86071868"/>
      <w:r w:rsidRPr="00750FAA">
        <w:t>RESOLUCIÓN 1114 (C-1997</w:t>
      </w:r>
      <w:r w:rsidRPr="00750FAA">
        <w:rPr>
          <w:caps w:val="0"/>
        </w:rPr>
        <w:t>)</w:t>
      </w:r>
      <w:bookmarkEnd w:id="2323"/>
      <w:bookmarkEnd w:id="2324"/>
      <w:bookmarkEnd w:id="2325"/>
      <w:bookmarkEnd w:id="2326"/>
      <w:bookmarkEnd w:id="2327"/>
      <w:bookmarkEnd w:id="2328"/>
      <w:bookmarkEnd w:id="2329"/>
      <w:bookmarkEnd w:id="2330"/>
      <w:bookmarkEnd w:id="2331"/>
    </w:p>
    <w:p w14:paraId="511200EB" w14:textId="77777777" w:rsidR="00447371" w:rsidRPr="00750FAA" w:rsidRDefault="00447371" w:rsidP="004117C2">
      <w:pPr>
        <w:pStyle w:val="Restitle"/>
      </w:pPr>
      <w:bookmarkStart w:id="2332" w:name="_Toc423439631"/>
      <w:bookmarkStart w:id="2333" w:name="_Toc423440674"/>
      <w:bookmarkStart w:id="2334" w:name="_Toc458528174"/>
      <w:bookmarkStart w:id="2335" w:name="_Toc490049397"/>
      <w:bookmarkStart w:id="2336" w:name="_Toc490059155"/>
      <w:bookmarkStart w:id="2337" w:name="_Toc21334634"/>
      <w:bookmarkStart w:id="2338" w:name="_Toc21336998"/>
      <w:bookmarkStart w:id="2339" w:name="_Toc58570303"/>
      <w:bookmarkStart w:id="2340" w:name="_Toc86071869"/>
      <w:r w:rsidRPr="00750FAA">
        <w:rPr>
          <w:rStyle w:val="Heading1Char"/>
          <w:b/>
        </w:rPr>
        <w:t>Presencia regional</w:t>
      </w:r>
      <w:bookmarkEnd w:id="2332"/>
      <w:bookmarkEnd w:id="2333"/>
      <w:bookmarkEnd w:id="2334"/>
      <w:bookmarkEnd w:id="2335"/>
      <w:bookmarkEnd w:id="2336"/>
      <w:bookmarkEnd w:id="2337"/>
      <w:bookmarkEnd w:id="2338"/>
      <w:bookmarkEnd w:id="2339"/>
      <w:bookmarkEnd w:id="2340"/>
    </w:p>
    <w:p w14:paraId="3ABA2764" w14:textId="77777777" w:rsidR="00201183" w:rsidRPr="00750FAA" w:rsidRDefault="00201183" w:rsidP="004117C2">
      <w:pPr>
        <w:pStyle w:val="Normalaftertitle"/>
      </w:pPr>
      <w:r w:rsidRPr="00750FAA">
        <w:t>El Consejo,</w:t>
      </w:r>
    </w:p>
    <w:p w14:paraId="1285F003" w14:textId="77777777" w:rsidR="00201183" w:rsidRPr="00750FAA" w:rsidRDefault="00201183" w:rsidP="004117C2">
      <w:pPr>
        <w:pStyle w:val="Call"/>
      </w:pPr>
      <w:r w:rsidRPr="00750FAA">
        <w:t>vistos</w:t>
      </w:r>
    </w:p>
    <w:p w14:paraId="37555DE9" w14:textId="77777777" w:rsidR="00201183" w:rsidRPr="00750FAA" w:rsidRDefault="00201183" w:rsidP="004117C2">
      <w:r w:rsidRPr="00750FAA">
        <w:rPr>
          <w:i/>
          <w:iCs/>
        </w:rPr>
        <w:t>a)</w:t>
      </w:r>
      <w:r w:rsidRPr="00750FAA">
        <w:tab/>
        <w:t>la Resolución 25 de la Conferencia de Plenipotenciarios de Kyoto (1994);</w:t>
      </w:r>
    </w:p>
    <w:p w14:paraId="61007DAC" w14:textId="77777777" w:rsidR="00201183" w:rsidRPr="00750FAA" w:rsidRDefault="00201183" w:rsidP="004117C2">
      <w:r w:rsidRPr="00750FAA">
        <w:rPr>
          <w:i/>
          <w:iCs/>
        </w:rPr>
        <w:t>b)</w:t>
      </w:r>
      <w:r w:rsidRPr="00750FAA">
        <w:tab/>
        <w:t>el Informe del Grupo de Expertos sobre la evaluación de la presencia regional presentado al Consejo en su reunión de 1996 con la signatura C96/60;</w:t>
      </w:r>
    </w:p>
    <w:p w14:paraId="6AE21B01" w14:textId="77777777" w:rsidR="00201183" w:rsidRPr="00750FAA" w:rsidRDefault="00201183" w:rsidP="004117C2">
      <w:r w:rsidRPr="00750FAA">
        <w:rPr>
          <w:i/>
          <w:iCs/>
        </w:rPr>
        <w:t>c)</w:t>
      </w:r>
      <w:r w:rsidRPr="00750FAA">
        <w:tab/>
        <w:t>las recomendaciones sobre la presencia regional adoptadas en 1996 por el Consejo;</w:t>
      </w:r>
    </w:p>
    <w:p w14:paraId="7F32E84D" w14:textId="77777777" w:rsidR="00201183" w:rsidRPr="00750FAA" w:rsidRDefault="00201183" w:rsidP="004117C2">
      <w:r w:rsidRPr="00750FAA">
        <w:rPr>
          <w:i/>
          <w:iCs/>
        </w:rPr>
        <w:t>d)</w:t>
      </w:r>
      <w:r w:rsidRPr="00750FAA">
        <w:tab/>
        <w:t>el Documento C97/9 relativo a las propuestas de aplicación de las recomendaciones mencionadas en el apartado </w:t>
      </w:r>
      <w:r w:rsidRPr="00750FAA">
        <w:rPr>
          <w:i/>
        </w:rPr>
        <w:t>c)</w:t>
      </w:r>
      <w:r w:rsidRPr="00750FAA">
        <w:t>,</w:t>
      </w:r>
    </w:p>
    <w:p w14:paraId="5F06C463" w14:textId="77777777" w:rsidR="00201183" w:rsidRPr="00750FAA" w:rsidRDefault="00201183" w:rsidP="004117C2">
      <w:pPr>
        <w:pStyle w:val="Call"/>
      </w:pPr>
      <w:r w:rsidRPr="00750FAA">
        <w:t>reafirmando</w:t>
      </w:r>
    </w:p>
    <w:p w14:paraId="21A8F1E4" w14:textId="77777777" w:rsidR="00201183" w:rsidRPr="00750FAA" w:rsidRDefault="00201183" w:rsidP="004117C2">
      <w:r w:rsidRPr="00750FAA">
        <w:rPr>
          <w:i/>
          <w:iCs/>
        </w:rPr>
        <w:t>a)</w:t>
      </w:r>
      <w:r w:rsidRPr="00750FAA">
        <w:tab/>
        <w:t>la importancia de la presencia regional para el cumplimiento de la misión de desarrollo de la UIT;</w:t>
      </w:r>
    </w:p>
    <w:p w14:paraId="69548F31" w14:textId="77777777" w:rsidR="00201183" w:rsidRPr="00750FAA" w:rsidRDefault="00201183" w:rsidP="004117C2">
      <w:r w:rsidRPr="00750FAA">
        <w:rPr>
          <w:i/>
          <w:iCs/>
        </w:rPr>
        <w:t>b)</w:t>
      </w:r>
      <w:r w:rsidRPr="00750FAA">
        <w:tab/>
        <w:t>la necesidad de adaptar la organización y las actividades de la presencia regional a las necesidades de cada región;</w:t>
      </w:r>
    </w:p>
    <w:p w14:paraId="6C06430F" w14:textId="77777777" w:rsidR="00201183" w:rsidRPr="00750FAA" w:rsidRDefault="00201183" w:rsidP="004117C2">
      <w:r w:rsidRPr="00750FAA">
        <w:rPr>
          <w:i/>
          <w:iCs/>
        </w:rPr>
        <w:t>c)</w:t>
      </w:r>
      <w:r w:rsidRPr="00750FAA">
        <w:tab/>
        <w:t>la necesidad de reforzar la presencia regional aumentando su utilidad y su eficacia en todas las regiones del mundo, en particular extendiendo sus actividades en los casos pertinentes a todas las desplegadas por la UIT,</w:t>
      </w:r>
    </w:p>
    <w:p w14:paraId="474784BE" w14:textId="77777777" w:rsidR="00201183" w:rsidRPr="00750FAA" w:rsidRDefault="00201183" w:rsidP="004117C2">
      <w:pPr>
        <w:pStyle w:val="Call"/>
      </w:pPr>
      <w:r w:rsidRPr="00750FAA">
        <w:t>teniendo en cuenta</w:t>
      </w:r>
    </w:p>
    <w:p w14:paraId="1DBC5540" w14:textId="77777777" w:rsidR="00201183" w:rsidRPr="00750FAA" w:rsidRDefault="00201183" w:rsidP="004117C2">
      <w:r w:rsidRPr="00750FAA">
        <w:rPr>
          <w:i/>
          <w:iCs/>
        </w:rPr>
        <w:t>a)</w:t>
      </w:r>
      <w:r w:rsidRPr="00750FAA">
        <w:tab/>
        <w:t>la limitación actual de los recursos de que dispone la BDT para satisfacer eficazmente las necesidades de la presencia regional;</w:t>
      </w:r>
    </w:p>
    <w:p w14:paraId="5D1F4520" w14:textId="77777777" w:rsidR="00201183" w:rsidRPr="00750FAA" w:rsidRDefault="00201183" w:rsidP="004117C2">
      <w:r w:rsidRPr="00750FAA">
        <w:rPr>
          <w:i/>
          <w:iCs/>
        </w:rPr>
        <w:t>b)</w:t>
      </w:r>
      <w:r w:rsidRPr="00750FAA">
        <w:tab/>
        <w:t>las perspectivas que ofrecen las reformas en curso en materia presupuestaria, en particular en lo que respecta a la utilización del superávit de TELECOM, la orientación hacia la «gestión por proyectos» y la recuperación de costes,</w:t>
      </w:r>
    </w:p>
    <w:p w14:paraId="13ABC467" w14:textId="77777777" w:rsidR="00201183" w:rsidRPr="00750FAA" w:rsidRDefault="00201183" w:rsidP="004117C2">
      <w:r w:rsidRPr="00750FAA">
        <w:tab/>
      </w:r>
      <w:r w:rsidRPr="00750FAA">
        <w:rPr>
          <w:i/>
        </w:rPr>
        <w:t>reconociendo</w:t>
      </w:r>
      <w:r w:rsidRPr="00750FAA">
        <w:t xml:space="preserve"> la necesidad de optimizar la utilización de los recursos disponibles para satisfacer las necesidades urgentes,</w:t>
      </w:r>
    </w:p>
    <w:p w14:paraId="3F9A6CD9" w14:textId="77777777" w:rsidR="00201183" w:rsidRPr="00750FAA" w:rsidRDefault="00201183" w:rsidP="004117C2">
      <w:r w:rsidRPr="00750FAA">
        <w:tab/>
      </w:r>
      <w:r w:rsidRPr="00750FAA">
        <w:rPr>
          <w:i/>
        </w:rPr>
        <w:t>resuelve</w:t>
      </w:r>
      <w:r w:rsidRPr="00750FAA">
        <w:t xml:space="preserve"> organizar la presencia regional de la manera siguiente:</w:t>
      </w:r>
    </w:p>
    <w:p w14:paraId="224E9AF9" w14:textId="77777777" w:rsidR="00201183" w:rsidRPr="00750FAA" w:rsidRDefault="00201183" w:rsidP="004117C2">
      <w:pPr>
        <w:pStyle w:val="Headingb"/>
        <w:rPr>
          <w:sz w:val="24"/>
          <w:szCs w:val="24"/>
        </w:rPr>
      </w:pPr>
      <w:bookmarkStart w:id="2341" w:name="_Toc16155699"/>
      <w:bookmarkStart w:id="2342" w:name="_Toc21334635"/>
      <w:r w:rsidRPr="00750FAA">
        <w:rPr>
          <w:sz w:val="24"/>
          <w:szCs w:val="24"/>
        </w:rPr>
        <w:t>A.</w:t>
      </w:r>
      <w:r w:rsidRPr="00750FAA">
        <w:rPr>
          <w:sz w:val="24"/>
          <w:szCs w:val="24"/>
        </w:rPr>
        <w:tab/>
        <w:t>En África</w:t>
      </w:r>
      <w:bookmarkEnd w:id="2341"/>
      <w:bookmarkEnd w:id="2342"/>
    </w:p>
    <w:p w14:paraId="3C9C09A4" w14:textId="77777777" w:rsidR="00201183" w:rsidRPr="00750FAA" w:rsidRDefault="00201183" w:rsidP="004117C2">
      <w:pPr>
        <w:pStyle w:val="enumlev1"/>
        <w:rPr>
          <w:rFonts w:asciiTheme="minorHAnsi" w:hAnsiTheme="minorHAnsi"/>
        </w:rPr>
      </w:pPr>
      <w:r w:rsidRPr="00750FAA">
        <w:t>•</w:t>
      </w:r>
      <w:r w:rsidRPr="00750FAA">
        <w:tab/>
        <w:t>una oficina regional para África occidental y África central en Dakar (Senegal);</w:t>
      </w:r>
    </w:p>
    <w:p w14:paraId="492AA17C" w14:textId="77777777" w:rsidR="00201183" w:rsidRPr="00750FAA" w:rsidRDefault="00201183" w:rsidP="004117C2">
      <w:pPr>
        <w:pStyle w:val="enumlev1"/>
      </w:pPr>
      <w:r w:rsidRPr="00750FAA">
        <w:t>•</w:t>
      </w:r>
      <w:r w:rsidRPr="00750FAA">
        <w:tab/>
        <w:t>una oficina regional para África oriental y África austral en Harare (Zimbabwe) o en Addis Abeba (Etiopía);</w:t>
      </w:r>
    </w:p>
    <w:p w14:paraId="0381E1C6" w14:textId="77777777" w:rsidR="00201183" w:rsidRPr="00750FAA" w:rsidRDefault="00201183" w:rsidP="004117C2">
      <w:pPr>
        <w:pStyle w:val="enumlev1"/>
      </w:pPr>
      <w:r w:rsidRPr="00750FAA">
        <w:t>•</w:t>
      </w:r>
      <w:r w:rsidRPr="00750FAA">
        <w:tab/>
        <w:t>una oficina de zona para África occidental y central, cuyas actividades se deben reconsiderar, en Yaundé (Camerún);</w:t>
      </w:r>
    </w:p>
    <w:p w14:paraId="28BF2699" w14:textId="77777777" w:rsidR="00201183" w:rsidRPr="00750FAA" w:rsidRDefault="00201183" w:rsidP="004117C2">
      <w:pPr>
        <w:pStyle w:val="enumlev1"/>
      </w:pPr>
      <w:r w:rsidRPr="00750FAA">
        <w:t>•</w:t>
      </w:r>
      <w:r w:rsidRPr="00750FAA">
        <w:tab/>
        <w:t>una oficina de zona para África oriental y austral, cuyas actividades se deben reconsiderar.</w:t>
      </w:r>
    </w:p>
    <w:p w14:paraId="483881DD" w14:textId="77777777" w:rsidR="00F2610B" w:rsidRPr="00750FAA" w:rsidRDefault="00F2610B">
      <w:pPr>
        <w:tabs>
          <w:tab w:val="clear" w:pos="567"/>
          <w:tab w:val="clear" w:pos="1134"/>
          <w:tab w:val="clear" w:pos="1701"/>
          <w:tab w:val="clear" w:pos="2268"/>
          <w:tab w:val="clear" w:pos="2835"/>
        </w:tabs>
        <w:overflowPunct/>
        <w:autoSpaceDE/>
        <w:autoSpaceDN/>
        <w:adjustRightInd/>
        <w:spacing w:before="0"/>
        <w:jc w:val="left"/>
        <w:textAlignment w:val="auto"/>
        <w:rPr>
          <w:rFonts w:cs="Times New Roman Bold"/>
          <w:b/>
        </w:rPr>
      </w:pPr>
      <w:r w:rsidRPr="00750FAA">
        <w:br w:type="page"/>
      </w:r>
    </w:p>
    <w:p w14:paraId="3ADAE3A9" w14:textId="77777777" w:rsidR="00C02B6A" w:rsidRPr="00750FAA" w:rsidRDefault="00C02B6A" w:rsidP="004117C2">
      <w:pPr>
        <w:pStyle w:val="Headingb"/>
        <w:rPr>
          <w:sz w:val="24"/>
          <w:szCs w:val="24"/>
        </w:rPr>
      </w:pPr>
      <w:bookmarkStart w:id="2343" w:name="_Toc16155700"/>
      <w:bookmarkStart w:id="2344" w:name="_Toc21334636"/>
      <w:r w:rsidRPr="00750FAA">
        <w:rPr>
          <w:sz w:val="24"/>
          <w:szCs w:val="24"/>
        </w:rPr>
        <w:t>B.</w:t>
      </w:r>
      <w:r w:rsidRPr="00750FAA">
        <w:rPr>
          <w:sz w:val="24"/>
          <w:szCs w:val="24"/>
        </w:rPr>
        <w:tab/>
        <w:t>En la Región de Asia-Pacífico</w:t>
      </w:r>
      <w:bookmarkEnd w:id="2343"/>
      <w:bookmarkEnd w:id="2344"/>
    </w:p>
    <w:p w14:paraId="7A5CA534" w14:textId="77777777" w:rsidR="00201183" w:rsidRPr="00750FAA" w:rsidRDefault="00201183" w:rsidP="004117C2">
      <w:pPr>
        <w:pStyle w:val="enumlev1"/>
        <w:rPr>
          <w:rFonts w:asciiTheme="minorHAnsi" w:hAnsiTheme="minorHAnsi"/>
        </w:rPr>
      </w:pPr>
      <w:r w:rsidRPr="00750FAA">
        <w:t>•</w:t>
      </w:r>
      <w:r w:rsidRPr="00750FAA">
        <w:tab/>
        <w:t>una oficina regional en Bangkok (Tailandia);</w:t>
      </w:r>
    </w:p>
    <w:p w14:paraId="4F3AC1C9" w14:textId="77777777" w:rsidR="00201183" w:rsidRPr="00750FAA" w:rsidRDefault="00201183" w:rsidP="004117C2">
      <w:pPr>
        <w:pStyle w:val="enumlev1"/>
      </w:pPr>
      <w:r w:rsidRPr="00750FAA">
        <w:t>•</w:t>
      </w:r>
      <w:r w:rsidRPr="00750FAA">
        <w:tab/>
        <w:t>una oficina de zona, cuyas actividades se deben reconsiderar, en Nepal;</w:t>
      </w:r>
    </w:p>
    <w:p w14:paraId="1C292CA4" w14:textId="77777777" w:rsidR="00201183" w:rsidRPr="00750FAA" w:rsidRDefault="00201183" w:rsidP="004117C2">
      <w:pPr>
        <w:pStyle w:val="enumlev1"/>
      </w:pPr>
      <w:r w:rsidRPr="00750FAA">
        <w:t>•</w:t>
      </w:r>
      <w:r w:rsidRPr="00750FAA">
        <w:tab/>
        <w:t>una oficina de zona, cuyas actividades se deben reconsiderar, en Indonesia.</w:t>
      </w:r>
    </w:p>
    <w:p w14:paraId="72A24347" w14:textId="77777777" w:rsidR="00C02B6A" w:rsidRPr="00750FAA" w:rsidRDefault="00C02B6A" w:rsidP="004117C2">
      <w:pPr>
        <w:pStyle w:val="Headingb"/>
        <w:rPr>
          <w:sz w:val="24"/>
          <w:szCs w:val="24"/>
        </w:rPr>
      </w:pPr>
      <w:bookmarkStart w:id="2345" w:name="_Toc16155701"/>
      <w:bookmarkStart w:id="2346" w:name="_Toc21334637"/>
      <w:r w:rsidRPr="00750FAA">
        <w:rPr>
          <w:sz w:val="24"/>
          <w:szCs w:val="24"/>
        </w:rPr>
        <w:t>C.</w:t>
      </w:r>
      <w:r w:rsidRPr="00750FAA">
        <w:rPr>
          <w:sz w:val="24"/>
          <w:szCs w:val="24"/>
        </w:rPr>
        <w:tab/>
        <w:t>En las Américas</w:t>
      </w:r>
      <w:bookmarkEnd w:id="2345"/>
      <w:bookmarkEnd w:id="2346"/>
    </w:p>
    <w:p w14:paraId="55FBE15E" w14:textId="77777777" w:rsidR="00201183" w:rsidRPr="00750FAA" w:rsidRDefault="00201183" w:rsidP="004117C2">
      <w:pPr>
        <w:pStyle w:val="enumlev1"/>
        <w:rPr>
          <w:rFonts w:asciiTheme="minorHAnsi" w:hAnsiTheme="minorHAnsi"/>
        </w:rPr>
      </w:pPr>
      <w:r w:rsidRPr="00750FAA">
        <w:t>•</w:t>
      </w:r>
      <w:r w:rsidRPr="00750FAA">
        <w:tab/>
        <w:t>una oficina regional en Brasilia (Brasil);</w:t>
      </w:r>
    </w:p>
    <w:p w14:paraId="3B01C69D" w14:textId="77777777" w:rsidR="00201183" w:rsidRPr="00750FAA" w:rsidRDefault="00201183" w:rsidP="004117C2">
      <w:pPr>
        <w:pStyle w:val="enumlev1"/>
      </w:pPr>
      <w:r w:rsidRPr="00750FAA">
        <w:t>•</w:t>
      </w:r>
      <w:r w:rsidRPr="00750FAA">
        <w:tab/>
        <w:t>una oficina de zona en Tegucigalpa (Honduras);</w:t>
      </w:r>
    </w:p>
    <w:p w14:paraId="4E2D4B5A" w14:textId="77777777" w:rsidR="00201183" w:rsidRPr="00750FAA" w:rsidRDefault="00201183" w:rsidP="004117C2">
      <w:pPr>
        <w:pStyle w:val="enumlev1"/>
      </w:pPr>
      <w:r w:rsidRPr="00750FAA">
        <w:t>•</w:t>
      </w:r>
      <w:r w:rsidRPr="00750FAA">
        <w:tab/>
        <w:t>una oficina de zona, cuyas actividades se deben reconsiderar, en Bridgetown (Barbados);</w:t>
      </w:r>
    </w:p>
    <w:p w14:paraId="3AB09F20" w14:textId="77777777" w:rsidR="00201183" w:rsidRPr="00750FAA" w:rsidRDefault="00201183" w:rsidP="004117C2">
      <w:pPr>
        <w:pStyle w:val="enumlev1"/>
      </w:pPr>
      <w:r w:rsidRPr="00750FAA">
        <w:t>•</w:t>
      </w:r>
      <w:r w:rsidRPr="00750FAA">
        <w:tab/>
        <w:t>una oficina de zona, cuyas actividades se deben reconsiderar, en Santiago de Chile (Chile).</w:t>
      </w:r>
    </w:p>
    <w:p w14:paraId="24D569E4" w14:textId="77777777" w:rsidR="00C02B6A" w:rsidRPr="00750FAA" w:rsidRDefault="00C02B6A" w:rsidP="004117C2">
      <w:pPr>
        <w:pStyle w:val="Headingb"/>
        <w:rPr>
          <w:sz w:val="24"/>
          <w:szCs w:val="24"/>
        </w:rPr>
      </w:pPr>
      <w:bookmarkStart w:id="2347" w:name="_Toc16155702"/>
      <w:bookmarkStart w:id="2348" w:name="_Toc21334638"/>
      <w:r w:rsidRPr="00750FAA">
        <w:rPr>
          <w:sz w:val="24"/>
          <w:szCs w:val="24"/>
        </w:rPr>
        <w:t>D.</w:t>
      </w:r>
      <w:r w:rsidRPr="00750FAA">
        <w:rPr>
          <w:sz w:val="24"/>
          <w:szCs w:val="24"/>
        </w:rPr>
        <w:tab/>
        <w:t>En la Región Árabe</w:t>
      </w:r>
      <w:bookmarkEnd w:id="2347"/>
      <w:bookmarkEnd w:id="2348"/>
    </w:p>
    <w:p w14:paraId="2A4C0C72" w14:textId="77777777" w:rsidR="00201183" w:rsidRPr="00750FAA" w:rsidRDefault="00201183" w:rsidP="004117C2">
      <w:pPr>
        <w:pStyle w:val="enumlev1"/>
        <w:rPr>
          <w:rFonts w:asciiTheme="minorHAnsi" w:hAnsiTheme="minorHAnsi"/>
        </w:rPr>
      </w:pPr>
      <w:r w:rsidRPr="00750FAA">
        <w:t>•</w:t>
      </w:r>
      <w:r w:rsidRPr="00750FAA">
        <w:tab/>
        <w:t>una oficina regional en El Cairo (Egipto).</w:t>
      </w:r>
    </w:p>
    <w:p w14:paraId="4286493B" w14:textId="77777777" w:rsidR="00C02B6A" w:rsidRPr="00750FAA" w:rsidRDefault="00C02B6A" w:rsidP="004117C2">
      <w:pPr>
        <w:pStyle w:val="Headingb"/>
        <w:rPr>
          <w:sz w:val="24"/>
          <w:szCs w:val="24"/>
        </w:rPr>
      </w:pPr>
      <w:bookmarkStart w:id="2349" w:name="_Toc16155703"/>
      <w:bookmarkStart w:id="2350" w:name="_Toc21334639"/>
      <w:r w:rsidRPr="00750FAA">
        <w:rPr>
          <w:sz w:val="24"/>
          <w:szCs w:val="24"/>
        </w:rPr>
        <w:t>E.</w:t>
      </w:r>
      <w:r w:rsidRPr="00750FAA">
        <w:rPr>
          <w:sz w:val="24"/>
          <w:szCs w:val="24"/>
        </w:rPr>
        <w:tab/>
        <w:t>En Europa</w:t>
      </w:r>
      <w:bookmarkEnd w:id="2349"/>
      <w:bookmarkEnd w:id="2350"/>
    </w:p>
    <w:p w14:paraId="34B431C7" w14:textId="77777777" w:rsidR="00201183" w:rsidRPr="00750FAA" w:rsidRDefault="00201183" w:rsidP="004117C2">
      <w:pPr>
        <w:pStyle w:val="enumlev1"/>
        <w:rPr>
          <w:rFonts w:asciiTheme="minorHAnsi" w:hAnsiTheme="minorHAnsi"/>
        </w:rPr>
      </w:pPr>
      <w:r w:rsidRPr="00750FAA">
        <w:t>•</w:t>
      </w:r>
      <w:r w:rsidRPr="00750FAA">
        <w:tab/>
        <w:t>La unidad regional para Europa de Ginebra (Suiza) seguirá funcionando como oficina regional,</w:t>
      </w:r>
    </w:p>
    <w:p w14:paraId="7FE674DC" w14:textId="77777777" w:rsidR="00201183" w:rsidRPr="00750FAA" w:rsidRDefault="00201183" w:rsidP="004117C2">
      <w:r w:rsidRPr="00750FAA">
        <w:tab/>
      </w:r>
      <w:r w:rsidRPr="00750FAA">
        <w:rPr>
          <w:i/>
          <w:iCs/>
        </w:rPr>
        <w:t xml:space="preserve">encarga al </w:t>
      </w:r>
      <w:proofErr w:type="gramStart"/>
      <w:r w:rsidRPr="00750FAA">
        <w:rPr>
          <w:i/>
          <w:iCs/>
        </w:rPr>
        <w:t>Director</w:t>
      </w:r>
      <w:proofErr w:type="gramEnd"/>
      <w:r w:rsidRPr="00750FAA">
        <w:rPr>
          <w:i/>
          <w:iCs/>
        </w:rPr>
        <w:t xml:space="preserve"> de la BDT </w:t>
      </w:r>
      <w:r w:rsidRPr="00750FAA">
        <w:t>que, en colaboración con el Secretario General y los Directores de las otras dos Oficinas y con asistencia del Grupo de Exper</w:t>
      </w:r>
      <w:r w:rsidR="00C02B6A" w:rsidRPr="00750FAA">
        <w:t>tos sobre la presencia regional</w:t>
      </w:r>
    </w:p>
    <w:p w14:paraId="471E0665" w14:textId="77777777" w:rsidR="00201183" w:rsidRPr="00750FAA" w:rsidRDefault="00201183" w:rsidP="004117C2">
      <w:r w:rsidRPr="00750FAA">
        <w:t>1</w:t>
      </w:r>
      <w:r w:rsidRPr="00750FAA">
        <w:tab/>
        <w:t>tome las disposiciones necesarias para aplicar las decisiones indicadas, de conformidad con la Resolución 25 de la Conferencia de Plenipotenciarios de Kyoto (1994), la Resolución</w:t>
      </w:r>
      <w:r w:rsidR="003368C7" w:rsidRPr="00750FAA">
        <w:t> </w:t>
      </w:r>
      <w:r w:rsidRPr="00750FAA">
        <w:t>1096 del Consejo de</w:t>
      </w:r>
      <w:r w:rsidR="000D3A90" w:rsidRPr="00750FAA">
        <w:t> </w:t>
      </w:r>
      <w:r w:rsidRPr="00750FAA">
        <w:t>1997 relativa a los empleos sobre el terreno y las recomendaciones del Grupo de Expertos;</w:t>
      </w:r>
    </w:p>
    <w:p w14:paraId="65E82EE0" w14:textId="77777777" w:rsidR="00201183" w:rsidRPr="00750FAA" w:rsidRDefault="00201183" w:rsidP="004117C2">
      <w:r w:rsidRPr="00750FAA">
        <w:t>2</w:t>
      </w:r>
      <w:r w:rsidRPr="00750FAA">
        <w:tab/>
        <w:t>busque nuevas fuentes de financiación y explote las ya existentes para aumentar permanentemente los recursos consagrados a la presencia regional;</w:t>
      </w:r>
    </w:p>
    <w:p w14:paraId="175B2D94" w14:textId="77777777" w:rsidR="00201183" w:rsidRPr="00750FAA" w:rsidRDefault="00201183" w:rsidP="004117C2">
      <w:r w:rsidRPr="00750FAA">
        <w:t>3</w:t>
      </w:r>
      <w:r w:rsidRPr="00750FAA">
        <w:tab/>
        <w:t>reactive en cuanto sea posible las oficinas cuyo funcionamiento se ha suspendido, que refuerce las oficinas existentes sobre la base de los criterios de dotación de personal indicados en el Documento C97/9 y que proponga la creación en caso necesario de otras oficinas de zona, si se dispone de recursos financieros;</w:t>
      </w:r>
    </w:p>
    <w:p w14:paraId="1FF05751" w14:textId="77777777" w:rsidR="00201183" w:rsidRPr="00750FAA" w:rsidRDefault="00201183" w:rsidP="004117C2">
      <w:r w:rsidRPr="00750FAA">
        <w:t>4</w:t>
      </w:r>
      <w:r w:rsidRPr="00750FAA">
        <w:tab/>
        <w:t>estudie las modalidades y el posible efecto de la ampliación de la función de la presencia regional para tener en cuenta la necesidad de los países de aprovechar todas las actividades de la UIT;</w:t>
      </w:r>
    </w:p>
    <w:p w14:paraId="62527C04" w14:textId="77777777" w:rsidR="00201183" w:rsidRPr="00750FAA" w:rsidRDefault="00201183" w:rsidP="004117C2">
      <w:r w:rsidRPr="00750FAA">
        <w:t>5</w:t>
      </w:r>
      <w:r w:rsidRPr="00750FAA">
        <w:tab/>
        <w:t>que utilice las técnicas modernas de telecomunicación para reforzar la distribución de la información y aportar mejoras suplementarias a la gestión de la presencia regional;</w:t>
      </w:r>
    </w:p>
    <w:p w14:paraId="116C8B22" w14:textId="77777777" w:rsidR="00201183" w:rsidRPr="00750FAA" w:rsidRDefault="00201183" w:rsidP="004117C2">
      <w:r w:rsidRPr="00750FAA">
        <w:t>6</w:t>
      </w:r>
      <w:r w:rsidRPr="00750FAA">
        <w:tab/>
        <w:t>que someta al Consejo en su reunión de 1998 propuestas destinadas a la Conferencia de Plenipotenciarios de Minneápolis (1998).</w:t>
      </w:r>
    </w:p>
    <w:p w14:paraId="0C225D7D" w14:textId="77777777" w:rsidR="00C02B6A" w:rsidRPr="00750FAA" w:rsidRDefault="00C02B6A" w:rsidP="004117C2">
      <w:pPr>
        <w:pStyle w:val="Endtext"/>
        <w:rPr>
          <w:lang w:val="es-ES_tradnl"/>
        </w:rPr>
      </w:pPr>
      <w:r w:rsidRPr="00750FAA">
        <w:rPr>
          <w:lang w:val="es-ES_tradnl"/>
        </w:rPr>
        <w:t xml:space="preserve">Ref.: </w:t>
      </w:r>
      <w:r w:rsidRPr="00750FAA">
        <w:rPr>
          <w:lang w:val="es-ES_tradnl"/>
        </w:rPr>
        <w:tab/>
        <w:t>Documentos C97/134 y C97/138.</w:t>
      </w:r>
    </w:p>
    <w:p w14:paraId="1D69387D" w14:textId="77777777" w:rsidR="00C02B6A" w:rsidRPr="00750FAA" w:rsidRDefault="00C02B6A" w:rsidP="004117C2">
      <w:pPr>
        <w:pStyle w:val="Line"/>
        <w:pBdr>
          <w:top w:val="single" w:sz="6" w:space="2" w:color="auto"/>
        </w:pBdr>
        <w:tabs>
          <w:tab w:val="left" w:pos="794"/>
        </w:tabs>
        <w:spacing w:before="120"/>
        <w:rPr>
          <w:lang w:val="es-ES_tradnl"/>
        </w:rPr>
      </w:pPr>
    </w:p>
    <w:p w14:paraId="68A8D01A" w14:textId="77777777" w:rsidR="00F2610B" w:rsidRPr="00750FAA" w:rsidRDefault="00F2610B" w:rsidP="00F2610B">
      <w:bookmarkStart w:id="2351" w:name="_Toc423439632"/>
      <w:bookmarkStart w:id="2352" w:name="_Toc423440675"/>
      <w:bookmarkStart w:id="2353" w:name="_Toc312235214"/>
      <w:bookmarkStart w:id="2354" w:name="_Toc83628493"/>
      <w:bookmarkStart w:id="2355" w:name="_Toc83628224"/>
      <w:bookmarkStart w:id="2356" w:name="_Toc83200956"/>
      <w:bookmarkStart w:id="2357" w:name="_Toc81382307"/>
    </w:p>
    <w:p w14:paraId="2F44543B" w14:textId="77777777" w:rsidR="000D3A90" w:rsidRPr="00750FAA" w:rsidRDefault="000D3A90" w:rsidP="00F2610B"/>
    <w:p w14:paraId="6B602CA7" w14:textId="77777777" w:rsidR="00FC307B" w:rsidRPr="00750FAA" w:rsidRDefault="00FC307B" w:rsidP="00F2610B">
      <w:r w:rsidRPr="00750FAA">
        <w:br w:type="page"/>
      </w:r>
    </w:p>
    <w:p w14:paraId="639DFEF9" w14:textId="77777777" w:rsidR="00C02B6A" w:rsidRPr="00750FAA" w:rsidRDefault="00C02B6A" w:rsidP="004117C2">
      <w:pPr>
        <w:pStyle w:val="ResNo"/>
      </w:pPr>
      <w:bookmarkStart w:id="2358" w:name="_Toc458528175"/>
      <w:bookmarkStart w:id="2359" w:name="_Toc490049398"/>
      <w:bookmarkStart w:id="2360" w:name="_Toc16155704"/>
      <w:bookmarkStart w:id="2361" w:name="_Toc21334640"/>
      <w:bookmarkStart w:id="2362" w:name="_Toc21336999"/>
      <w:bookmarkStart w:id="2363" w:name="_Toc58570304"/>
      <w:bookmarkStart w:id="2364" w:name="_Toc86071870"/>
      <w:r w:rsidRPr="00750FAA">
        <w:t>RESOLUCIÓN 1143 (C-1999</w:t>
      </w:r>
      <w:r w:rsidRPr="00750FAA">
        <w:rPr>
          <w:caps w:val="0"/>
        </w:rPr>
        <w:t>)</w:t>
      </w:r>
      <w:bookmarkEnd w:id="2351"/>
      <w:bookmarkEnd w:id="2352"/>
      <w:bookmarkEnd w:id="2358"/>
      <w:bookmarkEnd w:id="2359"/>
      <w:bookmarkEnd w:id="2360"/>
      <w:bookmarkEnd w:id="2361"/>
      <w:bookmarkEnd w:id="2362"/>
      <w:bookmarkEnd w:id="2363"/>
      <w:bookmarkEnd w:id="2364"/>
    </w:p>
    <w:p w14:paraId="3F4B7D7C" w14:textId="77777777" w:rsidR="00C02B6A" w:rsidRPr="00750FAA" w:rsidRDefault="00C02B6A" w:rsidP="004117C2">
      <w:pPr>
        <w:pStyle w:val="Restitle"/>
      </w:pPr>
      <w:bookmarkStart w:id="2365" w:name="_Toc423439633"/>
      <w:bookmarkStart w:id="2366" w:name="_Toc423440676"/>
      <w:bookmarkStart w:id="2367" w:name="_Toc458528176"/>
      <w:bookmarkStart w:id="2368" w:name="_Toc490049399"/>
      <w:bookmarkStart w:id="2369" w:name="_Toc490059156"/>
      <w:bookmarkStart w:id="2370" w:name="_Toc21334641"/>
      <w:bookmarkStart w:id="2371" w:name="_Toc21337000"/>
      <w:bookmarkStart w:id="2372" w:name="_Toc58570305"/>
      <w:bookmarkStart w:id="2373" w:name="_Toc86071871"/>
      <w:r w:rsidRPr="00750FAA">
        <w:rPr>
          <w:rStyle w:val="Heading1Char"/>
          <w:b/>
        </w:rPr>
        <w:t>Fortalecimiento de la presencia regional</w:t>
      </w:r>
      <w:bookmarkEnd w:id="2365"/>
      <w:bookmarkEnd w:id="2366"/>
      <w:bookmarkEnd w:id="2367"/>
      <w:bookmarkEnd w:id="2368"/>
      <w:bookmarkEnd w:id="2369"/>
      <w:bookmarkEnd w:id="2370"/>
      <w:bookmarkEnd w:id="2371"/>
      <w:bookmarkEnd w:id="2372"/>
      <w:bookmarkEnd w:id="2373"/>
    </w:p>
    <w:bookmarkEnd w:id="2353"/>
    <w:bookmarkEnd w:id="2354"/>
    <w:bookmarkEnd w:id="2355"/>
    <w:bookmarkEnd w:id="2356"/>
    <w:bookmarkEnd w:id="2357"/>
    <w:p w14:paraId="4E19CE85" w14:textId="77777777" w:rsidR="00201183" w:rsidRPr="00750FAA" w:rsidRDefault="00201183" w:rsidP="004117C2">
      <w:pPr>
        <w:pStyle w:val="Normalaftertitle"/>
      </w:pPr>
      <w:r w:rsidRPr="00750FAA">
        <w:t>El Consejo,</w:t>
      </w:r>
    </w:p>
    <w:p w14:paraId="4F14A14D" w14:textId="77777777" w:rsidR="00201183" w:rsidRPr="00750FAA" w:rsidRDefault="00201183" w:rsidP="004117C2">
      <w:pPr>
        <w:pStyle w:val="Call"/>
      </w:pPr>
      <w:r w:rsidRPr="00750FAA">
        <w:t>considerando</w:t>
      </w:r>
    </w:p>
    <w:p w14:paraId="657CF0C5" w14:textId="77777777" w:rsidR="00201183" w:rsidRPr="00750FAA" w:rsidRDefault="00201183" w:rsidP="004117C2">
      <w:pPr>
        <w:spacing w:before="40"/>
        <w:ind w:left="794" w:hanging="794"/>
      </w:pPr>
      <w:r w:rsidRPr="00750FAA">
        <w:rPr>
          <w:i/>
          <w:iCs/>
        </w:rPr>
        <w:t>a)</w:t>
      </w:r>
      <w:r w:rsidRPr="00750FAA">
        <w:tab/>
        <w:t>la Resolución 25 de la Conferencia de Plenipotenciarios (Minneápolis, 1998);</w:t>
      </w:r>
    </w:p>
    <w:p w14:paraId="052DA1B1" w14:textId="77777777" w:rsidR="00201183" w:rsidRPr="00750FAA" w:rsidRDefault="00201183" w:rsidP="004117C2">
      <w:pPr>
        <w:spacing w:before="40"/>
        <w:ind w:left="794" w:hanging="794"/>
      </w:pPr>
      <w:r w:rsidRPr="00750FAA">
        <w:rPr>
          <w:i/>
          <w:iCs/>
        </w:rPr>
        <w:t>b)</w:t>
      </w:r>
      <w:r w:rsidRPr="00750FAA">
        <w:tab/>
        <w:t>la Resolución 71 de la Conferencia de Plenipotenciarios (Minneápolis, 1998);</w:t>
      </w:r>
    </w:p>
    <w:p w14:paraId="42A0BAE6" w14:textId="77777777" w:rsidR="00201183" w:rsidRPr="00750FAA" w:rsidRDefault="00201183" w:rsidP="005A64CC">
      <w:pPr>
        <w:spacing w:before="40"/>
      </w:pPr>
      <w:r w:rsidRPr="00750FAA">
        <w:rPr>
          <w:i/>
          <w:iCs/>
        </w:rPr>
        <w:t>c)</w:t>
      </w:r>
      <w:r w:rsidRPr="00750FAA">
        <w:tab/>
        <w:t>la Resolución 5 de la Conferencia Mundial de Desarrollo de las Telecomunicaciones (La Valetta, 1998);</w:t>
      </w:r>
    </w:p>
    <w:p w14:paraId="2B2EDADA" w14:textId="77777777" w:rsidR="00201183" w:rsidRPr="00750FAA" w:rsidRDefault="00201183" w:rsidP="004117C2">
      <w:pPr>
        <w:spacing w:before="40"/>
        <w:ind w:left="794" w:hanging="794"/>
      </w:pPr>
      <w:r w:rsidRPr="00750FAA">
        <w:rPr>
          <w:i/>
          <w:iCs/>
        </w:rPr>
        <w:t>d)</w:t>
      </w:r>
      <w:r w:rsidRPr="00750FAA">
        <w:tab/>
        <w:t>la Resolución 1114 del Consejo (Ginebra, 1997),</w:t>
      </w:r>
    </w:p>
    <w:p w14:paraId="3F8EBA1B" w14:textId="77777777" w:rsidR="00201183" w:rsidRPr="00750FAA" w:rsidRDefault="000D3A90" w:rsidP="000D3A90">
      <w:r w:rsidRPr="00750FAA">
        <w:tab/>
      </w:r>
      <w:r w:rsidR="00201183" w:rsidRPr="00750FAA">
        <w:rPr>
          <w:i/>
        </w:rPr>
        <w:t>recordando</w:t>
      </w:r>
      <w:r w:rsidR="00201183" w:rsidRPr="00750FAA">
        <w:rPr>
          <w:iCs/>
        </w:rPr>
        <w:t xml:space="preserve"> </w:t>
      </w:r>
      <w:r w:rsidR="00201183" w:rsidRPr="00750FAA">
        <w:t>la Resolución 25 de la Conferencia de Plenipotenciarios (Kyoto, 1994),</w:t>
      </w:r>
    </w:p>
    <w:p w14:paraId="618680A3" w14:textId="77777777" w:rsidR="00201183" w:rsidRPr="00750FAA" w:rsidRDefault="00201183" w:rsidP="004117C2">
      <w:pPr>
        <w:pStyle w:val="Call"/>
      </w:pPr>
      <w:r w:rsidRPr="00750FAA">
        <w:t>reafirmando</w:t>
      </w:r>
    </w:p>
    <w:p w14:paraId="0001DD76" w14:textId="77777777" w:rsidR="00201183" w:rsidRPr="00750FAA" w:rsidRDefault="00201183" w:rsidP="004117C2">
      <w:r w:rsidRPr="00750FAA">
        <w:rPr>
          <w:i/>
          <w:iCs/>
        </w:rPr>
        <w:t>a)</w:t>
      </w:r>
      <w:r w:rsidRPr="00750FAA">
        <w:tab/>
        <w:t>la importancia de la presencia regional para alcanzar el objetivo de la Unión Internacional de Telecomunicaciones (UIT);</w:t>
      </w:r>
    </w:p>
    <w:p w14:paraId="6299AF16" w14:textId="77777777" w:rsidR="00201183" w:rsidRPr="00750FAA" w:rsidRDefault="00201183" w:rsidP="004117C2">
      <w:r w:rsidRPr="00750FAA">
        <w:rPr>
          <w:i/>
          <w:iCs/>
        </w:rPr>
        <w:t>b)</w:t>
      </w:r>
      <w:r w:rsidRPr="00750FAA">
        <w:tab/>
        <w:t>que la presencia regional es una opción estructural que debe facilitar la realización en el plano local del objetivo de la Unión de modo que dé satisfacción a sus Miembros;</w:t>
      </w:r>
    </w:p>
    <w:p w14:paraId="3CDEDA2D" w14:textId="77777777" w:rsidR="00201183" w:rsidRPr="00750FAA" w:rsidRDefault="00201183" w:rsidP="004117C2">
      <w:r w:rsidRPr="00750FAA">
        <w:rPr>
          <w:i/>
          <w:iCs/>
        </w:rPr>
        <w:t>c)</w:t>
      </w:r>
      <w:r w:rsidRPr="00750FAA">
        <w:tab/>
        <w:t>que para desempeñar un papel preeminente en el desarrollo de las redes y servicios de telecomunicaciones en el mundo la UIT debe satisfacer las necesidades de sus Miembros,</w:t>
      </w:r>
    </w:p>
    <w:p w14:paraId="4C64C95D" w14:textId="77777777" w:rsidR="00201183" w:rsidRPr="00750FAA" w:rsidRDefault="00201183" w:rsidP="004117C2">
      <w:r w:rsidRPr="00750FAA">
        <w:rPr>
          <w:i/>
        </w:rPr>
        <w:tab/>
        <w:t>destacando</w:t>
      </w:r>
      <w:r w:rsidRPr="00750FAA">
        <w:t xml:space="preserve"> que la presencia regional, como parte integrante de la actividad general de la Unión, debe reflejar la opción en favor de un sistema de gestión de tipo «gestión de proyectos» basada en procedimientos de trabajo coordinados entre la Sede y las oficinas regionales,</w:t>
      </w:r>
    </w:p>
    <w:p w14:paraId="518DC688" w14:textId="77777777" w:rsidR="00201183" w:rsidRPr="00750FAA" w:rsidRDefault="00201183" w:rsidP="004117C2">
      <w:r w:rsidRPr="00750FAA">
        <w:rPr>
          <w:i/>
        </w:rPr>
        <w:tab/>
        <w:t>observando con satisfacción</w:t>
      </w:r>
      <w:r w:rsidRPr="00750FAA">
        <w:t xml:space="preserve"> que se han tomado medidas para aplicar la Resolución</w:t>
      </w:r>
      <w:r w:rsidR="00CE5D46" w:rsidRPr="00750FAA">
        <w:t> </w:t>
      </w:r>
      <w:r w:rsidRPr="00750FAA">
        <w:t>25 (Minneápolis, 1998), según se indica en el Documento C99/14,</w:t>
      </w:r>
    </w:p>
    <w:p w14:paraId="47062FC4" w14:textId="77777777" w:rsidR="00201183" w:rsidRPr="00750FAA" w:rsidRDefault="00201183" w:rsidP="004117C2">
      <w:r w:rsidRPr="00750FAA">
        <w:rPr>
          <w:i/>
        </w:rPr>
        <w:tab/>
        <w:t>observando además</w:t>
      </w:r>
      <w:r w:rsidRPr="00750FAA">
        <w:t xml:space="preserve"> que es importante que las oficinas regionales elaboren sus proyectos de plan de actividad en el ámbito del plan de actividad de la BDT y sobre la base de las directrices contenidas en el Plan Estratégico y de las condiciones propias de cada región,</w:t>
      </w:r>
    </w:p>
    <w:p w14:paraId="53633C4E" w14:textId="77777777" w:rsidR="00201183" w:rsidRPr="00750FAA" w:rsidRDefault="00201183" w:rsidP="004117C2">
      <w:pPr>
        <w:pStyle w:val="Call"/>
      </w:pPr>
      <w:r w:rsidRPr="00750FAA">
        <w:t>consciente</w:t>
      </w:r>
    </w:p>
    <w:p w14:paraId="210D6ED4" w14:textId="77777777" w:rsidR="00201183" w:rsidRPr="00750FAA" w:rsidRDefault="00201183" w:rsidP="004117C2">
      <w:r w:rsidRPr="00750FAA">
        <w:rPr>
          <w:i/>
          <w:iCs/>
        </w:rPr>
        <w:t>a)</w:t>
      </w:r>
      <w:r w:rsidRPr="00750FAA">
        <w:tab/>
        <w:t>de que en la Resolución 74 (Minneápolis, 1998) se pide el examen y el mejoramiento de la gestión, el funcionamiento y la estructura de la UIT y de que dicho examen abarcará la presencia regional;</w:t>
      </w:r>
    </w:p>
    <w:p w14:paraId="1B618379" w14:textId="77777777" w:rsidR="00201183" w:rsidRPr="00750FAA" w:rsidRDefault="00201183" w:rsidP="004117C2">
      <w:r w:rsidRPr="00750FAA">
        <w:rPr>
          <w:i/>
          <w:iCs/>
        </w:rPr>
        <w:t>b)</w:t>
      </w:r>
      <w:r w:rsidRPr="00750FAA">
        <w:tab/>
        <w:t>de que es importante abordar las necesidades inmediatas de los Estados Miembros y los Miembros de los Sectores,</w:t>
      </w:r>
    </w:p>
    <w:p w14:paraId="06FD853D" w14:textId="77777777" w:rsidR="00201183" w:rsidRPr="00750FAA" w:rsidRDefault="00201183" w:rsidP="004117C2">
      <w:pPr>
        <w:pStyle w:val="Call"/>
      </w:pPr>
      <w:r w:rsidRPr="00750FAA">
        <w:t>resuelve</w:t>
      </w:r>
    </w:p>
    <w:p w14:paraId="46ED2530" w14:textId="77777777" w:rsidR="00201183" w:rsidRPr="00750FAA" w:rsidRDefault="00201183" w:rsidP="004117C2">
      <w:r w:rsidRPr="00750FAA">
        <w:t>1</w:t>
      </w:r>
      <w:r w:rsidRPr="00750FAA">
        <w:tab/>
        <w:t>que la función de la presencia regional sea contribuir al logro de los objetivos de la UIT para satisfacer las necesidades de sus Miembros gracias a la acción en el terreno junto con las administraciones de telecomunicaciones y los órganos de reglamentación, en particular los de los países en desarrollo, incluida la colaboración con las instituciones, organizaciones y otras entidades nacionales, subregionales y regionales;</w:t>
      </w:r>
    </w:p>
    <w:p w14:paraId="12B88CD7" w14:textId="77777777" w:rsidR="00201183" w:rsidRPr="00750FAA" w:rsidRDefault="00201183" w:rsidP="004117C2">
      <w:r w:rsidRPr="00750FAA">
        <w:t>2</w:t>
      </w:r>
      <w:r w:rsidRPr="00750FAA">
        <w:tab/>
        <w:t>que la presencia regional, como parte integrante de la UIT, debe apoyar el cumplimiento de las decisiones, recomendaciones, acciones, programas y proyectos aprobados por la Unión, mediante una colaboración directa y permanente con las autoridades nacionales competentes y con las organizaciones regionales y subregionales;</w:t>
      </w:r>
    </w:p>
    <w:p w14:paraId="4CFFC4E2" w14:textId="77777777" w:rsidR="00F2610B" w:rsidRPr="00750FAA" w:rsidRDefault="00F2610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B30F576" w14:textId="77777777" w:rsidR="00201183" w:rsidRPr="00750FAA" w:rsidRDefault="00201183" w:rsidP="00F2610B">
      <w:pPr>
        <w:spacing w:before="100"/>
      </w:pPr>
      <w:r w:rsidRPr="00750FAA">
        <w:t>3</w:t>
      </w:r>
      <w:r w:rsidRPr="00750FAA">
        <w:tab/>
        <w:t xml:space="preserve">que la presencia regional sirva, cuando sea necesario, para representar al Secretario General o al </w:t>
      </w:r>
      <w:proofErr w:type="gramStart"/>
      <w:r w:rsidRPr="00750FAA">
        <w:t>Director</w:t>
      </w:r>
      <w:proofErr w:type="gramEnd"/>
      <w:r w:rsidRPr="00750FAA">
        <w:t xml:space="preserve"> de la Oficina de uno de los tres Sectores;</w:t>
      </w:r>
    </w:p>
    <w:p w14:paraId="70455DCC" w14:textId="77777777" w:rsidR="00201183" w:rsidRPr="00750FAA" w:rsidRDefault="00201183" w:rsidP="00F2610B">
      <w:pPr>
        <w:spacing w:before="100"/>
      </w:pPr>
      <w:r w:rsidRPr="00750FAA">
        <w:t>4</w:t>
      </w:r>
      <w:r w:rsidRPr="00750FAA">
        <w:tab/>
        <w:t>que es necesario aclarar las funciones de la presencia regional, que tienen origen en la doble función de la UIT como organismo de ejecución y organismo especializado de las Naciones Unidas, y aclarar y ejecutar las actividades descritas en la Resolución</w:t>
      </w:r>
      <w:r w:rsidR="0077515D" w:rsidRPr="00750FAA">
        <w:t> </w:t>
      </w:r>
      <w:r w:rsidRPr="00750FAA">
        <w:t>71 (Minneápolis, 1998), por ejemplo, asignando a la presencia regional las actividades genéricas enumeradas en el Anexo A de la presente Resolución;</w:t>
      </w:r>
    </w:p>
    <w:p w14:paraId="302C4236" w14:textId="77777777" w:rsidR="00201183" w:rsidRPr="00750FAA" w:rsidRDefault="00201183" w:rsidP="00F2610B">
      <w:pPr>
        <w:spacing w:before="100"/>
      </w:pPr>
      <w:r w:rsidRPr="00750FAA">
        <w:t>5</w:t>
      </w:r>
      <w:r w:rsidRPr="00750FAA">
        <w:tab/>
        <w:t>que la presencia regional, actuando en el marco de las organizaciones internacionales pertinentes, sirva para defender las perspectivas de la UIT en el desarrollo de las telecomunicaciones;</w:t>
      </w:r>
    </w:p>
    <w:p w14:paraId="2CF4E90F" w14:textId="77777777" w:rsidR="00201183" w:rsidRPr="00750FAA" w:rsidRDefault="00201183" w:rsidP="00F2610B">
      <w:pPr>
        <w:spacing w:before="100"/>
      </w:pPr>
      <w:r w:rsidRPr="00750FAA">
        <w:t>6</w:t>
      </w:r>
      <w:r w:rsidRPr="00750FAA">
        <w:tab/>
        <w:t>que se aumente la intervención y la participación de los países en desarrollo y de los Miembros de los Sectores en la presencia regional y en todas las actividades de la Unión incluidas las ac</w:t>
      </w:r>
      <w:r w:rsidR="00C02B6A" w:rsidRPr="00750FAA">
        <w:t>tividades del</w:t>
      </w:r>
      <w:r w:rsidR="000D3A90" w:rsidRPr="00750FAA">
        <w:t> </w:t>
      </w:r>
      <w:r w:rsidR="00C02B6A" w:rsidRPr="00750FAA">
        <w:t>UIT</w:t>
      </w:r>
      <w:r w:rsidR="00C02B6A" w:rsidRPr="00750FAA">
        <w:noBreakHyphen/>
        <w:t>R y del UIT</w:t>
      </w:r>
      <w:r w:rsidR="00C02B6A" w:rsidRPr="00750FAA">
        <w:noBreakHyphen/>
        <w:t>T,</w:t>
      </w:r>
    </w:p>
    <w:p w14:paraId="4A9DBD50" w14:textId="77777777" w:rsidR="00201183" w:rsidRPr="00750FAA" w:rsidRDefault="00201183" w:rsidP="00F2610B">
      <w:pPr>
        <w:spacing w:before="100"/>
      </w:pPr>
      <w:r w:rsidRPr="00750FAA">
        <w:tab/>
      </w:r>
      <w:r w:rsidRPr="00750FAA">
        <w:rPr>
          <w:i/>
        </w:rPr>
        <w:t xml:space="preserve">encarga al </w:t>
      </w:r>
      <w:proofErr w:type="gramStart"/>
      <w:r w:rsidRPr="00750FAA">
        <w:rPr>
          <w:i/>
        </w:rPr>
        <w:t>Director</w:t>
      </w:r>
      <w:proofErr w:type="gramEnd"/>
      <w:r w:rsidRPr="00750FAA">
        <w:rPr>
          <w:i/>
        </w:rPr>
        <w:t xml:space="preserve"> de la Oficina de Desarrollo de las Telecomunicaciones</w:t>
      </w:r>
      <w:r w:rsidRPr="00750FAA">
        <w:t xml:space="preserve"> que, en estrecha colaboración con el Secretario General y con los Directores de la BR y de la TSB,</w:t>
      </w:r>
    </w:p>
    <w:p w14:paraId="2074903D" w14:textId="77777777" w:rsidR="00201183" w:rsidRPr="00750FAA" w:rsidRDefault="00201183" w:rsidP="00F2610B">
      <w:pPr>
        <w:spacing w:before="100"/>
      </w:pPr>
      <w:r w:rsidRPr="00750FAA">
        <w:t>1</w:t>
      </w:r>
      <w:r w:rsidRPr="00750FAA">
        <w:tab/>
        <w:t>establezca una relación más estrecha con los Estados Miembros, los Miembros de los Sectores y diversos operadores de telecomunicaciones de cada región, para comprender mejor y tener en cuenta sus expectativas en relación con la presencia regional;</w:t>
      </w:r>
    </w:p>
    <w:p w14:paraId="32CE3666" w14:textId="77777777" w:rsidR="00201183" w:rsidRPr="00750FAA" w:rsidRDefault="00201183" w:rsidP="00F2610B">
      <w:pPr>
        <w:spacing w:before="100"/>
      </w:pPr>
      <w:r w:rsidRPr="00750FAA">
        <w:t>2</w:t>
      </w:r>
      <w:r w:rsidRPr="00750FAA">
        <w:tab/>
        <w:t>establezca objetivos cuantificados para la ejecución del plan de actividad y exigencias precisas en materia de calidad, recursos atribuidos o plazos en consulta con el GADT;</w:t>
      </w:r>
    </w:p>
    <w:p w14:paraId="2C09B069" w14:textId="77777777" w:rsidR="00201183" w:rsidRPr="00750FAA" w:rsidRDefault="00201183" w:rsidP="00F2610B">
      <w:pPr>
        <w:spacing w:before="100"/>
      </w:pPr>
      <w:r w:rsidRPr="00750FAA">
        <w:t>3</w:t>
      </w:r>
      <w:r w:rsidRPr="00750FAA">
        <w:tab/>
        <w:t xml:space="preserve">establezca sistemas adecuados de medición de la actividad para el seguimiento de las actividades mencionadas en el </w:t>
      </w:r>
      <w:r w:rsidRPr="00750FAA">
        <w:rPr>
          <w:i/>
        </w:rPr>
        <w:t>resuelve</w:t>
      </w:r>
      <w:r w:rsidR="000D3A90" w:rsidRPr="00750FAA">
        <w:t> </w:t>
      </w:r>
      <w:r w:rsidRPr="00750FAA">
        <w:t>4 (adaptando éstas a las características precisas del contexto regional), así como de las correspondientes a los diversos programas que componen la presencia regional;</w:t>
      </w:r>
    </w:p>
    <w:p w14:paraId="0AC17F52" w14:textId="77777777" w:rsidR="00201183" w:rsidRPr="00750FAA" w:rsidRDefault="00201183" w:rsidP="00F2610B">
      <w:pPr>
        <w:spacing w:before="100"/>
      </w:pPr>
      <w:r w:rsidRPr="00750FAA">
        <w:t>4</w:t>
      </w:r>
      <w:r w:rsidRPr="00750FAA">
        <w:tab/>
        <w:t>prepare un Informe para la reunión del Consejo del año 2000 sobre la medida en que se han alcanzado los objetivos descritos y sobre los objetivos previstos para 2001;</w:t>
      </w:r>
    </w:p>
    <w:p w14:paraId="3C3E11BB" w14:textId="77777777" w:rsidR="00201183" w:rsidRPr="00750FAA" w:rsidRDefault="00201183" w:rsidP="00F2610B">
      <w:pPr>
        <w:spacing w:before="100"/>
      </w:pPr>
      <w:r w:rsidRPr="00750FAA">
        <w:t>5</w:t>
      </w:r>
      <w:r w:rsidRPr="00750FAA">
        <w:tab/>
        <w:t>aplique progresivamente las decisiones tomadas por el Consejo en su Resolución 1114 (Ginebra, 1997);</w:t>
      </w:r>
    </w:p>
    <w:p w14:paraId="343AFB77" w14:textId="77777777" w:rsidR="00201183" w:rsidRPr="00750FAA" w:rsidRDefault="00201183" w:rsidP="00F2610B">
      <w:pPr>
        <w:spacing w:before="100"/>
      </w:pPr>
      <w:r w:rsidRPr="00750FAA">
        <w:t>6</w:t>
      </w:r>
      <w:r w:rsidRPr="00750FAA">
        <w:tab/>
        <w:t xml:space="preserve">que defina y someta al GADT, para que éste dé su opinión, un Plan de acción para la aplicación efectiva del </w:t>
      </w:r>
      <w:r w:rsidRPr="00750FAA">
        <w:rPr>
          <w:i/>
          <w:iCs/>
        </w:rPr>
        <w:t>«</w:t>
      </w:r>
      <w:r w:rsidRPr="00750FAA">
        <w:rPr>
          <w:i/>
        </w:rPr>
        <w:t xml:space="preserve">encarga al </w:t>
      </w:r>
      <w:proofErr w:type="gramStart"/>
      <w:r w:rsidRPr="00750FAA">
        <w:rPr>
          <w:i/>
        </w:rPr>
        <w:t>Director</w:t>
      </w:r>
      <w:proofErr w:type="gramEnd"/>
      <w:r w:rsidRPr="00750FAA">
        <w:rPr>
          <w:i/>
        </w:rPr>
        <w:t xml:space="preserve"> de la BDT</w:t>
      </w:r>
      <w:r w:rsidRPr="00750FAA">
        <w:rPr>
          <w:i/>
          <w:iCs/>
        </w:rPr>
        <w:t>»</w:t>
      </w:r>
      <w:r w:rsidRPr="00750FAA">
        <w:t xml:space="preserve"> de la Resolución</w:t>
      </w:r>
      <w:r w:rsidR="000D3A90" w:rsidRPr="00750FAA">
        <w:t> </w:t>
      </w:r>
      <w:r w:rsidRPr="00750FAA">
        <w:t>25 (Minneápolis, 1998) dentro de los plazos fijados en ella;</w:t>
      </w:r>
    </w:p>
    <w:p w14:paraId="55CDD77A" w14:textId="77777777" w:rsidR="00201183" w:rsidRPr="00750FAA" w:rsidRDefault="00201183" w:rsidP="00F2610B">
      <w:pPr>
        <w:spacing w:before="100"/>
      </w:pPr>
      <w:r w:rsidRPr="00750FAA">
        <w:t>7</w:t>
      </w:r>
      <w:r w:rsidRPr="00750FAA">
        <w:tab/>
        <w:t>que informe cada año sobre los progresos efectuados en la realización del plan de actividades de cada oficina regional sobre la base de objetivos cuantificados y medibles;</w:t>
      </w:r>
    </w:p>
    <w:p w14:paraId="54D03597" w14:textId="77777777" w:rsidR="00201183" w:rsidRPr="00750FAA" w:rsidRDefault="00201183" w:rsidP="00F2610B">
      <w:pPr>
        <w:spacing w:before="100"/>
      </w:pPr>
      <w:r w:rsidRPr="00750FAA">
        <w:t>8</w:t>
      </w:r>
      <w:r w:rsidRPr="00750FAA">
        <w:tab/>
        <w:t>que haga los ajustes necesarios en la estructura de la BDT, tanto en la Sede como en el terreno, con el fin de equilibrar el fortalecimiento de los recursos regionales (incluso mediante la transferencia de recursos de la Sede a las oficinas regionales) gracias a una mayor competencia en el apoyo, la supervisión y la coordinación en la Sede;</w:t>
      </w:r>
    </w:p>
    <w:p w14:paraId="52A4CCA1" w14:textId="77777777" w:rsidR="00D17F22" w:rsidRPr="00750FAA" w:rsidRDefault="00D17F2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74B101C" w14:textId="77777777" w:rsidR="00201183" w:rsidRPr="00750FAA" w:rsidRDefault="00201183" w:rsidP="00F2610B">
      <w:pPr>
        <w:spacing w:before="100"/>
      </w:pPr>
      <w:r w:rsidRPr="00750FAA">
        <w:t>9</w:t>
      </w:r>
      <w:r w:rsidRPr="00750FAA">
        <w:tab/>
        <w:t>que defina y mejore, tanto en la Sede como en las regiones, los procedimientos de trabajo de la presencia regional, a fin de utilizar mejor los recursos y evitar duplicaciones,</w:t>
      </w:r>
    </w:p>
    <w:p w14:paraId="35B5D0EC" w14:textId="77777777" w:rsidR="00201183" w:rsidRPr="00750FAA" w:rsidRDefault="00201183" w:rsidP="00F2610B">
      <w:pPr>
        <w:spacing w:before="100"/>
      </w:pPr>
      <w:r w:rsidRPr="00750FAA">
        <w:rPr>
          <w:i/>
        </w:rPr>
        <w:tab/>
        <w:t xml:space="preserve">encarga al Secretario General y a los </w:t>
      </w:r>
      <w:proofErr w:type="gramStart"/>
      <w:r w:rsidRPr="00750FAA">
        <w:rPr>
          <w:i/>
        </w:rPr>
        <w:t>Directores</w:t>
      </w:r>
      <w:proofErr w:type="gramEnd"/>
      <w:r w:rsidRPr="00750FAA">
        <w:rPr>
          <w:i/>
        </w:rPr>
        <w:t xml:space="preserve"> de la BDT, la BR y la TSB</w:t>
      </w:r>
      <w:r w:rsidRPr="00750FAA">
        <w:t xml:space="preserve"> que procedan a la oportuna delegación, teniendo presentes las condiciones específicas y las prioridades de cada región, con objeto de mejorar la eficacia de la presencia regional,</w:t>
      </w:r>
    </w:p>
    <w:p w14:paraId="1B1CC3E8" w14:textId="77777777" w:rsidR="00201183" w:rsidRPr="00750FAA" w:rsidRDefault="00201183" w:rsidP="00F2610B">
      <w:pPr>
        <w:spacing w:before="100"/>
      </w:pPr>
      <w:r w:rsidRPr="00750FAA">
        <w:rPr>
          <w:i/>
        </w:rPr>
        <w:tab/>
        <w:t xml:space="preserve">encarga a los </w:t>
      </w:r>
      <w:proofErr w:type="gramStart"/>
      <w:r w:rsidRPr="00750FAA">
        <w:rPr>
          <w:i/>
        </w:rPr>
        <w:t>Directores</w:t>
      </w:r>
      <w:proofErr w:type="gramEnd"/>
      <w:r w:rsidRPr="00750FAA">
        <w:rPr>
          <w:i/>
        </w:rPr>
        <w:t xml:space="preserve"> de la BR y de la TSB</w:t>
      </w:r>
      <w:r w:rsidRPr="00750FAA">
        <w:t xml:space="preserve"> que preparen para la reunión de 2000 y para las reuniones siguientes del Consejo un Informe sobre la intervención y la participación efectiva de los Miembros de las regiones en las actividades de sus respectivos Sectores y sobre las medidas tomadas para reforzar esa intervención y esa participación,</w:t>
      </w:r>
    </w:p>
    <w:p w14:paraId="39944A69" w14:textId="780695CD" w:rsidR="00201183" w:rsidRPr="00750FAA" w:rsidRDefault="00201183" w:rsidP="00F2610B">
      <w:pPr>
        <w:spacing w:before="100"/>
      </w:pPr>
      <w:r w:rsidRPr="00750FAA">
        <w:rPr>
          <w:i/>
        </w:rPr>
        <w:tab/>
        <w:t>encarga además al Secretario General</w:t>
      </w:r>
      <w:r w:rsidRPr="00750FAA">
        <w:t xml:space="preserve"> que presente un Informe sobre este asunto en la reunión de</w:t>
      </w:r>
      <w:r w:rsidR="005A64CC">
        <w:t xml:space="preserve"> </w:t>
      </w:r>
      <w:r w:rsidRPr="00750FAA">
        <w:t>2000 y en las reuniones siguientes del Consejo en cumplimiento de la Resolución 25 (Minneápolis, 1998).</w:t>
      </w:r>
    </w:p>
    <w:p w14:paraId="08F781A7" w14:textId="77777777" w:rsidR="00D17F22" w:rsidRPr="00750FAA" w:rsidRDefault="00201183" w:rsidP="008D16E2">
      <w:pPr>
        <w:spacing w:before="360"/>
      </w:pPr>
      <w:r w:rsidRPr="00750FAA">
        <w:rPr>
          <w:b/>
          <w:iCs/>
        </w:rPr>
        <w:t>Anexo</w:t>
      </w:r>
      <w:r w:rsidRPr="00750FAA">
        <w:t>: 1</w:t>
      </w:r>
    </w:p>
    <w:p w14:paraId="1A359F8A" w14:textId="77777777" w:rsidR="00B84782" w:rsidRPr="00750FAA" w:rsidRDefault="00B84782" w:rsidP="004117C2">
      <w:pPr>
        <w:pStyle w:val="AnnexNo"/>
        <w:spacing w:before="480"/>
      </w:pPr>
      <w:proofErr w:type="gramStart"/>
      <w:r w:rsidRPr="00750FAA">
        <w:t>ANEXO  A</w:t>
      </w:r>
      <w:proofErr w:type="gramEnd"/>
    </w:p>
    <w:p w14:paraId="163629A2" w14:textId="77777777" w:rsidR="00B84782" w:rsidRPr="00750FAA" w:rsidRDefault="00B84782" w:rsidP="004117C2">
      <w:pPr>
        <w:pStyle w:val="Annexref"/>
      </w:pPr>
      <w:r w:rsidRPr="00750FAA">
        <w:t>(a la Resolución 1143)</w:t>
      </w:r>
    </w:p>
    <w:p w14:paraId="36E7DDAE" w14:textId="77777777" w:rsidR="00B84782" w:rsidRPr="00750FAA" w:rsidRDefault="00B84782" w:rsidP="004117C2">
      <w:pPr>
        <w:pStyle w:val="Annextitle"/>
      </w:pPr>
      <w:r w:rsidRPr="00750FAA">
        <w:rPr>
          <w:szCs w:val="28"/>
        </w:rPr>
        <w:t>Actividades genéricas esperadas de la presencia regional</w:t>
      </w:r>
    </w:p>
    <w:p w14:paraId="78302E08" w14:textId="77777777" w:rsidR="00201183" w:rsidRPr="00750FAA" w:rsidRDefault="00201183" w:rsidP="004117C2">
      <w:pPr>
        <w:pStyle w:val="Normalaftertitle"/>
      </w:pPr>
      <w:r w:rsidRPr="00750FAA">
        <w:t>a)</w:t>
      </w:r>
      <w:r w:rsidRPr="00750FAA">
        <w:tab/>
        <w:t>Coordinar o efectuar toda tarea regional no enumerada seguidamente y que entre en el ámbito del Anexo 1 a la Resolución 71 (Minneápolis, 1998).</w:t>
      </w:r>
    </w:p>
    <w:p w14:paraId="6B62D03B" w14:textId="77777777" w:rsidR="00201183" w:rsidRPr="00750FAA" w:rsidRDefault="00201183" w:rsidP="004117C2">
      <w:r w:rsidRPr="00750FAA">
        <w:t>b)</w:t>
      </w:r>
      <w:r w:rsidRPr="00750FAA">
        <w:tab/>
        <w:t>Informar a las instancias de política, las entidades de regulación y los operadores de telecomunicaciones sobre las tendencias mundiales en materia de política general y gestión de las telecomunicaciones (por ejemplo: organización de la reglamentación y regulación del mercado de las telecomunicaciones, GMPCS, comercio de servicios, comercio electrónico, IMT</w:t>
      </w:r>
      <w:r w:rsidRPr="00750FAA">
        <w:noBreakHyphen/>
        <w:t>2000, efecto de los protocolos Internet, AGCS, gestión general, etc.).</w:t>
      </w:r>
    </w:p>
    <w:p w14:paraId="48DB53DB" w14:textId="77777777" w:rsidR="00201183" w:rsidRPr="00750FAA" w:rsidRDefault="00201183" w:rsidP="004117C2">
      <w:r w:rsidRPr="00750FAA">
        <w:t>c)</w:t>
      </w:r>
      <w:r w:rsidRPr="00750FAA">
        <w:tab/>
        <w:t>Ayudar a los operadores de telecomunicaciones a comprender mejor la reglamentación administrativa (Reglamento de Radiocomunicaciones, Reglamento de las Telecomunicaciones Internacionales).</w:t>
      </w:r>
    </w:p>
    <w:p w14:paraId="212CCC1B" w14:textId="77777777" w:rsidR="00201183" w:rsidRPr="00750FAA" w:rsidRDefault="00201183" w:rsidP="004117C2">
      <w:r w:rsidRPr="00750FAA">
        <w:t>d)</w:t>
      </w:r>
      <w:r w:rsidRPr="00750FAA">
        <w:tab/>
        <w:t>Sensibilizar a las instancias de política, los órganos de reglamentación y regulación, los institutos y organismos apropiados, así como a los operadores de telecomunicaciones, a las cuestiones relacionadas con la gestión de recursos escasos (por ejemplo: espectro de frecuencias radioeléctricas, Plan de numeración, etc.).</w:t>
      </w:r>
    </w:p>
    <w:p w14:paraId="4E9EEF97" w14:textId="77777777" w:rsidR="00201183" w:rsidRPr="00750FAA" w:rsidRDefault="00201183" w:rsidP="004117C2">
      <w:r w:rsidRPr="00750FAA">
        <w:t>e)</w:t>
      </w:r>
      <w:r w:rsidRPr="00750FAA">
        <w:tab/>
        <w:t>En colaboración con los Sectores interesados, proporcionar a las instancias de política, los órganos de regulación, los institutos y organizaciones apropiados, así como a los operadores de telecomunicaciones, información periódica sobre la evolución previsible de los servicios de telecomunicación y sus posibles repercusiones.</w:t>
      </w:r>
    </w:p>
    <w:p w14:paraId="425A4E25" w14:textId="77777777" w:rsidR="00201183" w:rsidRPr="00750FAA" w:rsidRDefault="00201183" w:rsidP="004117C2">
      <w:r w:rsidRPr="00750FAA">
        <w:t>f)</w:t>
      </w:r>
      <w:r w:rsidRPr="00750FAA">
        <w:tab/>
        <w:t>Promover entre los institutos y organizaciones apropiados la utilización más generalizada de nuevas normas técnicas que puedan repercutir en el desarrollo de las redes de telecomunicaciones (por ejemplo: ATM, protocolos Internet, IMT</w:t>
      </w:r>
      <w:r w:rsidRPr="00750FAA">
        <w:noBreakHyphen/>
        <w:t>2000, etc.).</w:t>
      </w:r>
    </w:p>
    <w:p w14:paraId="1D74B690" w14:textId="77777777" w:rsidR="00D17F22" w:rsidRPr="00750FAA" w:rsidRDefault="00D17F2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18C72FA" w14:textId="77777777" w:rsidR="00201183" w:rsidRPr="00750FAA" w:rsidRDefault="00201183" w:rsidP="004117C2">
      <w:r w:rsidRPr="00750FAA">
        <w:t>g)</w:t>
      </w:r>
      <w:r w:rsidRPr="00750FAA">
        <w:tab/>
        <w:t>Elaborar y actualizar periódicamente especificaciones generales modelo que sirvan de directriz a los países en desarrollo en sus procesos de adquisición, pero sin que ello vaya en detrimento de los intereses de las oficinas de consultoría e ingeniería.</w:t>
      </w:r>
    </w:p>
    <w:p w14:paraId="2423B14C" w14:textId="77777777" w:rsidR="00201183" w:rsidRPr="00750FAA" w:rsidRDefault="00201183" w:rsidP="004117C2">
      <w:r w:rsidRPr="00750FAA">
        <w:t>h)</w:t>
      </w:r>
      <w:r w:rsidRPr="00750FAA">
        <w:tab/>
        <w:t>Apoyar a los operadores de telecomunicaciones en la planificación y el desarrollo técnico y comercial de las redes y los servicios de telecomunicaciones, entre otras cosas mediante la promoción de la transferencia de tecnología y el fomento de una industrialización progresiva; informar a las instituciones de financiación para que aporten el apoyo necesario a los proyectos de telecomunicaciones que ofrezcan beneficios sociales.</w:t>
      </w:r>
    </w:p>
    <w:p w14:paraId="0855673C" w14:textId="77777777" w:rsidR="00201183" w:rsidRPr="00750FAA" w:rsidRDefault="00201183" w:rsidP="004117C2">
      <w:r w:rsidRPr="00750FAA">
        <w:t>i)</w:t>
      </w:r>
      <w:r w:rsidRPr="00750FAA">
        <w:tab/>
        <w:t>Apoyar los esfuerzos de los órganos de reglamentación y regulación, los institutos y organizaciones apropiados y los operadores de telecomunicaciones para establecer sistemas de contabilidad y tarificación de los servicios de telecomunicaciones (por ejemplo: separación de cuentas, distribución de costes, servicio universal, etc.).</w:t>
      </w:r>
    </w:p>
    <w:p w14:paraId="4F662C3B" w14:textId="77777777" w:rsidR="00201183" w:rsidRPr="00750FAA" w:rsidRDefault="00201183" w:rsidP="004117C2">
      <w:r w:rsidRPr="00750FAA">
        <w:t>j)</w:t>
      </w:r>
      <w:r w:rsidRPr="00750FAA">
        <w:tab/>
        <w:t>Promover entre los operadores de telecomunicaciones y los institutos y organizaciones apropiados las normas de explotación y de mantenimiento de las nuevas redes de telecomunicación (por ejemplo: protocolos Internet, ATM, etc.).</w:t>
      </w:r>
    </w:p>
    <w:p w14:paraId="1DBBBF8F" w14:textId="77777777" w:rsidR="00201183" w:rsidRPr="00750FAA" w:rsidRDefault="00201183" w:rsidP="004117C2">
      <w:r w:rsidRPr="00750FAA">
        <w:t>k)</w:t>
      </w:r>
      <w:r w:rsidRPr="00750FAA">
        <w:tab/>
        <w:t>Preparar las mejores estadísticas posibles sobre la evolución de las redes y servicios de telecomunicaciones en la región de que se trate, para transmitirlas a las instancias de política, los órganos de reglamentación y regulación y los operadores de telecomunicaciones.</w:t>
      </w:r>
    </w:p>
    <w:p w14:paraId="46B0888C" w14:textId="77777777" w:rsidR="00201183" w:rsidRPr="00750FAA" w:rsidRDefault="00201183" w:rsidP="004117C2">
      <w:r w:rsidRPr="00750FAA">
        <w:t>l)</w:t>
      </w:r>
      <w:r w:rsidRPr="00750FAA">
        <w:tab/>
        <w:t>Informar a las instancias de política, los órganos de reglamentación y regulación, los institutos y organizaciones apropiados, así como a los operadores de telecomunicaciones, sobre los aspectos reglamentarios de la prestación de servicios basados en tecnologías modernas.</w:t>
      </w:r>
    </w:p>
    <w:p w14:paraId="7D733427" w14:textId="77777777" w:rsidR="00201183" w:rsidRPr="00750FAA" w:rsidRDefault="00201183" w:rsidP="004117C2">
      <w:r w:rsidRPr="00750FAA">
        <w:t>m)</w:t>
      </w:r>
      <w:r w:rsidRPr="00750FAA">
        <w:tab/>
        <w:t>Asumir localmente la función de organismo de ejecución y movilizador de recursos para proyectos regionales y locales.</w:t>
      </w:r>
    </w:p>
    <w:p w14:paraId="47A4BF71" w14:textId="77777777" w:rsidR="00201183" w:rsidRPr="00750FAA" w:rsidRDefault="00201183" w:rsidP="004117C2">
      <w:r w:rsidRPr="00750FAA">
        <w:t>n)</w:t>
      </w:r>
      <w:r w:rsidRPr="00750FAA">
        <w:tab/>
        <w:t>Efectuar o coordinar toda tarea de carácter regional que guarde relación con los Planes de actividad del UIT</w:t>
      </w:r>
      <w:r w:rsidRPr="00750FAA">
        <w:noBreakHyphen/>
        <w:t>D y no haya sido mencionada anteriormente.</w:t>
      </w:r>
    </w:p>
    <w:p w14:paraId="165134E2" w14:textId="77777777" w:rsidR="00201183" w:rsidRPr="00750FAA" w:rsidRDefault="00201183" w:rsidP="004117C2">
      <w:r w:rsidRPr="00750FAA">
        <w:t>o)</w:t>
      </w:r>
      <w:r w:rsidRPr="00750FAA">
        <w:tab/>
        <w:t>Participar en los trabajos preparatorios de las conferencias y asambleas de la UIT, teniendo en cuenta las necesidades propias de cada Región.</w:t>
      </w:r>
    </w:p>
    <w:p w14:paraId="44668BFB" w14:textId="77777777" w:rsidR="00B84782" w:rsidRPr="00750FAA" w:rsidRDefault="00B84782" w:rsidP="004117C2">
      <w:pPr>
        <w:pStyle w:val="Endtext"/>
        <w:rPr>
          <w:lang w:val="es-ES_tradnl"/>
        </w:rPr>
      </w:pPr>
      <w:bookmarkStart w:id="2374" w:name="_Toc63839148"/>
      <w:bookmarkStart w:id="2375" w:name="_Toc78271394"/>
      <w:bookmarkStart w:id="2376" w:name="_Toc81880155"/>
      <w:r w:rsidRPr="00750FAA">
        <w:rPr>
          <w:lang w:val="es-ES_tradnl"/>
        </w:rPr>
        <w:t xml:space="preserve">Ref.: </w:t>
      </w:r>
      <w:r w:rsidRPr="00750FAA">
        <w:rPr>
          <w:lang w:val="es-ES_tradnl"/>
        </w:rPr>
        <w:tab/>
        <w:t xml:space="preserve">Documentos </w:t>
      </w:r>
      <w:hyperlink r:id="rId427" w:history="1">
        <w:r w:rsidRPr="00750FAA">
          <w:rPr>
            <w:rStyle w:val="Hyperlink"/>
            <w:lang w:val="es-ES_tradnl"/>
          </w:rPr>
          <w:t>C99/118</w:t>
        </w:r>
      </w:hyperlink>
      <w:r w:rsidRPr="00750FAA">
        <w:rPr>
          <w:lang w:val="es-ES_tradnl"/>
        </w:rPr>
        <w:t xml:space="preserve"> y </w:t>
      </w:r>
      <w:hyperlink r:id="rId428" w:history="1">
        <w:r w:rsidRPr="00750FAA">
          <w:rPr>
            <w:rStyle w:val="Hyperlink"/>
            <w:lang w:val="es-ES_tradnl"/>
          </w:rPr>
          <w:t>C99/133</w:t>
        </w:r>
      </w:hyperlink>
      <w:r w:rsidRPr="00750FAA">
        <w:rPr>
          <w:lang w:val="es-ES_tradnl"/>
        </w:rPr>
        <w:t>.</w:t>
      </w:r>
    </w:p>
    <w:p w14:paraId="2D14F9C5" w14:textId="77777777" w:rsidR="00B84782" w:rsidRPr="00750FAA" w:rsidRDefault="00B84782" w:rsidP="00D70035">
      <w:pPr>
        <w:pStyle w:val="Line"/>
        <w:pBdr>
          <w:top w:val="single" w:sz="6" w:space="2" w:color="auto"/>
        </w:pBdr>
        <w:tabs>
          <w:tab w:val="left" w:pos="794"/>
        </w:tabs>
        <w:rPr>
          <w:lang w:val="es-ES_tradnl"/>
        </w:rPr>
      </w:pPr>
    </w:p>
    <w:p w14:paraId="18BECF63" w14:textId="77777777" w:rsidR="00D17F22" w:rsidRPr="00750FAA" w:rsidRDefault="00D17F22" w:rsidP="00D17F22"/>
    <w:p w14:paraId="6B26D41E" w14:textId="77777777" w:rsidR="00D17F22" w:rsidRPr="00750FAA" w:rsidRDefault="00D17F22" w:rsidP="00D17F22"/>
    <w:p w14:paraId="4BA463DB" w14:textId="77777777" w:rsidR="00D17F22" w:rsidRPr="00750FAA" w:rsidRDefault="00D17F22" w:rsidP="00D17F22"/>
    <w:p w14:paraId="7C97A431" w14:textId="77777777" w:rsidR="00CE5D46" w:rsidRPr="00750FAA" w:rsidRDefault="00CE5D46" w:rsidP="00D17F22"/>
    <w:p w14:paraId="6082F19F" w14:textId="77777777" w:rsidR="00CE5D46" w:rsidRPr="00750FAA" w:rsidRDefault="00CE5D46" w:rsidP="00D17F22"/>
    <w:p w14:paraId="1A7C4A7D" w14:textId="77777777" w:rsidR="00D17F22" w:rsidRPr="00750FAA" w:rsidRDefault="00D17F22" w:rsidP="00D17F22"/>
    <w:p w14:paraId="2D425C34" w14:textId="77777777" w:rsidR="00D17F22" w:rsidRPr="00750FAA" w:rsidRDefault="00D17F2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5D7F29B" w14:textId="77777777" w:rsidR="00B84782" w:rsidRPr="00750FAA" w:rsidRDefault="00B84782" w:rsidP="004117C2">
      <w:pPr>
        <w:pStyle w:val="ResNo"/>
        <w:spacing w:before="480"/>
      </w:pPr>
      <w:bookmarkStart w:id="2377" w:name="_Toc423439634"/>
      <w:bookmarkStart w:id="2378" w:name="_Toc423440677"/>
      <w:bookmarkStart w:id="2379" w:name="_Toc458528177"/>
      <w:bookmarkStart w:id="2380" w:name="_Toc490049400"/>
      <w:bookmarkStart w:id="2381" w:name="_Toc16155706"/>
      <w:bookmarkStart w:id="2382" w:name="_Toc21334642"/>
      <w:bookmarkStart w:id="2383" w:name="_Toc21337001"/>
      <w:bookmarkStart w:id="2384" w:name="_Toc58570306"/>
      <w:bookmarkStart w:id="2385" w:name="_Toc86071872"/>
      <w:r w:rsidRPr="00750FAA">
        <w:t>RESOLUCIÓN 1183 (C01</w:t>
      </w:r>
      <w:r w:rsidRPr="00750FAA">
        <w:rPr>
          <w:caps w:val="0"/>
        </w:rPr>
        <w:t>)</w:t>
      </w:r>
      <w:bookmarkEnd w:id="2377"/>
      <w:bookmarkEnd w:id="2378"/>
      <w:bookmarkEnd w:id="2379"/>
      <w:bookmarkEnd w:id="2380"/>
      <w:bookmarkEnd w:id="2381"/>
      <w:bookmarkEnd w:id="2382"/>
      <w:bookmarkEnd w:id="2383"/>
      <w:bookmarkEnd w:id="2384"/>
      <w:bookmarkEnd w:id="2385"/>
    </w:p>
    <w:p w14:paraId="28831B99" w14:textId="77777777" w:rsidR="00B84782" w:rsidRPr="00750FAA" w:rsidRDefault="00B84782" w:rsidP="004117C2">
      <w:pPr>
        <w:pStyle w:val="Restitle"/>
      </w:pPr>
      <w:bookmarkStart w:id="2386" w:name="_Toc423439635"/>
      <w:bookmarkStart w:id="2387" w:name="_Toc423440678"/>
      <w:bookmarkStart w:id="2388" w:name="_Toc458528178"/>
      <w:bookmarkStart w:id="2389" w:name="_Toc490049401"/>
      <w:bookmarkStart w:id="2390" w:name="_Toc490059157"/>
      <w:bookmarkStart w:id="2391" w:name="_Toc21334643"/>
      <w:bookmarkStart w:id="2392" w:name="_Toc21337002"/>
      <w:bookmarkStart w:id="2393" w:name="_Toc58570307"/>
      <w:bookmarkStart w:id="2394" w:name="_Toc86071873"/>
      <w:r w:rsidRPr="00750FAA">
        <w:rPr>
          <w:rStyle w:val="Heading1Char"/>
          <w:b/>
        </w:rPr>
        <w:t>Presencia regional de la UIT</w:t>
      </w:r>
      <w:bookmarkEnd w:id="2386"/>
      <w:bookmarkEnd w:id="2387"/>
      <w:bookmarkEnd w:id="2388"/>
      <w:bookmarkEnd w:id="2389"/>
      <w:bookmarkEnd w:id="2390"/>
      <w:bookmarkEnd w:id="2391"/>
      <w:bookmarkEnd w:id="2392"/>
      <w:bookmarkEnd w:id="2393"/>
      <w:bookmarkEnd w:id="2394"/>
    </w:p>
    <w:bookmarkEnd w:id="2374"/>
    <w:bookmarkEnd w:id="2375"/>
    <w:bookmarkEnd w:id="2376"/>
    <w:p w14:paraId="48C676A7" w14:textId="77777777" w:rsidR="00201183" w:rsidRPr="00750FAA" w:rsidRDefault="00201183" w:rsidP="004117C2">
      <w:pPr>
        <w:pStyle w:val="Normalaftertitle"/>
      </w:pPr>
      <w:r w:rsidRPr="00750FAA">
        <w:t>El Consejo,</w:t>
      </w:r>
    </w:p>
    <w:p w14:paraId="00C2B5BF" w14:textId="77777777" w:rsidR="00201183" w:rsidRPr="00750FAA" w:rsidRDefault="00201183" w:rsidP="004117C2">
      <w:pPr>
        <w:pStyle w:val="Call"/>
      </w:pPr>
      <w:r w:rsidRPr="00750FAA">
        <w:t>habiendo examinado</w:t>
      </w:r>
    </w:p>
    <w:p w14:paraId="48C30208" w14:textId="77777777" w:rsidR="00201183" w:rsidRPr="00750FAA" w:rsidRDefault="00201183" w:rsidP="004117C2">
      <w:r w:rsidRPr="00750FAA">
        <w:t>la Recomendación R38 del Grupo de Trabajo sobre la Reforma, relativa a la presencia regional de la UIT,</w:t>
      </w:r>
    </w:p>
    <w:p w14:paraId="7C31B5BC" w14:textId="77777777" w:rsidR="00201183" w:rsidRPr="00750FAA" w:rsidRDefault="00201183" w:rsidP="004117C2">
      <w:pPr>
        <w:keepNext/>
        <w:keepLines/>
        <w:spacing w:before="80"/>
        <w:ind w:firstLine="794"/>
        <w:rPr>
          <w:i/>
        </w:rPr>
      </w:pPr>
      <w:r w:rsidRPr="00750FAA">
        <w:rPr>
          <w:i/>
        </w:rPr>
        <w:t>resuelve encargar al Comité de Coordinación</w:t>
      </w:r>
    </w:p>
    <w:p w14:paraId="1A15E7E2" w14:textId="77777777" w:rsidR="00201183" w:rsidRPr="00750FAA" w:rsidRDefault="00201183" w:rsidP="004117C2">
      <w:r w:rsidRPr="00750FAA">
        <w:t>que examine las funciones de las Oficinas Regionales, los medios humanos y financieros puestos a su disposición, teniendo particularmente en cuenta los objetivos siguientes:</w:t>
      </w:r>
    </w:p>
    <w:p w14:paraId="556D82DF" w14:textId="77777777" w:rsidR="00201183" w:rsidRPr="00750FAA" w:rsidRDefault="00201183" w:rsidP="004117C2">
      <w:r w:rsidRPr="005A64CC">
        <w:t>a)</w:t>
      </w:r>
      <w:r w:rsidRPr="00750FAA">
        <w:tab/>
        <w:t>identificar las funciones que podrían ser descentralizadas con el fin de ampliar y fortalecer las Oficinas Regionales;</w:t>
      </w:r>
    </w:p>
    <w:p w14:paraId="65428092" w14:textId="77777777" w:rsidR="00201183" w:rsidRPr="00750FAA" w:rsidRDefault="00201183" w:rsidP="004117C2">
      <w:r w:rsidRPr="005A64CC">
        <w:t>b)</w:t>
      </w:r>
      <w:r w:rsidRPr="00750FAA">
        <w:tab/>
        <w:t>asegurar que las reuniones regionales sean organizadas a nivel de las regiones por los Sectores pertinentes, en particular por el Sector de Desarrollo;</w:t>
      </w:r>
    </w:p>
    <w:p w14:paraId="434B5FE5" w14:textId="77777777" w:rsidR="00201183" w:rsidRPr="00750FAA" w:rsidRDefault="00201183" w:rsidP="004117C2">
      <w:r w:rsidRPr="005A64CC">
        <w:t>c)</w:t>
      </w:r>
      <w:r w:rsidRPr="00750FAA">
        <w:tab/>
        <w:t>otorgar a las Oficinas Regionales una mayor autonomía en los aspectos siguientes: divulgación de la información, formulación de opiniones de especialistas, celebración en su ámbito de reuniones, cursillos o seminarios;</w:t>
      </w:r>
    </w:p>
    <w:p w14:paraId="3DAA9B86" w14:textId="77777777" w:rsidR="00201183" w:rsidRPr="00750FAA" w:rsidRDefault="00201183" w:rsidP="004117C2">
      <w:r w:rsidRPr="005A64CC">
        <w:t>d)</w:t>
      </w:r>
      <w:r w:rsidRPr="00750FAA">
        <w:tab/>
        <w:t>identificar las funciones relativas a la ejecución de los presupuestos de las Oficinas Regionales que permitan ser delegados a éstas últimas;</w:t>
      </w:r>
    </w:p>
    <w:p w14:paraId="551D3A85" w14:textId="77777777" w:rsidR="00201183" w:rsidRPr="00750FAA" w:rsidRDefault="00201183" w:rsidP="004117C2">
      <w:r w:rsidRPr="005A64CC">
        <w:t>e)</w:t>
      </w:r>
      <w:r w:rsidRPr="00750FAA">
        <w:tab/>
        <w:t>asegurar una mayor participación de las Oficinas Regionales en la elaboración de su presupuesto;</w:t>
      </w:r>
    </w:p>
    <w:p w14:paraId="5D5AEE29" w14:textId="77777777" w:rsidR="00201183" w:rsidRPr="00750FAA" w:rsidRDefault="00201183" w:rsidP="004117C2">
      <w:r w:rsidRPr="005A64CC">
        <w:t>f)</w:t>
      </w:r>
      <w:r w:rsidRPr="00750FAA">
        <w:tab/>
        <w:t>asegurar una participación efectiva de las regiones en los debates relativos al futuro de la Unión y las cuestiones estratégicas vinculadas al sector de telecomunicaciones,</w:t>
      </w:r>
    </w:p>
    <w:p w14:paraId="046F7FAD" w14:textId="77777777" w:rsidR="00201183" w:rsidRPr="00750FAA" w:rsidRDefault="00201183" w:rsidP="004117C2">
      <w:pPr>
        <w:pStyle w:val="Call"/>
      </w:pPr>
      <w:r w:rsidRPr="00750FAA">
        <w:t>resuelve encargar al Secretario General</w:t>
      </w:r>
    </w:p>
    <w:p w14:paraId="4481CF16" w14:textId="77777777" w:rsidR="00201183" w:rsidRPr="00750FAA" w:rsidRDefault="00201183" w:rsidP="004117C2">
      <w:r w:rsidRPr="00750FAA">
        <w:t xml:space="preserve">que presente al Consejo, en su reunión de 2002, un Plan de Acción con las medidas que habrán de adoptarse para alcanzar los objetivos enumerados en los incisos </w:t>
      </w:r>
      <w:r w:rsidRPr="00750FAA">
        <w:rPr>
          <w:i/>
          <w:iCs/>
        </w:rPr>
        <w:t>a)</w:t>
      </w:r>
      <w:r w:rsidRPr="00750FAA">
        <w:t xml:space="preserve">, </w:t>
      </w:r>
      <w:r w:rsidRPr="00750FAA">
        <w:rPr>
          <w:i/>
          <w:iCs/>
        </w:rPr>
        <w:t>b)</w:t>
      </w:r>
      <w:r w:rsidRPr="00750FAA">
        <w:t xml:space="preserve">, </w:t>
      </w:r>
      <w:r w:rsidRPr="00750FAA">
        <w:rPr>
          <w:i/>
          <w:iCs/>
        </w:rPr>
        <w:t>c)</w:t>
      </w:r>
      <w:r w:rsidRPr="00750FAA">
        <w:t xml:space="preserve"> </w:t>
      </w:r>
      <w:r w:rsidRPr="00750FAA">
        <w:rPr>
          <w:i/>
          <w:iCs/>
        </w:rPr>
        <w:t>d)</w:t>
      </w:r>
      <w:r w:rsidRPr="00750FAA">
        <w:t xml:space="preserve"> </w:t>
      </w:r>
      <w:r w:rsidRPr="00750FAA">
        <w:rPr>
          <w:i/>
          <w:iCs/>
        </w:rPr>
        <w:t>e)</w:t>
      </w:r>
      <w:r w:rsidRPr="00750FAA">
        <w:t xml:space="preserve"> y </w:t>
      </w:r>
      <w:r w:rsidRPr="00750FAA">
        <w:rPr>
          <w:i/>
          <w:iCs/>
        </w:rPr>
        <w:t>f)</w:t>
      </w:r>
      <w:r w:rsidRPr="00750FAA">
        <w:t xml:space="preserve"> anteriores.</w:t>
      </w:r>
    </w:p>
    <w:p w14:paraId="42F26485" w14:textId="77777777" w:rsidR="00B271BC" w:rsidRPr="00750FAA" w:rsidRDefault="00B271BC" w:rsidP="004117C2">
      <w:pPr>
        <w:pStyle w:val="Endtext"/>
        <w:spacing w:before="80"/>
        <w:rPr>
          <w:lang w:val="es-ES_tradnl"/>
        </w:rPr>
      </w:pPr>
      <w:r w:rsidRPr="00750FAA">
        <w:rPr>
          <w:lang w:val="es-ES_tradnl"/>
        </w:rPr>
        <w:t xml:space="preserve">Ref.: </w:t>
      </w:r>
      <w:r w:rsidRPr="00750FAA">
        <w:rPr>
          <w:lang w:val="es-ES_tradnl"/>
        </w:rPr>
        <w:tab/>
        <w:t xml:space="preserve">Documentos </w:t>
      </w:r>
      <w:hyperlink r:id="rId429" w:history="1">
        <w:r w:rsidRPr="00750FAA">
          <w:rPr>
            <w:rStyle w:val="Hyperlink"/>
            <w:lang w:val="es-ES_tradnl"/>
          </w:rPr>
          <w:t>C2001/119</w:t>
        </w:r>
      </w:hyperlink>
      <w:r w:rsidRPr="00750FAA">
        <w:rPr>
          <w:lang w:val="es-ES_tradnl"/>
        </w:rPr>
        <w:t xml:space="preserve"> y </w:t>
      </w:r>
      <w:hyperlink r:id="rId430" w:history="1">
        <w:r w:rsidRPr="00750FAA">
          <w:rPr>
            <w:rStyle w:val="Hyperlink"/>
            <w:lang w:val="es-ES_tradnl"/>
          </w:rPr>
          <w:t>C2001/132</w:t>
        </w:r>
      </w:hyperlink>
      <w:r w:rsidRPr="00750FAA">
        <w:rPr>
          <w:lang w:val="es-ES_tradnl"/>
        </w:rPr>
        <w:t>.</w:t>
      </w:r>
    </w:p>
    <w:p w14:paraId="680720E0" w14:textId="77777777" w:rsidR="00B271BC" w:rsidRPr="00750FAA" w:rsidRDefault="00B271BC" w:rsidP="00D70035">
      <w:pPr>
        <w:pStyle w:val="Line"/>
        <w:pBdr>
          <w:top w:val="single" w:sz="6" w:space="2" w:color="auto"/>
        </w:pBdr>
        <w:tabs>
          <w:tab w:val="left" w:pos="794"/>
        </w:tabs>
        <w:rPr>
          <w:lang w:val="es-ES_tradnl"/>
        </w:rPr>
      </w:pPr>
    </w:p>
    <w:p w14:paraId="7485140D" w14:textId="77777777" w:rsidR="00CE5D46" w:rsidRPr="00750FAA" w:rsidRDefault="00CE5D46" w:rsidP="00CE5D46"/>
    <w:p w14:paraId="305F3F65" w14:textId="77777777" w:rsidR="00CE5D46" w:rsidRPr="00750FAA" w:rsidRDefault="00CE5D46" w:rsidP="00CE5D46"/>
    <w:p w14:paraId="510FC528" w14:textId="77777777" w:rsidR="00CE5D46" w:rsidRPr="00750FAA" w:rsidRDefault="00CE5D46" w:rsidP="00CE5D46"/>
    <w:p w14:paraId="650B6399" w14:textId="77777777" w:rsidR="00F2610B" w:rsidRPr="00750FAA" w:rsidRDefault="00F2610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A9AE24B" w14:textId="77777777" w:rsidR="00834C55" w:rsidRPr="00172653" w:rsidRDefault="00834C55" w:rsidP="00834C55">
      <w:pPr>
        <w:keepNext/>
        <w:keepLines/>
        <w:spacing w:before="720"/>
        <w:jc w:val="center"/>
        <w:rPr>
          <w:caps/>
          <w:sz w:val="28"/>
        </w:rPr>
      </w:pPr>
      <w:bookmarkStart w:id="2395" w:name="Re_1403"/>
      <w:bookmarkStart w:id="2396" w:name="_Toc15394021"/>
      <w:bookmarkStart w:id="2397" w:name="_Toc16155712"/>
      <w:bookmarkStart w:id="2398" w:name="_Toc21334648"/>
      <w:bookmarkStart w:id="2399" w:name="_Toc21337007"/>
      <w:bookmarkStart w:id="2400" w:name="_Toc58570312"/>
      <w:r w:rsidRPr="00172653">
        <w:rPr>
          <w:caps/>
          <w:sz w:val="28"/>
        </w:rPr>
        <w:t>RESOLUCIÓN 1403</w:t>
      </w:r>
      <w:r>
        <w:rPr>
          <w:caps/>
          <w:sz w:val="28"/>
        </w:rPr>
        <w:t xml:space="preserve"> (C21)</w:t>
      </w:r>
      <w:bookmarkEnd w:id="2395"/>
    </w:p>
    <w:p w14:paraId="32E822A0" w14:textId="77777777" w:rsidR="00834C55" w:rsidRPr="00172653" w:rsidRDefault="00834C55" w:rsidP="00834C55">
      <w:pPr>
        <w:keepNext/>
        <w:keepLines/>
        <w:spacing w:before="240" w:after="240"/>
        <w:jc w:val="center"/>
        <w:rPr>
          <w:b/>
          <w:sz w:val="28"/>
        </w:rPr>
      </w:pPr>
      <w:r w:rsidRPr="00172653">
        <w:rPr>
          <w:b/>
          <w:sz w:val="28"/>
        </w:rPr>
        <w:t xml:space="preserve">Plan Operacional cuatrienal renovable de la Unión </w:t>
      </w:r>
      <w:r>
        <w:rPr>
          <w:b/>
          <w:sz w:val="28"/>
        </w:rPr>
        <w:br/>
      </w:r>
      <w:r w:rsidRPr="00172653">
        <w:rPr>
          <w:b/>
          <w:sz w:val="28"/>
        </w:rPr>
        <w:t>para el periodo 2022-2025</w:t>
      </w:r>
    </w:p>
    <w:p w14:paraId="60391D6D" w14:textId="4F1D29BB" w:rsidR="00834C55" w:rsidRDefault="00834C55" w:rsidP="00BA2502">
      <w:pPr>
        <w:pStyle w:val="Reasons"/>
      </w:pPr>
      <w:r>
        <w:t>(</w:t>
      </w:r>
      <w:hyperlink w:anchor="Res_1390" w:history="1">
        <w:r w:rsidRPr="00750FAA">
          <w:rPr>
            <w:rStyle w:val="Hyperlink"/>
          </w:rPr>
          <w:t>Véase la Sección 4</w:t>
        </w:r>
      </w:hyperlink>
      <w:r w:rsidRPr="00750FAA">
        <w:t>)</w:t>
      </w:r>
    </w:p>
    <w:p w14:paraId="0A2AD596" w14:textId="77777777" w:rsidR="00834C55" w:rsidRDefault="00834C55">
      <w:pPr>
        <w:jc w:val="center"/>
      </w:pPr>
      <w:r>
        <w:t>______________</w:t>
      </w:r>
    </w:p>
    <w:p w14:paraId="03304CA0" w14:textId="47F69D31" w:rsidR="00F2610B" w:rsidRPr="00750FAA" w:rsidRDefault="00F2610B" w:rsidP="00F2610B">
      <w:pPr>
        <w:pStyle w:val="DecNo"/>
      </w:pPr>
      <w:bookmarkStart w:id="2401" w:name="_Toc86071874"/>
      <w:r w:rsidRPr="00750FAA">
        <w:t>ACUERDO 616 (c19)</w:t>
      </w:r>
      <w:bookmarkEnd w:id="2396"/>
      <w:bookmarkEnd w:id="2397"/>
      <w:bookmarkEnd w:id="2398"/>
      <w:bookmarkEnd w:id="2399"/>
      <w:bookmarkEnd w:id="2400"/>
      <w:bookmarkEnd w:id="2401"/>
    </w:p>
    <w:p w14:paraId="6EF85091" w14:textId="77777777" w:rsidR="00F2610B" w:rsidRPr="00750FAA" w:rsidRDefault="00F2610B" w:rsidP="00F2610B">
      <w:pPr>
        <w:pStyle w:val="Dectitle"/>
      </w:pPr>
      <w:bookmarkStart w:id="2402" w:name="_Toc21334649"/>
      <w:bookmarkStart w:id="2403" w:name="_Toc21337008"/>
      <w:bookmarkStart w:id="2404" w:name="_Toc58570313"/>
      <w:bookmarkStart w:id="2405" w:name="_Toc86071875"/>
      <w:r w:rsidRPr="00750FAA">
        <w:t>Presencia regional</w:t>
      </w:r>
      <w:bookmarkEnd w:id="2402"/>
      <w:bookmarkEnd w:id="2403"/>
      <w:bookmarkEnd w:id="2404"/>
      <w:bookmarkEnd w:id="2405"/>
    </w:p>
    <w:p w14:paraId="4737BE98" w14:textId="77777777" w:rsidR="006D2E24" w:rsidRPr="00750FAA" w:rsidRDefault="006D2E24" w:rsidP="006D2E24">
      <w:pPr>
        <w:pStyle w:val="Normalaftertitle"/>
      </w:pPr>
      <w:r w:rsidRPr="00750FAA">
        <w:t>El Consejo,</w:t>
      </w:r>
    </w:p>
    <w:p w14:paraId="4097979F" w14:textId="77777777" w:rsidR="006D2E24" w:rsidRPr="00750FAA" w:rsidRDefault="006D2E24" w:rsidP="006D2E24">
      <w:pPr>
        <w:pStyle w:val="Call"/>
      </w:pPr>
      <w:r w:rsidRPr="00750FAA">
        <w:t>considerando</w:t>
      </w:r>
    </w:p>
    <w:p w14:paraId="12A096C4" w14:textId="77777777" w:rsidR="006D2E24" w:rsidRPr="00750FAA" w:rsidRDefault="006D2E24" w:rsidP="006D2E24">
      <w:pPr>
        <w:rPr>
          <w:highlight w:val="cyan"/>
        </w:rPr>
      </w:pPr>
      <w:r w:rsidRPr="00750FAA">
        <w:rPr>
          <w:i/>
          <w:iCs/>
        </w:rPr>
        <w:t>a)</w:t>
      </w:r>
      <w:r w:rsidRPr="00750FAA">
        <w:tab/>
        <w:t>la Resolución 25 de la Conferencia de Plenipotenciarios (Rev. Dubái, 2018);</w:t>
      </w:r>
    </w:p>
    <w:p w14:paraId="35C4952D" w14:textId="77777777" w:rsidR="006D2E24" w:rsidRPr="00750FAA" w:rsidRDefault="006D2E24" w:rsidP="006D2E24">
      <w:r w:rsidRPr="00750FAA">
        <w:rPr>
          <w:i/>
          <w:iCs/>
        </w:rPr>
        <w:t>b)</w:t>
      </w:r>
      <w:r w:rsidRPr="00750FAA">
        <w:tab/>
        <w:t>los Informes del Auditor Externo, el Auditor Interno y el Comité Asesor Independiente sobre Gestión sobre el caso de fraude en una Oficina Regional presentados a la reunión de 2019;</w:t>
      </w:r>
    </w:p>
    <w:p w14:paraId="519BAD1F" w14:textId="77777777" w:rsidR="006D2E24" w:rsidRPr="00750FAA" w:rsidRDefault="006D2E24" w:rsidP="006D2E24">
      <w:r w:rsidRPr="00750FAA">
        <w:rPr>
          <w:i/>
          <w:iCs/>
        </w:rPr>
        <w:t>c)</w:t>
      </w:r>
      <w:r w:rsidRPr="00750FAA">
        <w:tab/>
        <w:t xml:space="preserve">el </w:t>
      </w:r>
      <w:hyperlink r:id="rId431" w:history="1">
        <w:r w:rsidRPr="00750FAA">
          <w:rPr>
            <w:rStyle w:val="Hyperlink"/>
          </w:rPr>
          <w:t>Documento C19/25(Rev.2)</w:t>
        </w:r>
      </w:hyperlink>
      <w:r w:rsidRPr="00750FAA">
        <w:t>, Informe sobre la aplicación de la Resolución 25 (Rev. Dubái, 2018) "Fortalecimiento de la presencia regional",</w:t>
      </w:r>
    </w:p>
    <w:p w14:paraId="5C4D6CEE" w14:textId="77777777" w:rsidR="006D2E24" w:rsidRPr="00750FAA" w:rsidRDefault="006D2E24" w:rsidP="006D2E24">
      <w:pPr>
        <w:pStyle w:val="Call"/>
      </w:pPr>
      <w:r w:rsidRPr="00750FAA">
        <w:t>reafirmando</w:t>
      </w:r>
    </w:p>
    <w:p w14:paraId="2158CB2B" w14:textId="77777777" w:rsidR="006D2E24" w:rsidRPr="00750FAA" w:rsidRDefault="006D2E24" w:rsidP="006D2E24">
      <w:r w:rsidRPr="00750FAA">
        <w:rPr>
          <w:i/>
          <w:iCs/>
        </w:rPr>
        <w:t>a)</w:t>
      </w:r>
      <w:r w:rsidRPr="00750FAA">
        <w:tab/>
        <w:t>la importancia de la presencia regional para el cumplimiento de la misión de desarrollo de la UIT;</w:t>
      </w:r>
    </w:p>
    <w:p w14:paraId="6676E8E4" w14:textId="77777777" w:rsidR="006D2E24" w:rsidRPr="00750FAA" w:rsidRDefault="006D2E24" w:rsidP="006D2E24">
      <w:r w:rsidRPr="00750FAA">
        <w:rPr>
          <w:i/>
          <w:iCs/>
        </w:rPr>
        <w:t>b)</w:t>
      </w:r>
      <w:r w:rsidRPr="00750FAA">
        <w:tab/>
        <w:t>la necesidad de reforzar la presencia regional aumentando la utilidad y eficacia de todas las Oficinas Regionales en todas las actividades desplegadas por la UIT,</w:t>
      </w:r>
    </w:p>
    <w:p w14:paraId="7AD15C79" w14:textId="77777777" w:rsidR="006D2E24" w:rsidRPr="00750FAA" w:rsidRDefault="006D2E24" w:rsidP="006D2E24">
      <w:pPr>
        <w:pStyle w:val="Call"/>
      </w:pPr>
      <w:r w:rsidRPr="00750FAA">
        <w:t>acuerda encargar al Secretario General</w:t>
      </w:r>
    </w:p>
    <w:p w14:paraId="4CD59281" w14:textId="77777777" w:rsidR="006D2E24" w:rsidRPr="00750FAA" w:rsidRDefault="006D2E24" w:rsidP="006D2E24">
      <w:r w:rsidRPr="00750FAA">
        <w:t>que contrate los servicios de un consultor en gestión externo independiente a fin de llevar a cabo una evaluación programática, estratégica y financiera global y un examen del programa de Presencia Regional de la UIT, con sujeción al mandato consignado en el Anexo, habida cuenta de las contribuciones recibidas de los miembros de la UIT, y presente un informe con recomendaciones a la reunión de 2021 del Consejo a fin de que éste tome las medidas del caso,</w:t>
      </w:r>
    </w:p>
    <w:p w14:paraId="38624524" w14:textId="77777777" w:rsidR="006D2E24" w:rsidRPr="00750FAA" w:rsidRDefault="006D2E24" w:rsidP="006D2E24">
      <w:r w:rsidRPr="00750FAA">
        <w:br w:type="page"/>
      </w:r>
    </w:p>
    <w:p w14:paraId="2D034D99" w14:textId="77777777" w:rsidR="006D2E24" w:rsidRPr="00750FAA" w:rsidRDefault="006D2E24" w:rsidP="006D2E24">
      <w:pPr>
        <w:pStyle w:val="Call"/>
      </w:pPr>
      <w:proofErr w:type="gramStart"/>
      <w:r w:rsidRPr="00750FAA">
        <w:t>acuerda</w:t>
      </w:r>
      <w:proofErr w:type="gramEnd"/>
      <w:r w:rsidRPr="00750FAA">
        <w:t xml:space="preserve"> además</w:t>
      </w:r>
    </w:p>
    <w:p w14:paraId="72C4A00D" w14:textId="77777777" w:rsidR="006D2E24" w:rsidRPr="00750FAA" w:rsidRDefault="006D2E24" w:rsidP="006D2E24">
      <w:r w:rsidRPr="00750FAA">
        <w:t xml:space="preserve">que la provisión para el pago del consultor en gestión externo independiente no supere los </w:t>
      </w:r>
      <w:r w:rsidRPr="00750FAA">
        <w:rPr>
          <w:rFonts w:cs="Calibri"/>
          <w:szCs w:val="24"/>
        </w:rPr>
        <w:t>500 000</w:t>
      </w:r>
      <w:r w:rsidR="00011272" w:rsidRPr="00750FAA">
        <w:rPr>
          <w:rFonts w:cs="Calibri"/>
          <w:szCs w:val="24"/>
        </w:rPr>
        <w:t> </w:t>
      </w:r>
      <w:r w:rsidRPr="00750FAA">
        <w:rPr>
          <w:rFonts w:cs="Calibri"/>
          <w:szCs w:val="24"/>
        </w:rPr>
        <w:t>CHF y que los gastos generados por la contratación del consultor se financien a cargo del superávit presupuestario del ejercicio 2019</w:t>
      </w:r>
      <w:r w:rsidRPr="00750FAA">
        <w:t>.</w:t>
      </w:r>
    </w:p>
    <w:p w14:paraId="7C3CF8C6" w14:textId="77777777" w:rsidR="006D2E24" w:rsidRPr="00750FAA" w:rsidRDefault="006D2E24" w:rsidP="006D2E24">
      <w:pPr>
        <w:spacing w:before="240"/>
      </w:pPr>
      <w:r w:rsidRPr="00750FAA">
        <w:rPr>
          <w:b/>
          <w:bCs/>
        </w:rPr>
        <w:t>Anexo:</w:t>
      </w:r>
      <w:r w:rsidRPr="00750FAA">
        <w:t xml:space="preserve"> 1</w:t>
      </w:r>
    </w:p>
    <w:p w14:paraId="4A20AD0E" w14:textId="77777777" w:rsidR="006D2E24" w:rsidRPr="00750FAA" w:rsidRDefault="006D2E24" w:rsidP="006D2E24">
      <w:pPr>
        <w:pStyle w:val="AnnexNo"/>
      </w:pPr>
      <w:r w:rsidRPr="00750FAA">
        <w:t>ANEXO</w:t>
      </w:r>
    </w:p>
    <w:p w14:paraId="629BC5EE" w14:textId="77777777" w:rsidR="006D2E24" w:rsidRPr="00750FAA" w:rsidRDefault="006D2E24" w:rsidP="006D2E24">
      <w:pPr>
        <w:pStyle w:val="AnnexTitle0"/>
      </w:pPr>
      <w:r w:rsidRPr="00750FAA">
        <w:t>Mandato del consultor externo para el examen</w:t>
      </w:r>
      <w:r w:rsidRPr="00750FAA">
        <w:br/>
        <w:t>de la Presencia Regional de la UIT</w:t>
      </w:r>
    </w:p>
    <w:p w14:paraId="0D051F1E" w14:textId="77777777" w:rsidR="006D2E24" w:rsidRPr="00750FAA" w:rsidRDefault="006D2E24" w:rsidP="006D2E24">
      <w:pPr>
        <w:pStyle w:val="Heading1"/>
        <w:rPr>
          <w:sz w:val="24"/>
          <w:szCs w:val="24"/>
        </w:rPr>
      </w:pPr>
      <w:bookmarkStart w:id="2406" w:name="_Toc16155714"/>
      <w:bookmarkStart w:id="2407" w:name="_Toc21334650"/>
      <w:r w:rsidRPr="00750FAA">
        <w:rPr>
          <w:sz w:val="24"/>
          <w:szCs w:val="24"/>
        </w:rPr>
        <w:t>1</w:t>
      </w:r>
      <w:r w:rsidRPr="00750FAA">
        <w:rPr>
          <w:sz w:val="24"/>
          <w:szCs w:val="24"/>
        </w:rPr>
        <w:tab/>
      </w:r>
      <w:proofErr w:type="gramStart"/>
      <w:r w:rsidRPr="00750FAA">
        <w:rPr>
          <w:sz w:val="24"/>
          <w:szCs w:val="24"/>
        </w:rPr>
        <w:t>Objeto</w:t>
      </w:r>
      <w:bookmarkEnd w:id="2406"/>
      <w:bookmarkEnd w:id="2407"/>
      <w:proofErr w:type="gramEnd"/>
    </w:p>
    <w:p w14:paraId="18878BB5" w14:textId="77777777" w:rsidR="006D2E24" w:rsidRPr="00750FAA" w:rsidRDefault="006D2E24" w:rsidP="006D2E24">
      <w:bookmarkStart w:id="2408" w:name="lt_pId135"/>
      <w:r w:rsidRPr="00750FAA">
        <w:t>La UIT tiene previsto realizar un examen de la presencia regional de la organización, de conformidad con los requisitos y disposiciones de la Resolución 25 (Rev. Dubái, 2018).</w:t>
      </w:r>
    </w:p>
    <w:bookmarkEnd w:id="2408"/>
    <w:p w14:paraId="23074F03" w14:textId="77777777" w:rsidR="006D2E24" w:rsidRPr="00750FAA" w:rsidRDefault="006D2E24" w:rsidP="006D2E24">
      <w:r w:rsidRPr="00750FAA">
        <w:t>Desde esta perspectiva, es fundamental evaluar si la organización y la actividad de las oficinas en el terreno contribuyen sustancialmente al acercamiento de las actividades institucionales de la UIT a sus miembros.</w:t>
      </w:r>
    </w:p>
    <w:p w14:paraId="6A6ED8AA" w14:textId="77777777" w:rsidR="006D2E24" w:rsidRPr="00750FAA" w:rsidRDefault="006D2E24" w:rsidP="006D2E24">
      <w:pPr>
        <w:rPr>
          <w:szCs w:val="24"/>
        </w:rPr>
      </w:pPr>
      <w:r w:rsidRPr="00750FAA">
        <w:rPr>
          <w:szCs w:val="24"/>
        </w:rPr>
        <w:t>Esta revisión tiene por objeto definir y poner en marcha un plan de acción que permita:</w:t>
      </w:r>
    </w:p>
    <w:p w14:paraId="397AE2E6" w14:textId="77777777" w:rsidR="006D2E24" w:rsidRPr="00750FAA" w:rsidRDefault="006D2E24" w:rsidP="006D2E24">
      <w:pPr>
        <w:pStyle w:val="enumlev1"/>
      </w:pPr>
      <w:bookmarkStart w:id="2409" w:name="_Toc527449772"/>
      <w:r w:rsidRPr="00750FAA">
        <w:t>a)</w:t>
      </w:r>
      <w:r w:rsidRPr="00750FAA">
        <w:tab/>
        <w:t>medir el rendimiento de las Oficinas Regionales (OR) con el conjunto actual de reglas</w:t>
      </w:r>
      <w:bookmarkEnd w:id="2409"/>
      <w:r w:rsidRPr="00750FAA">
        <w:t>;</w:t>
      </w:r>
    </w:p>
    <w:p w14:paraId="3A5F7609" w14:textId="77777777" w:rsidR="006D2E24" w:rsidRPr="00750FAA" w:rsidRDefault="006D2E24" w:rsidP="006D2E24">
      <w:pPr>
        <w:pStyle w:val="enumlev1"/>
      </w:pPr>
      <w:bookmarkStart w:id="2410" w:name="_Toc527449773"/>
      <w:r w:rsidRPr="00750FAA">
        <w:t>b)</w:t>
      </w:r>
      <w:r w:rsidRPr="00750FAA">
        <w:tab/>
        <w:t>desarrollar un proceso de gestión de riesgos efectivo (ERM), que incluye la evaluación de riesgos de las actividades a nivel de Oficina Regional</w:t>
      </w:r>
      <w:bookmarkEnd w:id="2410"/>
      <w:r w:rsidRPr="00750FAA">
        <w:t>;</w:t>
      </w:r>
    </w:p>
    <w:p w14:paraId="7B4000FF" w14:textId="77777777" w:rsidR="006D2E24" w:rsidRPr="00750FAA" w:rsidRDefault="006D2E24" w:rsidP="006D2E24">
      <w:pPr>
        <w:pStyle w:val="enumlev1"/>
      </w:pPr>
      <w:bookmarkStart w:id="2411" w:name="_Toc527449774"/>
      <w:r w:rsidRPr="00750FAA">
        <w:t>c)</w:t>
      </w:r>
      <w:r w:rsidRPr="00750FAA">
        <w:tab/>
        <w:t>elaborar instrumentos que faciliten la coordinación efectiva entre las Oficinas Regionales y la Sede</w:t>
      </w:r>
      <w:bookmarkEnd w:id="2411"/>
      <w:r w:rsidRPr="00750FAA">
        <w:t>;</w:t>
      </w:r>
    </w:p>
    <w:p w14:paraId="61732CA6" w14:textId="77777777" w:rsidR="006D2E24" w:rsidRPr="00750FAA" w:rsidRDefault="006D2E24" w:rsidP="006D2E24">
      <w:pPr>
        <w:pStyle w:val="enumlev1"/>
      </w:pPr>
      <w:bookmarkStart w:id="2412" w:name="_Toc527449775"/>
      <w:r w:rsidRPr="00750FAA">
        <w:t>d)</w:t>
      </w:r>
      <w:r w:rsidRPr="00750FAA">
        <w:tab/>
        <w:t>garantizar que las Oficinas Regionales cumplan las reglas y los procedimientos establecidos por la Sede relativos a la gestión financiera, los proyectos y las adquisiciones</w:t>
      </w:r>
      <w:bookmarkEnd w:id="2412"/>
      <w:r w:rsidRPr="00750FAA">
        <w:t>;</w:t>
      </w:r>
    </w:p>
    <w:p w14:paraId="1A84B971" w14:textId="77777777" w:rsidR="006D2E24" w:rsidRPr="00750FAA" w:rsidRDefault="006D2E24" w:rsidP="006D2E24">
      <w:pPr>
        <w:pStyle w:val="enumlev1"/>
      </w:pPr>
      <w:r w:rsidRPr="00750FAA">
        <w:t>e)</w:t>
      </w:r>
      <w:r w:rsidRPr="00750FAA">
        <w:tab/>
        <w:t>asegurar la adecuada aplicación de todas las recomendaciones del Auditor Interno, el Auditor Externo y el Comité Asesor Independiente sobre la Gestión (CAIG) de la UIT, en particular las relacionadas con la falta de controles internos detectada en el reciente caso de fraude.</w:t>
      </w:r>
    </w:p>
    <w:p w14:paraId="70CAF56C" w14:textId="77777777" w:rsidR="006D2E24" w:rsidRPr="00750FAA" w:rsidRDefault="006D2E24" w:rsidP="006D2E24">
      <w:pPr>
        <w:spacing w:after="80"/>
        <w:rPr>
          <w:szCs w:val="24"/>
        </w:rPr>
      </w:pPr>
      <w:bookmarkStart w:id="2413" w:name="lt_pId142"/>
      <w:r w:rsidRPr="00750FAA">
        <w:rPr>
          <w:szCs w:val="24"/>
        </w:rPr>
        <w:t>En el examen se debe tomar en consideración los siguientes elementos:</w:t>
      </w:r>
      <w:bookmarkEnd w:id="2413"/>
    </w:p>
    <w:p w14:paraId="3536141D" w14:textId="77777777" w:rsidR="006D2E24" w:rsidRPr="00750FAA" w:rsidRDefault="006D2E24" w:rsidP="006D2E24">
      <w:pPr>
        <w:pStyle w:val="enumlev1"/>
      </w:pPr>
      <w:r w:rsidRPr="00750FAA">
        <w:t>a)</w:t>
      </w:r>
      <w:r w:rsidRPr="00750FAA">
        <w:tab/>
        <w:t>la medida en que la Oficina de Desarrollo de las Telecomunicaciones, la Secretaría General y las otras dos Oficinas han cumplido las disposiciones de la Resolución 25 (Rev. Dubái, 2018) de la Conferencia de Plenipotenciarios, según proceda;</w:t>
      </w:r>
    </w:p>
    <w:p w14:paraId="76AE7B51" w14:textId="77777777" w:rsidR="006D2E24" w:rsidRPr="00750FAA" w:rsidRDefault="006D2E24" w:rsidP="006D2E24">
      <w:pPr>
        <w:pStyle w:val="enumlev1"/>
      </w:pPr>
      <w:r w:rsidRPr="00750FAA">
        <w:t>b)</w:t>
      </w:r>
      <w:r w:rsidRPr="00750FAA">
        <w:tab/>
        <w:t>todas las recomendaciones del Auditor Externo, el Auditor Interno y el CAIG, en las que se ofrece asesoramiento sobre la necesidad de mejorar sustancialmente la supervisión de la gestión y los controles internos a la luz de las deficiencias reveladas por el reciente caso de fraude en una Oficina Regional y, en especial, sobre la necesidad de implantar una cultura de transparencia y colaboración que dé lugar a una mayor responsabilidad individual en la gestión y a una rendición de cuentas eficaz;</w:t>
      </w:r>
    </w:p>
    <w:p w14:paraId="1EBDCA04"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1FBAB08" w14:textId="77777777" w:rsidR="006D2E24" w:rsidRPr="00750FAA" w:rsidRDefault="006D2E24" w:rsidP="006D2E24">
      <w:pPr>
        <w:pStyle w:val="enumlev1"/>
      </w:pPr>
      <w:r w:rsidRPr="00750FAA">
        <w:t>c)</w:t>
      </w:r>
      <w:r w:rsidRPr="00750FAA">
        <w:tab/>
        <w:t>el grado en que una mayor descentralización puede mejorar la eficiencia con menores costes, teniendo en cuenta los factores de responsabilidad y transparencia;</w:t>
      </w:r>
    </w:p>
    <w:p w14:paraId="5EDD38DB" w14:textId="77777777" w:rsidR="006D2E24" w:rsidRPr="00750FAA" w:rsidRDefault="006D2E24" w:rsidP="006D2E24">
      <w:pPr>
        <w:pStyle w:val="enumlev1"/>
      </w:pPr>
      <w:r w:rsidRPr="00750FAA">
        <w:t>d)</w:t>
      </w:r>
      <w:r w:rsidRPr="00750FAA">
        <w:tab/>
        <w:t>los resultados de las últimas encuestas del nivel de satisfacción de los Estados Miembros, los Miembros de Sector y las organizaciones regionales de telecomunicaciones/TIC en lo tocante a la presencia regional de la UIT;</w:t>
      </w:r>
    </w:p>
    <w:p w14:paraId="67DB1993" w14:textId="77777777" w:rsidR="006D2E24" w:rsidRPr="00750FAA" w:rsidRDefault="006D2E24" w:rsidP="006D2E24">
      <w:pPr>
        <w:pStyle w:val="enumlev1"/>
      </w:pPr>
      <w:r w:rsidRPr="00750FAA">
        <w:t>e)</w:t>
      </w:r>
      <w:r w:rsidRPr="00750FAA">
        <w:tab/>
        <w:t>la asistencia facilitada a los países en desarrollo para participar en las actividades de la UIT;</w:t>
      </w:r>
    </w:p>
    <w:p w14:paraId="5B710B72" w14:textId="77777777" w:rsidR="006D2E24" w:rsidRPr="00750FAA" w:rsidRDefault="006D2E24" w:rsidP="006D2E24">
      <w:pPr>
        <w:pStyle w:val="enumlev1"/>
      </w:pPr>
      <w:r w:rsidRPr="00750FAA">
        <w:t>f)</w:t>
      </w:r>
      <w:r w:rsidRPr="00750FAA">
        <w:tab/>
        <w:t>la incidencia de posibles duplicaciones de actividades entre las funciones de la Sede de la UIT y sus Oficinas Regionales;</w:t>
      </w:r>
    </w:p>
    <w:p w14:paraId="1AD0F599" w14:textId="77777777" w:rsidR="006D2E24" w:rsidRPr="00750FAA" w:rsidRDefault="006D2E24" w:rsidP="006D2E24">
      <w:pPr>
        <w:pStyle w:val="enumlev1"/>
      </w:pPr>
      <w:r w:rsidRPr="00750FAA">
        <w:t>g)</w:t>
      </w:r>
      <w:r w:rsidRPr="00750FAA">
        <w:tab/>
        <w:t>la medida en que se han cumplido las disposiciones de la Resolución 17 (Rev. Buenos Aires, 2017) de la Conferencia Mundial de Desarrollo de las Telecomunicaciones;</w:t>
      </w:r>
    </w:p>
    <w:p w14:paraId="5D6AB89C" w14:textId="77777777" w:rsidR="006D2E24" w:rsidRPr="00750FAA" w:rsidRDefault="006D2E24" w:rsidP="006D2E24">
      <w:pPr>
        <w:pStyle w:val="enumlev1"/>
      </w:pPr>
      <w:r w:rsidRPr="00750FAA">
        <w:t>h)</w:t>
      </w:r>
      <w:r w:rsidRPr="00750FAA">
        <w:tab/>
        <w:t>el nivel de autonomía que tienen actualmente las Oficinas Regionales para adoptar decisiones, y si una mayor autonomía mejoraría su eficiencia y eficacia;</w:t>
      </w:r>
    </w:p>
    <w:p w14:paraId="62392431" w14:textId="77777777" w:rsidR="006D2E24" w:rsidRPr="00750FAA" w:rsidRDefault="006D2E24" w:rsidP="006D2E24">
      <w:pPr>
        <w:pStyle w:val="enumlev1"/>
      </w:pPr>
      <w:r w:rsidRPr="00750FAA">
        <w:t>i)</w:t>
      </w:r>
      <w:r w:rsidRPr="00750FAA">
        <w:tab/>
        <w:t>la eficacia de la colaboración y coordinación entre las Oficinas Regionales de la UIT, las organizaciones regionales de telecomunicaciones/TIC y otras organizaciones regionales e internacionales de desarrollo y financieras;</w:t>
      </w:r>
    </w:p>
    <w:p w14:paraId="452E5EBE" w14:textId="77777777" w:rsidR="006D2E24" w:rsidRPr="00750FAA" w:rsidRDefault="006D2E24" w:rsidP="006D2E24">
      <w:pPr>
        <w:pStyle w:val="enumlev1"/>
      </w:pPr>
      <w:r w:rsidRPr="00750FAA">
        <w:t>j)</w:t>
      </w:r>
      <w:r w:rsidRPr="00750FAA">
        <w:tab/>
        <w:t>la medida en que la presencia regional y la organización de las actividades en las regiones puede potenciar la participación de todos los países en las actividades de la UIT;</w:t>
      </w:r>
    </w:p>
    <w:p w14:paraId="1EF56AEE" w14:textId="77777777" w:rsidR="006D2E24" w:rsidRPr="00750FAA" w:rsidRDefault="006D2E24" w:rsidP="006D2E24">
      <w:pPr>
        <w:pStyle w:val="enumlev1"/>
      </w:pPr>
      <w:r w:rsidRPr="00750FAA">
        <w:t>k)</w:t>
      </w:r>
      <w:r w:rsidRPr="00750FAA">
        <w:tab/>
        <w:t>los recursos de que disponen actualmente las Oficinas Regionales de la UIT para reducir la brecha digital;</w:t>
      </w:r>
    </w:p>
    <w:p w14:paraId="4813E003" w14:textId="77777777" w:rsidR="006D2E24" w:rsidRPr="00750FAA" w:rsidRDefault="006D2E24" w:rsidP="006D2E24">
      <w:pPr>
        <w:pStyle w:val="enumlev1"/>
      </w:pPr>
      <w:r w:rsidRPr="00750FAA">
        <w:t>l)</w:t>
      </w:r>
      <w:r w:rsidRPr="00750FAA">
        <w:tab/>
        <w:t>la estructura general de la presencia regional de la UIT, incluida la ubicación y el número de Oficinas Regionales y de Zona.</w:t>
      </w:r>
    </w:p>
    <w:p w14:paraId="3D85ABBB" w14:textId="77777777" w:rsidR="006D2E24" w:rsidRPr="00750FAA" w:rsidRDefault="006D2E24" w:rsidP="006D2E24">
      <w:pPr>
        <w:pStyle w:val="Heading1"/>
        <w:rPr>
          <w:sz w:val="24"/>
          <w:szCs w:val="24"/>
        </w:rPr>
      </w:pPr>
      <w:bookmarkStart w:id="2414" w:name="lt_pId154"/>
      <w:bookmarkStart w:id="2415" w:name="_Toc16155715"/>
      <w:bookmarkStart w:id="2416" w:name="_Toc21334651"/>
      <w:r w:rsidRPr="00750FAA">
        <w:rPr>
          <w:sz w:val="24"/>
          <w:szCs w:val="24"/>
        </w:rPr>
        <w:t>2</w:t>
      </w:r>
      <w:r w:rsidRPr="00750FAA">
        <w:rPr>
          <w:sz w:val="24"/>
          <w:szCs w:val="24"/>
        </w:rPr>
        <w:tab/>
      </w:r>
      <w:proofErr w:type="gramStart"/>
      <w:r w:rsidRPr="00750FAA">
        <w:rPr>
          <w:sz w:val="24"/>
          <w:szCs w:val="24"/>
        </w:rPr>
        <w:t>Requisitos</w:t>
      </w:r>
      <w:proofErr w:type="gramEnd"/>
      <w:r w:rsidRPr="00750FAA">
        <w:rPr>
          <w:sz w:val="24"/>
          <w:szCs w:val="24"/>
        </w:rPr>
        <w:t xml:space="preserve"> funcionales</w:t>
      </w:r>
      <w:bookmarkEnd w:id="2414"/>
      <w:bookmarkEnd w:id="2415"/>
      <w:bookmarkEnd w:id="2416"/>
    </w:p>
    <w:p w14:paraId="4C19FA34" w14:textId="77777777" w:rsidR="006D2E24" w:rsidRPr="00750FAA" w:rsidRDefault="006D2E24" w:rsidP="006D2E24">
      <w:pPr>
        <w:pStyle w:val="enumlev1"/>
      </w:pPr>
      <w:bookmarkStart w:id="2417" w:name="lt_pId163"/>
      <w:r w:rsidRPr="00750FAA">
        <w:t>1)</w:t>
      </w:r>
      <w:r w:rsidRPr="00750FAA">
        <w:tab/>
        <w:t>Analizar el objeto y la función de la presencia regional de la UIT para contribuir a la aplicación del Plan Estratégico de la UIT 2020-2023.</w:t>
      </w:r>
    </w:p>
    <w:p w14:paraId="1BA06B7E" w14:textId="77777777" w:rsidR="006D2E24" w:rsidRPr="00750FAA" w:rsidRDefault="006D2E24" w:rsidP="006D2E24">
      <w:pPr>
        <w:pStyle w:val="enumlev1"/>
      </w:pPr>
      <w:r w:rsidRPr="00750FAA">
        <w:t>2)</w:t>
      </w:r>
      <w:r w:rsidRPr="00750FAA">
        <w:tab/>
        <w:t>Analizar "cuán adecuada" es la presencia regional de la UIT para ejecutar los Planes de Acción de la CMDT.</w:t>
      </w:r>
    </w:p>
    <w:p w14:paraId="74488900" w14:textId="77777777" w:rsidR="006D2E24" w:rsidRPr="00750FAA" w:rsidRDefault="006D2E24" w:rsidP="006D2E24">
      <w:pPr>
        <w:pStyle w:val="enumlev1"/>
      </w:pPr>
      <w:r w:rsidRPr="00750FAA">
        <w:t>3)</w:t>
      </w:r>
      <w:r w:rsidRPr="00750FAA">
        <w:tab/>
        <w:t>Analizar, de conformidad con la Resolución 25 (Rev. Dubái, 2018), cómo la presencia regional llevará a cabo las actividades regionales del conjunto de la UIT, incluidas la BR, la TSB y la Secretaría General.</w:t>
      </w:r>
    </w:p>
    <w:p w14:paraId="1DBCC91A" w14:textId="77777777" w:rsidR="006D2E24" w:rsidRPr="00750FAA" w:rsidRDefault="006D2E24" w:rsidP="006D2E24">
      <w:pPr>
        <w:pStyle w:val="enumlev1"/>
      </w:pPr>
      <w:r w:rsidRPr="00750FAA">
        <w:t>4)</w:t>
      </w:r>
      <w:r w:rsidRPr="00750FAA">
        <w:tab/>
        <w:t>Analizar el papel de las Oficinas Regionales/presencia regional dentro del sistema de desarrollo de las Naciones Unidas y el ecosistema de la industria, en los planos nacional y regional.</w:t>
      </w:r>
    </w:p>
    <w:p w14:paraId="6E7BA6E9" w14:textId="77777777" w:rsidR="006D2E24" w:rsidRPr="00750FAA" w:rsidRDefault="006D2E24" w:rsidP="006D2E24">
      <w:pPr>
        <w:pStyle w:val="enumlev1"/>
      </w:pPr>
      <w:r w:rsidRPr="00750FAA">
        <w:t>5)</w:t>
      </w:r>
      <w:r w:rsidRPr="00750FAA">
        <w:tab/>
        <w:t>Ayudar a la dirección de la UIT a (re)definir la función, la estructura y los objetivos de la presencia regional de la UIT.</w:t>
      </w:r>
    </w:p>
    <w:p w14:paraId="18BF28E4" w14:textId="77777777" w:rsidR="006D2E24" w:rsidRPr="00750FAA" w:rsidRDefault="006D2E24" w:rsidP="006D2E24">
      <w:pPr>
        <w:pStyle w:val="enumlev1"/>
      </w:pPr>
      <w:r w:rsidRPr="00750FAA">
        <w:t>6)</w:t>
      </w:r>
      <w:r w:rsidRPr="00750FAA">
        <w:tab/>
        <w:t>Ayudar a mejorar la medición del desempeño de las Oficinas Regionales (con arreglo a la recomendación pertinente del Auditor Externo), mediante:</w:t>
      </w:r>
    </w:p>
    <w:p w14:paraId="78906A32" w14:textId="77777777" w:rsidR="006D2E24" w:rsidRPr="00750FAA" w:rsidRDefault="006D2E24" w:rsidP="006D2E24">
      <w:pPr>
        <w:pStyle w:val="enumlev2"/>
      </w:pPr>
      <w:r w:rsidRPr="00750FAA">
        <w:t>a)</w:t>
      </w:r>
      <w:r w:rsidRPr="00750FAA">
        <w:tab/>
        <w:t>la definición de objetivos específicos y mensurables para la BDT en la Sede y las Oficinas Regionales;</w:t>
      </w:r>
    </w:p>
    <w:p w14:paraId="57470948" w14:textId="77777777" w:rsidR="006D2E24" w:rsidRPr="00750FAA" w:rsidRDefault="006D2E24" w:rsidP="006D2E24">
      <w:pPr>
        <w:pStyle w:val="enumlev2"/>
      </w:pPr>
      <w:r w:rsidRPr="00750FAA">
        <w:t>b)</w:t>
      </w:r>
      <w:r w:rsidRPr="00750FAA">
        <w:tab/>
        <w:t>la implantación de controles esenciales y eficaces, junto con indicadores fundamentales de rendimiento estrictos que abarquen la totalidad de las actividades realizadas localmente, desde la asistencia técnica hasta la gestión financiera, los viajes oficiales y la contratación no relacionada con el personal.</w:t>
      </w:r>
    </w:p>
    <w:p w14:paraId="5B3BF894"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6BC3569" w14:textId="77777777" w:rsidR="006D2E24" w:rsidRPr="00750FAA" w:rsidRDefault="006D2E24" w:rsidP="006D2E24">
      <w:pPr>
        <w:pStyle w:val="enumlev1"/>
      </w:pPr>
      <w:r w:rsidRPr="00750FAA">
        <w:t>7)</w:t>
      </w:r>
      <w:r w:rsidRPr="00750FAA">
        <w:tab/>
        <w:t>Definir las medidas necesarias para mejorar el nivel de los controles internos en las Oficinas Regionales y de Zona, con objeto de evitar que vuelvan a producirse casos de fraude similares al detectado y asegurar la pronta aplicación de las recomendaciones pendientes formuladas por el Auditor Interno, el Auditor Externo y el CAIG.</w:t>
      </w:r>
    </w:p>
    <w:p w14:paraId="1D59C959" w14:textId="77777777" w:rsidR="006D2E24" w:rsidRPr="00750FAA" w:rsidRDefault="006D2E24" w:rsidP="006D2E24">
      <w:pPr>
        <w:pStyle w:val="enumlev1"/>
      </w:pPr>
      <w:r w:rsidRPr="00750FAA">
        <w:t>8)</w:t>
      </w:r>
      <w:r w:rsidRPr="00750FAA">
        <w:tab/>
        <w:t>Ayudar a redefinir la función de los Directores Regionales como supervisores de la ejecución de proyectos e iniciativas y como gestores de los recursos financieros a nivel local.</w:t>
      </w:r>
    </w:p>
    <w:p w14:paraId="188E2AC2" w14:textId="77777777" w:rsidR="006D2E24" w:rsidRPr="00750FAA" w:rsidRDefault="006D2E24" w:rsidP="006D2E24">
      <w:pPr>
        <w:pStyle w:val="enumlev1"/>
      </w:pPr>
      <w:r w:rsidRPr="00750FAA">
        <w:t>9)</w:t>
      </w:r>
      <w:r w:rsidRPr="00750FAA">
        <w:tab/>
        <w:t>Evaluar el compromiso de la presencia regional de la UIT con los diferentes asociados en el ecosistema de las TIC a fin de propiciar el debate sobre cuestiones regionales.</w:t>
      </w:r>
    </w:p>
    <w:p w14:paraId="210B1CA2" w14:textId="77777777" w:rsidR="006D2E24" w:rsidRPr="00750FAA" w:rsidRDefault="006D2E24" w:rsidP="006D2E24">
      <w:pPr>
        <w:pStyle w:val="enumlev1"/>
      </w:pPr>
      <w:r w:rsidRPr="00750FAA">
        <w:t>10)</w:t>
      </w:r>
      <w:r w:rsidRPr="00750FAA">
        <w:tab/>
        <w:t>Evaluar el papel de la presencia regional en el fortalecimiento de la función de la UIT como organismo de ejecución de proyectos (de conformidad con la Resolución 135 de la Conferencia de Plenipotenciarios (PP) sobre la prestación de asistencia técnica y la ejecución de proyectos).</w:t>
      </w:r>
    </w:p>
    <w:p w14:paraId="4256499E" w14:textId="77777777" w:rsidR="006D2E24" w:rsidRPr="00750FAA" w:rsidRDefault="006D2E24" w:rsidP="006D2E24">
      <w:pPr>
        <w:pStyle w:val="enumlev1"/>
      </w:pPr>
      <w:r w:rsidRPr="00750FAA">
        <w:t>11)</w:t>
      </w:r>
      <w:r w:rsidRPr="00750FAA">
        <w:tab/>
        <w:t>Examinar el apoyo prestado por las Oficinas Regionales en los procesos preparatorios regionales de las principales conferencias de la UIT, incluidas la PP, la AMNT, la CMDT y la CMR, y el que brindan las Oficinas Regionales a los principales eventos mundiales de la UIT que se celebran en las respectivas regiones.</w:t>
      </w:r>
    </w:p>
    <w:p w14:paraId="03531947" w14:textId="77777777" w:rsidR="006D2E24" w:rsidRPr="00750FAA" w:rsidRDefault="006D2E24" w:rsidP="006D2E24">
      <w:pPr>
        <w:pStyle w:val="enumlev1"/>
      </w:pPr>
      <w:r w:rsidRPr="00750FAA">
        <w:t>12)</w:t>
      </w:r>
      <w:r w:rsidRPr="00750FAA">
        <w:tab/>
        <w:t>Examinar el papel que desempeñan las Oficinas Regionales en apoyo a las Comisiones Regionales de Estudio (de conformidad con las Resoluciones pertinentes de la AMNT y de la CMDT)</w:t>
      </w:r>
      <w:bookmarkEnd w:id="2417"/>
      <w:r w:rsidRPr="00750FAA">
        <w:t>.</w:t>
      </w:r>
    </w:p>
    <w:p w14:paraId="25FD7B55" w14:textId="77777777" w:rsidR="006D2E24" w:rsidRPr="00750FAA" w:rsidRDefault="006D2E24" w:rsidP="006D2E24">
      <w:pPr>
        <w:pStyle w:val="enumlev1"/>
      </w:pPr>
      <w:bookmarkStart w:id="2418" w:name="lt_pId164"/>
      <w:r w:rsidRPr="00750FAA">
        <w:t>13)</w:t>
      </w:r>
      <w:r w:rsidRPr="00750FAA">
        <w:tab/>
        <w:t xml:space="preserve">Revisar los procedimientos administrativos internos relativos a las Oficinas Regionales, con miras a su simplificación y transparencia y a mejorar su labor (especialmente sobre el procedimiento para la reglamentación </w:t>
      </w:r>
      <w:r w:rsidRPr="00750FAA">
        <w:rPr>
          <w:i/>
          <w:iCs/>
        </w:rPr>
        <w:t>ex ante</w:t>
      </w:r>
      <w:r w:rsidRPr="00750FAA">
        <w:t xml:space="preserve"> y </w:t>
      </w:r>
      <w:r w:rsidRPr="00750FAA">
        <w:rPr>
          <w:i/>
          <w:iCs/>
        </w:rPr>
        <w:t>ex post</w:t>
      </w:r>
      <w:r w:rsidRPr="00750FAA">
        <w:t>), en particular:</w:t>
      </w:r>
      <w:bookmarkEnd w:id="2418"/>
    </w:p>
    <w:p w14:paraId="08712AC0" w14:textId="77777777" w:rsidR="006D2E24" w:rsidRPr="00750FAA" w:rsidRDefault="006D2E24" w:rsidP="006D2E24">
      <w:pPr>
        <w:pStyle w:val="enumlev2"/>
      </w:pPr>
      <w:bookmarkStart w:id="2419" w:name="lt_pId165"/>
      <w:r w:rsidRPr="00750FAA">
        <w:t>a)</w:t>
      </w:r>
      <w:r w:rsidRPr="00750FAA">
        <w:tab/>
        <w:t>Analizar la comunicación interna de las Oficinas Regionales/presencia regional con la Sede y, en particular, con la BDT, la TSB, la BR y la Secretaría General.</w:t>
      </w:r>
    </w:p>
    <w:p w14:paraId="7881BB13" w14:textId="77777777" w:rsidR="006D2E24" w:rsidRPr="00750FAA" w:rsidRDefault="006D2E24" w:rsidP="006D2E24">
      <w:pPr>
        <w:pStyle w:val="enumlev2"/>
      </w:pPr>
      <w:r w:rsidRPr="00750FAA">
        <w:t>b)</w:t>
      </w:r>
      <w:r w:rsidRPr="00750FAA">
        <w:tab/>
        <w:t>Evaluar los mecanismos para reforzar la experiencia de las Oficinas Regionales, incluida la posibilidad de aplicar la política de movilidad en la UIT.</w:t>
      </w:r>
    </w:p>
    <w:p w14:paraId="23F2B201" w14:textId="77777777" w:rsidR="006D2E24" w:rsidRPr="00750FAA" w:rsidRDefault="006D2E24" w:rsidP="006D2E24">
      <w:pPr>
        <w:pStyle w:val="enumlev2"/>
      </w:pPr>
      <w:r w:rsidRPr="00750FAA">
        <w:t>c)</w:t>
      </w:r>
      <w:r w:rsidRPr="00750FAA">
        <w:tab/>
        <w:t>Examinar la gestión financiera y las actividades de adquisición realizadas en las Oficinas Regionales y de Zona</w:t>
      </w:r>
      <w:bookmarkEnd w:id="2419"/>
      <w:r w:rsidRPr="00750FAA">
        <w:t>.</w:t>
      </w:r>
    </w:p>
    <w:p w14:paraId="30A38BA2" w14:textId="77777777" w:rsidR="006D2E24" w:rsidRPr="00750FAA" w:rsidRDefault="006D2E24" w:rsidP="006D2E24">
      <w:pPr>
        <w:pStyle w:val="enumlev1"/>
      </w:pPr>
      <w:bookmarkStart w:id="2420" w:name="lt_pId168"/>
      <w:r w:rsidRPr="00750FAA">
        <w:t>14)</w:t>
      </w:r>
      <w:r w:rsidRPr="00750FAA">
        <w:tab/>
        <w:t>Emprender todas las actividades necesarias para llevar a cabo el examen y consulta con todas las partes interesadas, en particular:</w:t>
      </w:r>
      <w:bookmarkEnd w:id="2420"/>
    </w:p>
    <w:p w14:paraId="0D309355" w14:textId="77777777" w:rsidR="006D2E24" w:rsidRPr="00750FAA" w:rsidRDefault="006D2E24" w:rsidP="006D2E24">
      <w:pPr>
        <w:pStyle w:val="enumlev2"/>
      </w:pPr>
      <w:r w:rsidRPr="00750FAA">
        <w:t>a)</w:t>
      </w:r>
      <w:r w:rsidRPr="00750FAA">
        <w:tab/>
        <w:t>Preparar ejemplos de cuestionarios/directrices para entrevistas.</w:t>
      </w:r>
    </w:p>
    <w:p w14:paraId="1B90D050" w14:textId="77777777" w:rsidR="006D2E24" w:rsidRPr="00750FAA" w:rsidRDefault="006D2E24" w:rsidP="006D2E24">
      <w:pPr>
        <w:pStyle w:val="enumlev2"/>
      </w:pPr>
      <w:r w:rsidRPr="00750FAA">
        <w:t>b)</w:t>
      </w:r>
      <w:r w:rsidRPr="00750FAA">
        <w:tab/>
        <w:t>Preparar el plan de comunicación y la iniciativa de comunicación en la propia organización.</w:t>
      </w:r>
    </w:p>
    <w:p w14:paraId="1D945BE4" w14:textId="77777777" w:rsidR="006D2E24" w:rsidRPr="00750FAA" w:rsidRDefault="006D2E24" w:rsidP="006D2E24">
      <w:pPr>
        <w:pStyle w:val="enumlev2"/>
      </w:pPr>
      <w:r w:rsidRPr="00750FAA">
        <w:t>c)</w:t>
      </w:r>
      <w:r w:rsidRPr="00750FAA">
        <w:tab/>
        <w:t>Recopilar datos, entrevistas y consultas con representantes de todas las partes interesadas de la UIT, incluidos los representantes de los Estados Miembros, los Miembros de Sector y del personal de la UIT.</w:t>
      </w:r>
    </w:p>
    <w:p w14:paraId="5F95F099" w14:textId="77777777" w:rsidR="006D2E24" w:rsidRPr="00750FAA" w:rsidRDefault="006D2E24" w:rsidP="006D2E24">
      <w:pPr>
        <w:pStyle w:val="enumlev2"/>
      </w:pPr>
      <w:r w:rsidRPr="00750FAA">
        <w:t>d)</w:t>
      </w:r>
      <w:r w:rsidRPr="00750FAA">
        <w:tab/>
        <w:t>Procesamiento de datos, análisis y elaboración de informes.</w:t>
      </w:r>
    </w:p>
    <w:p w14:paraId="163C1552" w14:textId="77777777" w:rsidR="006D2E24" w:rsidRPr="00750FAA" w:rsidRDefault="006D2E24" w:rsidP="006D2E24">
      <w:pPr>
        <w:pStyle w:val="enumlev2"/>
      </w:pPr>
      <w:r w:rsidRPr="00750FAA">
        <w:t>e)</w:t>
      </w:r>
      <w:r w:rsidRPr="00750FAA">
        <w:tab/>
        <w:t>Presentar las conclusiones del estudio y proponer las medidas adecuadas para garantizar la eficacia y eficiencia de la presencia regional de la UIT.</w:t>
      </w:r>
    </w:p>
    <w:p w14:paraId="1A0AA84F" w14:textId="77777777" w:rsidR="006D2E24" w:rsidRPr="00750FAA" w:rsidRDefault="006D2E24" w:rsidP="006D2E24">
      <w:pPr>
        <w:pStyle w:val="enumlev1"/>
      </w:pPr>
      <w:bookmarkStart w:id="2421" w:name="lt_pId174"/>
      <w:r w:rsidRPr="00750FAA">
        <w:t>15)</w:t>
      </w:r>
      <w:r w:rsidRPr="00750FAA">
        <w:tab/>
        <w:t>Proponer un plan de acción para la aplicación de las medidas propuestas.</w:t>
      </w:r>
      <w:bookmarkEnd w:id="2421"/>
    </w:p>
    <w:p w14:paraId="25E7970C"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rPr>
          <w:b/>
          <w:sz w:val="28"/>
        </w:rPr>
      </w:pPr>
      <w:r w:rsidRPr="00750FAA">
        <w:br w:type="page"/>
      </w:r>
    </w:p>
    <w:p w14:paraId="409A719D" w14:textId="77777777" w:rsidR="006D2E24" w:rsidRPr="00750FAA" w:rsidRDefault="006D2E24" w:rsidP="006D2E24">
      <w:pPr>
        <w:pStyle w:val="Heading1"/>
        <w:rPr>
          <w:sz w:val="24"/>
          <w:szCs w:val="24"/>
        </w:rPr>
      </w:pPr>
      <w:bookmarkStart w:id="2422" w:name="_Toc16155716"/>
      <w:bookmarkStart w:id="2423" w:name="_Toc21334652"/>
      <w:r w:rsidRPr="00750FAA">
        <w:rPr>
          <w:sz w:val="24"/>
          <w:szCs w:val="24"/>
        </w:rPr>
        <w:t>3</w:t>
      </w:r>
      <w:r w:rsidRPr="00750FAA">
        <w:rPr>
          <w:sz w:val="24"/>
          <w:szCs w:val="24"/>
        </w:rPr>
        <w:tab/>
      </w:r>
      <w:proofErr w:type="gramStart"/>
      <w:r w:rsidRPr="00750FAA">
        <w:rPr>
          <w:sz w:val="24"/>
          <w:szCs w:val="24"/>
        </w:rPr>
        <w:t>Resultados</w:t>
      </w:r>
      <w:bookmarkEnd w:id="2422"/>
      <w:bookmarkEnd w:id="2423"/>
      <w:proofErr w:type="gramEnd"/>
    </w:p>
    <w:p w14:paraId="00056E1A" w14:textId="77777777" w:rsidR="006D2E24" w:rsidRPr="00750FAA" w:rsidRDefault="006D2E24" w:rsidP="006D2E24">
      <w:pPr>
        <w:spacing w:after="80"/>
        <w:rPr>
          <w:szCs w:val="24"/>
        </w:rPr>
      </w:pPr>
      <w:bookmarkStart w:id="2424" w:name="lt_pId176"/>
      <w:r w:rsidRPr="00750FAA">
        <w:rPr>
          <w:szCs w:val="24"/>
        </w:rPr>
        <w:t>El proyecto debe producir los siguientes resultados:</w:t>
      </w:r>
      <w:bookmarkEnd w:id="2424"/>
    </w:p>
    <w:p w14:paraId="6B5D9BA8" w14:textId="77777777" w:rsidR="006D2E24" w:rsidRPr="00750FAA" w:rsidRDefault="006D2E24" w:rsidP="006D2E24">
      <w:pPr>
        <w:pStyle w:val="enumlev1"/>
      </w:pPr>
      <w:r w:rsidRPr="00750FAA">
        <w:t>1)</w:t>
      </w:r>
      <w:r w:rsidRPr="00750FAA">
        <w:tab/>
        <w:t>Perfil de la estructura actual de las Oficinas Regionales/presencia regional, en particular los procedimientos e indicadores de rendimiento para realizar un análisis de las deficiencias (en el que se tendrán en cuenta los recursos, las aptitudes y las herramientas).</w:t>
      </w:r>
    </w:p>
    <w:p w14:paraId="01296F6D" w14:textId="77777777" w:rsidR="006D2E24" w:rsidRPr="00750FAA" w:rsidRDefault="006D2E24" w:rsidP="006D2E24">
      <w:pPr>
        <w:pStyle w:val="enumlev1"/>
      </w:pPr>
      <w:r w:rsidRPr="00750FAA">
        <w:t>2)</w:t>
      </w:r>
      <w:r w:rsidRPr="00750FAA">
        <w:tab/>
        <w:t>Nivel actual de parámetros de eficacia/rendimiento de la organización.</w:t>
      </w:r>
    </w:p>
    <w:p w14:paraId="2DA45F86" w14:textId="77777777" w:rsidR="006D2E24" w:rsidRPr="00750FAA" w:rsidRDefault="006D2E24" w:rsidP="006D2E24">
      <w:pPr>
        <w:pStyle w:val="enumlev1"/>
      </w:pPr>
      <w:r w:rsidRPr="00750FAA">
        <w:t>3)</w:t>
      </w:r>
      <w:r w:rsidRPr="00750FAA">
        <w:tab/>
        <w:t>Perfil de la estructura deseada de las Oficinas Regionales/presencia regional, incluidos el número y los emplazamientos óptimos de las Oficinas Regionales, los objetivos de gestión que respondan a la orientación estratégica de la organización y las aptitudes del personal necesarias para alcanzar dichos objetivos.</w:t>
      </w:r>
    </w:p>
    <w:p w14:paraId="15F150A1" w14:textId="77777777" w:rsidR="006D2E24" w:rsidRPr="00750FAA" w:rsidRDefault="006D2E24" w:rsidP="006D2E24">
      <w:pPr>
        <w:pStyle w:val="enumlev1"/>
      </w:pPr>
      <w:r w:rsidRPr="00750FAA">
        <w:t>4)</w:t>
      </w:r>
      <w:r w:rsidRPr="00750FAA">
        <w:tab/>
        <w:t>Objetivos de gestión para mejorar el rendimiento de la organización (incluidas las personas/aptitudes, la tecnología y las herramientas).</w:t>
      </w:r>
    </w:p>
    <w:p w14:paraId="65AEF143" w14:textId="77777777" w:rsidR="006D2E24" w:rsidRPr="00750FAA" w:rsidRDefault="006D2E24" w:rsidP="006D2E24">
      <w:pPr>
        <w:pStyle w:val="enumlev1"/>
      </w:pPr>
      <w:r w:rsidRPr="00750FAA">
        <w:t>5)</w:t>
      </w:r>
      <w:r w:rsidRPr="00750FAA">
        <w:tab/>
        <w:t>Elaborar y ampliar el modelo de gestión basada en los resultados para las Oficinas Regionales/presencia regional.</w:t>
      </w:r>
    </w:p>
    <w:p w14:paraId="036A8573" w14:textId="77777777" w:rsidR="006D2E24" w:rsidRPr="00750FAA" w:rsidRDefault="006D2E24" w:rsidP="006D2E24">
      <w:pPr>
        <w:pStyle w:val="enumlev1"/>
      </w:pPr>
      <w:r w:rsidRPr="00750FAA">
        <w:t>6)</w:t>
      </w:r>
      <w:r w:rsidRPr="00750FAA">
        <w:tab/>
        <w:t>Plan de acción para el cambio destinado a poner en práctica todas las recomendaciones conexas formuladas por el Auditor Externo, el Auditor Interno y el CAIG.</w:t>
      </w:r>
    </w:p>
    <w:p w14:paraId="288E505D" w14:textId="77777777" w:rsidR="006D2E24" w:rsidRPr="00750FAA" w:rsidRDefault="006D2E24" w:rsidP="006D2E24">
      <w:pPr>
        <w:pStyle w:val="Endtext"/>
        <w:rPr>
          <w:lang w:val="es-ES_tradnl"/>
        </w:rPr>
      </w:pPr>
      <w:r w:rsidRPr="00750FAA">
        <w:rPr>
          <w:lang w:val="es-ES_tradnl"/>
        </w:rPr>
        <w:t xml:space="preserve">Ref.: </w:t>
      </w:r>
      <w:r w:rsidRPr="00750FAA">
        <w:rPr>
          <w:lang w:val="es-ES_tradnl"/>
        </w:rPr>
        <w:tab/>
        <w:t xml:space="preserve">Documentos </w:t>
      </w:r>
      <w:hyperlink r:id="rId432" w:history="1">
        <w:r w:rsidRPr="00750FAA">
          <w:rPr>
            <w:rStyle w:val="Hyperlink"/>
            <w:lang w:val="es-ES_tradnl"/>
          </w:rPr>
          <w:t>C19/133</w:t>
        </w:r>
      </w:hyperlink>
      <w:r w:rsidRPr="00750FAA">
        <w:rPr>
          <w:lang w:val="es-ES_tradnl"/>
        </w:rPr>
        <w:t xml:space="preserve"> y </w:t>
      </w:r>
      <w:hyperlink r:id="rId433" w:history="1">
        <w:r w:rsidRPr="00750FAA">
          <w:rPr>
            <w:rStyle w:val="Hyperlink"/>
            <w:lang w:val="es-ES_tradnl"/>
          </w:rPr>
          <w:t>C19/120</w:t>
        </w:r>
      </w:hyperlink>
      <w:r w:rsidRPr="00750FAA">
        <w:rPr>
          <w:lang w:val="es-ES_tradnl"/>
        </w:rPr>
        <w:t>.</w:t>
      </w:r>
    </w:p>
    <w:p w14:paraId="76ADD37A" w14:textId="77777777" w:rsidR="006D2E24" w:rsidRPr="00750FAA" w:rsidRDefault="006D2E24" w:rsidP="006D2E24">
      <w:pPr>
        <w:jc w:val="center"/>
      </w:pPr>
      <w:r w:rsidRPr="00750FAA">
        <w:t>______________</w:t>
      </w:r>
    </w:p>
    <w:p w14:paraId="0596EB68" w14:textId="77777777" w:rsidR="00F2610B" w:rsidRPr="00750FAA" w:rsidRDefault="00F2610B" w:rsidP="00F2610B">
      <w:pPr>
        <w:pStyle w:val="Normalaftertitle"/>
        <w:spacing w:before="360"/>
        <w:rPr>
          <w:b/>
          <w:szCs w:val="24"/>
          <w:lang w:eastAsia="zh-CN"/>
        </w:rPr>
      </w:pPr>
    </w:p>
    <w:p w14:paraId="09D1A078" w14:textId="77777777" w:rsidR="00FC307B" w:rsidRPr="00750FAA" w:rsidRDefault="00FC307B" w:rsidP="00F2610B"/>
    <w:p w14:paraId="4A05CB19" w14:textId="77777777" w:rsidR="00A101ED" w:rsidRPr="00750FAA" w:rsidRDefault="00A101ED" w:rsidP="004117C2"/>
    <w:p w14:paraId="5B4D5E10" w14:textId="77777777" w:rsidR="00CD5BF7" w:rsidRPr="00750FAA" w:rsidRDefault="00CD5BF7" w:rsidP="004117C2"/>
    <w:p w14:paraId="421E7FCD" w14:textId="77777777" w:rsidR="00CD5BF7" w:rsidRPr="00750FAA" w:rsidRDefault="00CD5BF7" w:rsidP="004117C2"/>
    <w:p w14:paraId="2719BC35" w14:textId="77777777" w:rsidR="00CD5BF7" w:rsidRPr="00750FAA" w:rsidRDefault="00CD5BF7" w:rsidP="004117C2"/>
    <w:p w14:paraId="215603D7" w14:textId="77777777" w:rsidR="00CD5BF7" w:rsidRPr="00750FAA" w:rsidRDefault="00CD5BF7" w:rsidP="004117C2"/>
    <w:p w14:paraId="7BDE06A0" w14:textId="77777777" w:rsidR="00CD5BF7" w:rsidRPr="00750FAA" w:rsidRDefault="00CD5BF7" w:rsidP="004117C2"/>
    <w:p w14:paraId="0FB118D2" w14:textId="77777777" w:rsidR="00CD5BF7" w:rsidRPr="00750FAA" w:rsidRDefault="00CD5BF7" w:rsidP="004117C2"/>
    <w:p w14:paraId="1811EAF6" w14:textId="77777777" w:rsidR="00CD5BF7" w:rsidRPr="00750FAA" w:rsidRDefault="00CD5BF7" w:rsidP="004117C2"/>
    <w:p w14:paraId="026F9B77" w14:textId="77777777" w:rsidR="00CD5BF7" w:rsidRPr="00750FAA" w:rsidRDefault="00CD5BF7" w:rsidP="004117C2"/>
    <w:p w14:paraId="0EABCB45" w14:textId="77777777" w:rsidR="006D2E24" w:rsidRPr="00750FAA" w:rsidRDefault="006D2E24" w:rsidP="004117C2"/>
    <w:p w14:paraId="6FA1E1E5" w14:textId="77777777" w:rsidR="006D2E24" w:rsidRPr="00750FAA" w:rsidRDefault="006D2E24" w:rsidP="004117C2"/>
    <w:p w14:paraId="3063F824" w14:textId="77777777" w:rsidR="006D2E24" w:rsidRPr="00750FAA" w:rsidRDefault="006D2E24" w:rsidP="004117C2"/>
    <w:p w14:paraId="063350ED" w14:textId="77777777" w:rsidR="00011272" w:rsidRPr="00750FAA" w:rsidRDefault="00011272" w:rsidP="004117C2"/>
    <w:p w14:paraId="79B45163" w14:textId="77777777" w:rsidR="00CD5BF7" w:rsidRPr="00750FAA" w:rsidRDefault="00CD5BF7" w:rsidP="004117C2"/>
    <w:p w14:paraId="15A33323" w14:textId="77777777" w:rsidR="00CD5BF7" w:rsidRPr="00750FAA" w:rsidRDefault="00CD5BF7" w:rsidP="004117C2"/>
    <w:p w14:paraId="30ED760B" w14:textId="77777777" w:rsidR="00201183" w:rsidRPr="00750FAA" w:rsidRDefault="00201183" w:rsidP="004117C2">
      <w:pPr>
        <w:overflowPunct/>
        <w:autoSpaceDE/>
        <w:autoSpaceDN/>
        <w:adjustRightInd/>
        <w:spacing w:before="0"/>
        <w:sectPr w:rsidR="00201183" w:rsidRPr="00750FAA" w:rsidSect="00547FD9">
          <w:headerReference w:type="even" r:id="rId434"/>
          <w:headerReference w:type="default" r:id="rId435"/>
          <w:endnotePr>
            <w:numFmt w:val="decimal"/>
          </w:endnotePr>
          <w:pgSz w:w="11907" w:h="16840" w:code="9"/>
          <w:pgMar w:top="1418" w:right="1134" w:bottom="1134" w:left="1134" w:header="737" w:footer="567" w:gutter="284"/>
          <w:paperSrc w:first="15" w:other="15"/>
          <w:cols w:space="720"/>
          <w:vAlign w:val="both"/>
        </w:sectPr>
      </w:pPr>
    </w:p>
    <w:p w14:paraId="20D663E8" w14:textId="34A354FA" w:rsidR="00201183" w:rsidRPr="00750FAA" w:rsidRDefault="00201183" w:rsidP="004117C2">
      <w:pPr>
        <w:pStyle w:val="ChapNo"/>
        <w:spacing w:before="0"/>
      </w:pPr>
      <w:bookmarkStart w:id="2425" w:name="_Toc83200960"/>
      <w:bookmarkStart w:id="2426" w:name="_Toc83628228"/>
      <w:bookmarkStart w:id="2427" w:name="_Toc83628497"/>
      <w:bookmarkStart w:id="2428" w:name="_Toc312235218"/>
      <w:bookmarkStart w:id="2429" w:name="_Toc423439640"/>
      <w:bookmarkStart w:id="2430" w:name="_Toc423440683"/>
      <w:bookmarkStart w:id="2431" w:name="_Toc425163073"/>
      <w:bookmarkStart w:id="2432" w:name="_Toc458528183"/>
      <w:bookmarkStart w:id="2433" w:name="_Toc490049406"/>
      <w:bookmarkStart w:id="2434" w:name="_Toc490059158"/>
      <w:bookmarkStart w:id="2435" w:name="_Toc16155717"/>
      <w:bookmarkStart w:id="2436" w:name="_Toc21334653"/>
      <w:bookmarkStart w:id="2437" w:name="_Toc21337009"/>
      <w:bookmarkStart w:id="2438" w:name="_Toc58570314"/>
      <w:bookmarkStart w:id="2439" w:name="_Toc86071876"/>
      <w:r w:rsidRPr="00750FAA">
        <w:t>6</w:t>
      </w:r>
      <w:r w:rsidRPr="00750FAA">
        <w:tab/>
      </w:r>
      <w:proofErr w:type="gramStart"/>
      <w:r w:rsidRPr="00750FAA">
        <w:t>RELACIONES  EXTERIORES</w:t>
      </w:r>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roofErr w:type="gramEnd"/>
    </w:p>
    <w:p w14:paraId="5BC381F0" w14:textId="0267EA98" w:rsidR="00201183" w:rsidRPr="00750FAA" w:rsidRDefault="00201183" w:rsidP="004117C2">
      <w:pPr>
        <w:pStyle w:val="Chaptitle"/>
        <w:rPr>
          <w:szCs w:val="28"/>
        </w:rPr>
      </w:pPr>
      <w:bookmarkStart w:id="2440" w:name="_Toc312235219"/>
      <w:bookmarkStart w:id="2441" w:name="_Toc83628498"/>
      <w:bookmarkStart w:id="2442" w:name="_Toc83628229"/>
      <w:bookmarkStart w:id="2443" w:name="_Toc83200961"/>
      <w:bookmarkStart w:id="2444" w:name="_Toc81382311"/>
      <w:bookmarkStart w:id="2445" w:name="_Toc423439641"/>
      <w:bookmarkStart w:id="2446" w:name="_Toc423440684"/>
      <w:bookmarkStart w:id="2447" w:name="_Toc458528184"/>
      <w:bookmarkStart w:id="2448" w:name="_Toc490049407"/>
      <w:bookmarkStart w:id="2449" w:name="_Toc16155718"/>
      <w:bookmarkStart w:id="2450" w:name="_Toc21334654"/>
      <w:bookmarkStart w:id="2451" w:name="_Toc21337010"/>
      <w:bookmarkStart w:id="2452" w:name="_Toc58570315"/>
      <w:bookmarkStart w:id="2453" w:name="_Toc86071877"/>
      <w:r w:rsidRPr="00750FAA">
        <w:rPr>
          <w:szCs w:val="28"/>
        </w:rPr>
        <w:t>6.1</w:t>
      </w:r>
      <w:r w:rsidRPr="00750FAA">
        <w:rPr>
          <w:szCs w:val="28"/>
        </w:rPr>
        <w:tab/>
        <w:t>Miembros de la UIT</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p>
    <w:p w14:paraId="765CB90A" w14:textId="44063D92" w:rsidR="00EB3034" w:rsidRPr="00750FAA" w:rsidRDefault="00EB3034" w:rsidP="004117C2">
      <w:pPr>
        <w:pStyle w:val="ResNo"/>
      </w:pPr>
      <w:bookmarkStart w:id="2454" w:name="_Toc423439642"/>
      <w:bookmarkStart w:id="2455" w:name="_Toc423440685"/>
      <w:bookmarkStart w:id="2456" w:name="_Toc458528185"/>
      <w:bookmarkStart w:id="2457" w:name="_Toc490049408"/>
      <w:bookmarkStart w:id="2458" w:name="_Toc16155719"/>
      <w:bookmarkStart w:id="2459" w:name="_Toc21334655"/>
      <w:bookmarkStart w:id="2460" w:name="_Toc21337011"/>
      <w:bookmarkStart w:id="2461" w:name="_Toc58570316"/>
      <w:bookmarkStart w:id="2462" w:name="_Toc86071878"/>
      <w:r w:rsidRPr="00750FAA">
        <w:t xml:space="preserve">RESOLUCIÓN 88 (C-1948, </w:t>
      </w:r>
      <w:r w:rsidRPr="00750FAA">
        <w:rPr>
          <w:caps w:val="0"/>
          <w:szCs w:val="28"/>
        </w:rPr>
        <w:t>modificada por última vez</w:t>
      </w:r>
      <w:r w:rsidRPr="00750FAA">
        <w:rPr>
          <w:caps w:val="0"/>
        </w:rPr>
        <w:t xml:space="preserve"> C-1976)</w:t>
      </w:r>
      <w:bookmarkEnd w:id="2454"/>
      <w:bookmarkEnd w:id="2455"/>
      <w:bookmarkEnd w:id="2456"/>
      <w:bookmarkEnd w:id="2457"/>
      <w:bookmarkEnd w:id="2458"/>
      <w:bookmarkEnd w:id="2459"/>
      <w:bookmarkEnd w:id="2460"/>
      <w:bookmarkEnd w:id="2461"/>
      <w:bookmarkEnd w:id="2462"/>
    </w:p>
    <w:p w14:paraId="5E33A134" w14:textId="77777777" w:rsidR="00EB3034" w:rsidRPr="00750FAA" w:rsidRDefault="00EB3034" w:rsidP="004117C2">
      <w:pPr>
        <w:pStyle w:val="Restitle"/>
      </w:pPr>
      <w:bookmarkStart w:id="2463" w:name="_Toc423439643"/>
      <w:bookmarkStart w:id="2464" w:name="_Toc423440686"/>
      <w:bookmarkStart w:id="2465" w:name="_Toc458528186"/>
      <w:bookmarkStart w:id="2466" w:name="_Toc490049409"/>
      <w:bookmarkStart w:id="2467" w:name="_Toc21334656"/>
      <w:bookmarkStart w:id="2468" w:name="_Toc21337012"/>
      <w:bookmarkStart w:id="2469" w:name="_Toc58570317"/>
      <w:bookmarkStart w:id="2470" w:name="_Toc86071879"/>
      <w:r w:rsidRPr="00750FAA">
        <w:t>Relaciones de la Secretaría General de la Unión con</w:t>
      </w:r>
      <w:r w:rsidRPr="00750FAA">
        <w:br/>
        <w:t>los Estados o administraciones no Miembros</w:t>
      </w:r>
      <w:bookmarkEnd w:id="2463"/>
      <w:bookmarkEnd w:id="2464"/>
      <w:bookmarkEnd w:id="2465"/>
      <w:bookmarkEnd w:id="2466"/>
      <w:bookmarkEnd w:id="2467"/>
      <w:bookmarkEnd w:id="2468"/>
      <w:bookmarkEnd w:id="2469"/>
      <w:bookmarkEnd w:id="2470"/>
    </w:p>
    <w:p w14:paraId="7DBC295E" w14:textId="77777777" w:rsidR="00201183" w:rsidRPr="00750FAA" w:rsidRDefault="00201183" w:rsidP="004117C2">
      <w:pPr>
        <w:pStyle w:val="Normalaftertitle"/>
        <w:spacing w:before="120"/>
        <w:rPr>
          <w:rFonts w:asciiTheme="minorHAnsi" w:hAnsiTheme="minorHAnsi"/>
        </w:rPr>
      </w:pPr>
      <w:r w:rsidRPr="00750FAA">
        <w:t>El Consejo,</w:t>
      </w:r>
    </w:p>
    <w:p w14:paraId="368C076A" w14:textId="77777777" w:rsidR="00201183" w:rsidRPr="00750FAA" w:rsidRDefault="00201183" w:rsidP="004117C2">
      <w:pPr>
        <w:spacing w:before="80"/>
      </w:pPr>
      <w:r w:rsidRPr="00750FAA">
        <w:tab/>
      </w:r>
      <w:r w:rsidRPr="00750FAA">
        <w:rPr>
          <w:i/>
        </w:rPr>
        <w:t>considerando</w:t>
      </w:r>
      <w:r w:rsidRPr="00750FAA">
        <w:t xml:space="preserve"> conveniente impartir directivas concretas al Secretario General acerca de la actitud que debe adoptar cuando reciba comunicaciones de estados o administraciones no Miembros de la Unión, como asimismo en lo referente al envío de documentación de la Unión que eventualmente tales estados o administraciones solicitaren,</w:t>
      </w:r>
    </w:p>
    <w:p w14:paraId="3505488C" w14:textId="77777777" w:rsidR="00201183" w:rsidRPr="00750FAA" w:rsidRDefault="00201183" w:rsidP="004117C2">
      <w:pPr>
        <w:pStyle w:val="Call"/>
      </w:pPr>
      <w:r w:rsidRPr="00750FAA">
        <w:t>resuelve</w:t>
      </w:r>
    </w:p>
    <w:p w14:paraId="26BCF0F0" w14:textId="77777777" w:rsidR="00201183" w:rsidRPr="00750FAA" w:rsidRDefault="00201183" w:rsidP="004117C2">
      <w:pPr>
        <w:spacing w:before="80"/>
      </w:pPr>
      <w:r w:rsidRPr="00750FAA">
        <w:t>1</w:t>
      </w:r>
      <w:r w:rsidRPr="00750FAA">
        <w:tab/>
        <w:t>con las únicas excepciones previstas más abajo, el Secretario General sólo mantendrá correspondencia, o comunicará documentación, a los Estados o administraciones Miembros de la Unión;</w:t>
      </w:r>
    </w:p>
    <w:p w14:paraId="3973E501" w14:textId="77777777" w:rsidR="00201183" w:rsidRPr="00750FAA" w:rsidRDefault="00201183" w:rsidP="004117C2">
      <w:pPr>
        <w:spacing w:before="80"/>
      </w:pPr>
      <w:r w:rsidRPr="00750FAA">
        <w:t>2</w:t>
      </w:r>
      <w:r w:rsidRPr="00750FAA">
        <w:tab/>
        <w:t>el Secretario General está autorizado a mantener correspondencia con los Estados o administraciones no comprendidos en el párrafo</w:t>
      </w:r>
      <w:r w:rsidR="0096454F" w:rsidRPr="00750FAA">
        <w:t> </w:t>
      </w:r>
      <w:r w:rsidRPr="00750FAA">
        <w:t>1. precedente, siempre que se trate de informar a los mismos sobre cuestiones referentes a la adhesión a la Unión, al cumplimiento de las disposiciones del Convenio o de los Reglamentos, o en caso de solicitudes formales de adhesión, las que recibirán el trámite fijado por el Convenio;</w:t>
      </w:r>
    </w:p>
    <w:p w14:paraId="2E252B96" w14:textId="77777777" w:rsidR="00201183" w:rsidRPr="00750FAA" w:rsidRDefault="00201183" w:rsidP="004117C2">
      <w:pPr>
        <w:spacing w:before="80"/>
      </w:pPr>
      <w:r w:rsidRPr="00750FAA">
        <w:t>3</w:t>
      </w:r>
      <w:r w:rsidRPr="00750FAA">
        <w:tab/>
        <w:t>ante cualquier otra comunicación que reciba de un Estado o administración no Miembro, el Secretario General adoptará el siguiente procedimiento:</w:t>
      </w:r>
    </w:p>
    <w:p w14:paraId="6305D343" w14:textId="77777777" w:rsidR="00201183" w:rsidRPr="00750FAA" w:rsidRDefault="00201183" w:rsidP="004117C2">
      <w:pPr>
        <w:pStyle w:val="enumlev1"/>
      </w:pPr>
      <w:r w:rsidRPr="00750FAA">
        <w:t>a)</w:t>
      </w:r>
      <w:r w:rsidRPr="00750FAA">
        <w:tab/>
        <w:t>si la comunicación versa sobre una cuestión de principio que normalmente deba considerar y resolver el Consejo, o en caso de duda, se limitará a acusar recibo, haciendo saber al remitente que la comunicación se traslada al Consejo;</w:t>
      </w:r>
    </w:p>
    <w:p w14:paraId="71868CE6" w14:textId="77777777" w:rsidR="00201183" w:rsidRPr="00750FAA" w:rsidRDefault="00201183" w:rsidP="004117C2">
      <w:pPr>
        <w:pStyle w:val="enumlev1"/>
      </w:pPr>
      <w:r w:rsidRPr="00750FAA">
        <w:t>b)</w:t>
      </w:r>
      <w:r w:rsidRPr="00750FAA">
        <w:tab/>
        <w:t xml:space="preserve">si la comunicación se refiere claramente a hechos precisos, relacionados con los servicios de telecomunicación, el Secretario General acusará recibo haciendo saber al remitente que se envía copia de </w:t>
      </w:r>
      <w:proofErr w:type="gramStart"/>
      <w:r w:rsidRPr="00750FAA">
        <w:t>la misma</w:t>
      </w:r>
      <w:proofErr w:type="gramEnd"/>
      <w:r w:rsidRPr="00750FAA">
        <w:t>, para su conocimiento, a los Miembros de la Unión, sin dejar de efectuar por ello, en cada caso, lo que proceda;</w:t>
      </w:r>
    </w:p>
    <w:p w14:paraId="51D85268" w14:textId="77777777" w:rsidR="00201183" w:rsidRPr="00750FAA" w:rsidRDefault="00201183" w:rsidP="004117C2">
      <w:pPr>
        <w:spacing w:before="80"/>
      </w:pPr>
      <w:r w:rsidRPr="00750FAA">
        <w:t>4.1</w:t>
      </w:r>
      <w:r w:rsidRPr="00750FAA">
        <w:tab/>
        <w:t>en los casos a que se refiere el párrafo</w:t>
      </w:r>
      <w:r w:rsidR="0096454F" w:rsidRPr="00750FAA">
        <w:t> </w:t>
      </w:r>
      <w:r w:rsidRPr="00750FAA">
        <w:t>3 b) precedente, el Secretario General publicará la comunicación recibida bajo el título de «Informaciones procedentes de fuentes ajenas a la Unión», acompañándola de una nota en que se deje constancia de que la publicación de referencia no supone el reconocimiento del estatuto del remitente con relación a la Unión;</w:t>
      </w:r>
    </w:p>
    <w:p w14:paraId="72DE4D8C" w14:textId="77777777" w:rsidR="00201183" w:rsidRPr="00750FAA" w:rsidRDefault="00201183" w:rsidP="004117C2">
      <w:pPr>
        <w:spacing w:before="80"/>
      </w:pPr>
      <w:r w:rsidRPr="00750FAA">
        <w:t>4.2</w:t>
      </w:r>
      <w:r w:rsidRPr="00750FAA">
        <w:tab/>
        <w:t>no obstante, si la naturaleza de las informaciones recibidas permite su inserción en los documentos oficiales, no se publicarán por separado, sino que se incorporarán en los documentos adecuados, bajo el título y con la nota aclaratoria a que se refiere el párrafo 4.1;</w:t>
      </w:r>
    </w:p>
    <w:p w14:paraId="5551F808" w14:textId="77777777" w:rsidR="00201183" w:rsidRPr="00750FAA" w:rsidRDefault="00201183" w:rsidP="004117C2">
      <w:pPr>
        <w:spacing w:before="80"/>
      </w:pPr>
      <w:r w:rsidRPr="00750FAA">
        <w:t>5.1</w:t>
      </w:r>
      <w:r w:rsidRPr="00750FAA">
        <w:tab/>
        <w:t>las solicitudes de adquisición de documentos cuya venta al público esté autorizada podrán satisfacerse mediante pago;</w:t>
      </w:r>
    </w:p>
    <w:p w14:paraId="44A534A1"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0E0E9A5" w14:textId="77777777" w:rsidR="00201183" w:rsidRPr="00750FAA" w:rsidRDefault="00201183" w:rsidP="004117C2">
      <w:pPr>
        <w:spacing w:before="80"/>
      </w:pPr>
      <w:r w:rsidRPr="00750FAA">
        <w:t>5.2</w:t>
      </w:r>
      <w:r w:rsidRPr="00750FAA">
        <w:tab/>
        <w:t>asimismo, el Secretario General facilitará a todo organismo o persona que lo solicite, mediante el pago de la suma que el propio Secretario General fije, cuántas notificaciones, circulares y cartas circulares distribuye gratuitamente a los Miembros de la Unión;</w:t>
      </w:r>
    </w:p>
    <w:p w14:paraId="1F701AA9" w14:textId="77777777" w:rsidR="00201183" w:rsidRPr="00750FAA" w:rsidRDefault="00201183" w:rsidP="004117C2">
      <w:pPr>
        <w:spacing w:before="80"/>
      </w:pPr>
      <w:r w:rsidRPr="00750FAA">
        <w:t>6</w:t>
      </w:r>
      <w:r w:rsidRPr="00750FAA">
        <w:tab/>
        <w:t>hasta tanto Alemania vuelva a ser Miembro de la Unión, queda autorizado el Secretario General a mantener correspondencia con la Comisión Aliada de Control en Alemania y de manera provisional y como medida de orden práctico, se le autoriza también a mantener correspondencia con las zonas de ocupación del mismo país, de acuerdo con la práctica seguida hasta el presente.</w:t>
      </w:r>
    </w:p>
    <w:p w14:paraId="2ABB9652" w14:textId="77777777" w:rsidR="008463F3" w:rsidRPr="00750FAA" w:rsidRDefault="008463F3" w:rsidP="004117C2">
      <w:pPr>
        <w:pStyle w:val="Endtext"/>
        <w:rPr>
          <w:lang w:val="es-ES_tradnl"/>
        </w:rPr>
      </w:pPr>
      <w:r w:rsidRPr="00750FAA">
        <w:rPr>
          <w:lang w:val="es-ES_tradnl"/>
        </w:rPr>
        <w:t xml:space="preserve">Ref.: </w:t>
      </w:r>
      <w:r w:rsidRPr="00750FAA">
        <w:rPr>
          <w:lang w:val="es-ES_tradnl"/>
        </w:rPr>
        <w:tab/>
        <w:t>Documentos 265/CA3 (1948), 549/CA4 (1949), 803/CA5 (1950), 1606/CA9 (1954), 4965/CA31 (1976).</w:t>
      </w:r>
    </w:p>
    <w:p w14:paraId="798281DB" w14:textId="77777777" w:rsidR="008463F3" w:rsidRPr="00750FAA" w:rsidRDefault="008463F3" w:rsidP="00E27413">
      <w:pPr>
        <w:pStyle w:val="Line"/>
        <w:pBdr>
          <w:top w:val="single" w:sz="6" w:space="2" w:color="auto"/>
        </w:pBdr>
        <w:tabs>
          <w:tab w:val="left" w:pos="794"/>
        </w:tabs>
        <w:rPr>
          <w:lang w:val="es-ES_tradnl"/>
        </w:rPr>
      </w:pPr>
    </w:p>
    <w:p w14:paraId="4638EFCB" w14:textId="65CE967F" w:rsidR="008463F3" w:rsidRPr="00750FAA" w:rsidRDefault="008463F3" w:rsidP="004117C2">
      <w:pPr>
        <w:pStyle w:val="ResNo"/>
      </w:pPr>
      <w:bookmarkStart w:id="2471" w:name="_Toc423439644"/>
      <w:bookmarkStart w:id="2472" w:name="_Toc423440687"/>
      <w:bookmarkStart w:id="2473" w:name="_Toc458528187"/>
      <w:bookmarkStart w:id="2474" w:name="_Toc490049410"/>
      <w:bookmarkStart w:id="2475" w:name="_Toc16155721"/>
      <w:bookmarkStart w:id="2476" w:name="_Toc21334657"/>
      <w:bookmarkStart w:id="2477" w:name="_Toc21337013"/>
      <w:bookmarkStart w:id="2478" w:name="_Toc58570318"/>
      <w:bookmarkStart w:id="2479" w:name="_Toc86071880"/>
      <w:r w:rsidRPr="00750FAA">
        <w:t>RESOLUCIÓN 177 (C-1950</w:t>
      </w:r>
      <w:r w:rsidRPr="00750FAA">
        <w:rPr>
          <w:caps w:val="0"/>
        </w:rPr>
        <w:t>)</w:t>
      </w:r>
      <w:bookmarkEnd w:id="2471"/>
      <w:bookmarkEnd w:id="2472"/>
      <w:bookmarkEnd w:id="2473"/>
      <w:bookmarkEnd w:id="2474"/>
      <w:bookmarkEnd w:id="2475"/>
      <w:bookmarkEnd w:id="2476"/>
      <w:bookmarkEnd w:id="2477"/>
      <w:bookmarkEnd w:id="2478"/>
      <w:bookmarkEnd w:id="2479"/>
    </w:p>
    <w:p w14:paraId="11541584" w14:textId="77777777" w:rsidR="008463F3" w:rsidRPr="00750FAA" w:rsidRDefault="008463F3" w:rsidP="004117C2">
      <w:pPr>
        <w:pStyle w:val="Restitle"/>
      </w:pPr>
      <w:bookmarkStart w:id="2480" w:name="_Toc423439645"/>
      <w:bookmarkStart w:id="2481" w:name="_Toc423440688"/>
      <w:bookmarkStart w:id="2482" w:name="_Toc458528188"/>
      <w:bookmarkStart w:id="2483" w:name="_Toc490049411"/>
      <w:bookmarkStart w:id="2484" w:name="_Toc490059159"/>
      <w:bookmarkStart w:id="2485" w:name="_Toc21334658"/>
      <w:bookmarkStart w:id="2486" w:name="_Toc21337014"/>
      <w:bookmarkStart w:id="2487" w:name="_Toc58570319"/>
      <w:bookmarkStart w:id="2488" w:name="_Toc86071881"/>
      <w:r w:rsidRPr="00750FAA">
        <w:rPr>
          <w:rStyle w:val="Heading1Char"/>
          <w:b/>
        </w:rPr>
        <w:t>Comunicaciones por telegrama-circular a las administraciones</w:t>
      </w:r>
      <w:bookmarkEnd w:id="2480"/>
      <w:bookmarkEnd w:id="2481"/>
      <w:bookmarkEnd w:id="2482"/>
      <w:bookmarkEnd w:id="2483"/>
      <w:bookmarkEnd w:id="2484"/>
      <w:bookmarkEnd w:id="2485"/>
      <w:bookmarkEnd w:id="2486"/>
      <w:bookmarkEnd w:id="2487"/>
      <w:bookmarkEnd w:id="2488"/>
    </w:p>
    <w:p w14:paraId="61CA2977" w14:textId="77777777" w:rsidR="00201183" w:rsidRPr="00750FAA" w:rsidRDefault="00201183" w:rsidP="004117C2">
      <w:pPr>
        <w:pStyle w:val="Normalaftertitle"/>
      </w:pPr>
      <w:r w:rsidRPr="00750FAA">
        <w:t>El Consejo,</w:t>
      </w:r>
    </w:p>
    <w:p w14:paraId="23A5A322" w14:textId="77777777" w:rsidR="00201183" w:rsidRPr="00750FAA" w:rsidRDefault="00201183" w:rsidP="004117C2">
      <w:r w:rsidRPr="00750FAA">
        <w:tab/>
      </w:r>
      <w:r w:rsidRPr="00750FAA">
        <w:rPr>
          <w:i/>
        </w:rPr>
        <w:t>considerando</w:t>
      </w:r>
      <w:r w:rsidRPr="00750FAA">
        <w:t xml:space="preserve"> que la práctica de transmitir por telegrama-circular a todas las administraciones </w:t>
      </w:r>
      <w:proofErr w:type="gramStart"/>
      <w:r w:rsidRPr="00750FAA">
        <w:t>las comunicaciones emanadas de una administración implica</w:t>
      </w:r>
      <w:proofErr w:type="gramEnd"/>
      <w:r w:rsidRPr="00750FAA">
        <w:t xml:space="preserve"> un recargo considerable para todas las administraciones y empresas privadas de explotación, que sólo se justifica en casos de verdadera urgencia y necesidad para los servicios de la Unión,</w:t>
      </w:r>
    </w:p>
    <w:p w14:paraId="24700E38" w14:textId="77777777" w:rsidR="00201183" w:rsidRPr="00750FAA" w:rsidRDefault="00201183" w:rsidP="004117C2">
      <w:pPr>
        <w:pStyle w:val="Call"/>
      </w:pPr>
      <w:r w:rsidRPr="00750FAA">
        <w:t>recomienda</w:t>
      </w:r>
    </w:p>
    <w:p w14:paraId="79DE3D07" w14:textId="77777777" w:rsidR="00201183" w:rsidRPr="00750FAA" w:rsidRDefault="00201183" w:rsidP="004117C2">
      <w:r w:rsidRPr="00750FAA">
        <w:t>1</w:t>
      </w:r>
      <w:r w:rsidRPr="00750FAA">
        <w:tab/>
        <w:t>que las administraciones de la Unión se abstengan en lo posible de solicitar la transmisión por telegrama-circular de sus comunicaciones a la Unión, limitando las peticiones en tal sentido a los casos estrictamente indispensables;</w:t>
      </w:r>
    </w:p>
    <w:p w14:paraId="5DD828B5" w14:textId="77777777" w:rsidR="00201183" w:rsidRPr="00750FAA" w:rsidRDefault="00201183" w:rsidP="004117C2">
      <w:r w:rsidRPr="00750FAA">
        <w:t>2</w:t>
      </w:r>
      <w:r w:rsidRPr="00750FAA">
        <w:tab/>
        <w:t>que cuando el Secretario General reciba una comunicación de un Miembro de la Unión con la petición de ser retransmitida a todos los demás Miembros por medio de telegrama-circular, sólo le dé curso si la naturaleza y urgencia de la cuestión planteada reviste, a su juicio, un interés fundamental para los servicios de la Unión, que pudieran resultar perjudicados si no se emplea la vía telegráfica;</w:t>
      </w:r>
    </w:p>
    <w:p w14:paraId="489E88A3" w14:textId="77777777" w:rsidR="00201183" w:rsidRPr="00750FAA" w:rsidRDefault="00201183" w:rsidP="004117C2">
      <w:r w:rsidRPr="00750FAA">
        <w:t>3</w:t>
      </w:r>
      <w:r w:rsidRPr="00750FAA">
        <w:tab/>
        <w:t>que en todos los demás casos se utilice el correo, advirtiendo de ello a la administración peticionaria con mención de la presente Resolución. Si la administración insistiera en la difusión telegráfica, el Secretario General dará curso a la petición.</w:t>
      </w:r>
    </w:p>
    <w:p w14:paraId="04ECA9BD" w14:textId="77777777" w:rsidR="008463F3" w:rsidRPr="00750FAA" w:rsidRDefault="008463F3"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w:t>
      </w:r>
      <w:r w:rsidRPr="00750FAA">
        <w:rPr>
          <w:lang w:val="es-ES_tradnl"/>
        </w:rPr>
        <w:t> 806/CA5 (1950).</w:t>
      </w:r>
    </w:p>
    <w:p w14:paraId="063866F2" w14:textId="77777777" w:rsidR="008463F3" w:rsidRPr="00750FAA" w:rsidRDefault="008463F3" w:rsidP="00E27413">
      <w:pPr>
        <w:pStyle w:val="Line"/>
        <w:pBdr>
          <w:top w:val="single" w:sz="6" w:space="2" w:color="auto"/>
        </w:pBdr>
        <w:tabs>
          <w:tab w:val="left" w:pos="794"/>
        </w:tabs>
        <w:rPr>
          <w:lang w:val="es-ES_tradnl"/>
        </w:rPr>
      </w:pPr>
    </w:p>
    <w:p w14:paraId="3CD1F6A1" w14:textId="77777777" w:rsidR="006D2E24" w:rsidRPr="00750FAA" w:rsidRDefault="006D2E24" w:rsidP="006D2E24"/>
    <w:p w14:paraId="5DEF587A" w14:textId="77777777" w:rsidR="00011272" w:rsidRPr="00750FAA" w:rsidRDefault="00011272" w:rsidP="006D2E24"/>
    <w:p w14:paraId="42221FEE" w14:textId="77777777" w:rsidR="006D2E24" w:rsidRPr="00750FAA" w:rsidRDefault="006D2E24" w:rsidP="006D2E24"/>
    <w:p w14:paraId="322FBE9C" w14:textId="77777777" w:rsidR="00DF1987" w:rsidRPr="00750FAA" w:rsidRDefault="00DF1987" w:rsidP="004117C2">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bookmarkStart w:id="2489" w:name="_Toc423439646"/>
      <w:bookmarkStart w:id="2490" w:name="_Toc423440689"/>
      <w:bookmarkStart w:id="2491" w:name="_Toc312235223"/>
      <w:bookmarkStart w:id="2492" w:name="_Toc83628502"/>
      <w:bookmarkStart w:id="2493" w:name="_Toc83628233"/>
      <w:bookmarkStart w:id="2494" w:name="_Toc83200965"/>
      <w:bookmarkStart w:id="2495" w:name="_Toc81382315"/>
      <w:r w:rsidRPr="00750FAA">
        <w:br w:type="page"/>
      </w:r>
    </w:p>
    <w:p w14:paraId="6CB035A5" w14:textId="77777777" w:rsidR="008463F3" w:rsidRPr="00750FAA" w:rsidRDefault="00D0128F" w:rsidP="004117C2">
      <w:pPr>
        <w:pStyle w:val="ResNo"/>
      </w:pPr>
      <w:bookmarkStart w:id="2496" w:name="_Toc458528189"/>
      <w:bookmarkStart w:id="2497" w:name="_Toc490049412"/>
      <w:bookmarkStart w:id="2498" w:name="_Toc16155723"/>
      <w:bookmarkStart w:id="2499" w:name="_Toc21334659"/>
      <w:bookmarkStart w:id="2500" w:name="_Toc21337015"/>
      <w:bookmarkStart w:id="2501" w:name="_Toc58570320"/>
      <w:bookmarkStart w:id="2502" w:name="_Toc86071882"/>
      <w:r w:rsidRPr="00750FAA">
        <w:t>RESOLUCIÓN</w:t>
      </w:r>
      <w:r w:rsidR="008463F3" w:rsidRPr="00750FAA">
        <w:t xml:space="preserve"> 216 (C-1951, </w:t>
      </w:r>
      <w:r w:rsidR="008463F3" w:rsidRPr="00750FAA">
        <w:rPr>
          <w:caps w:val="0"/>
          <w:szCs w:val="28"/>
        </w:rPr>
        <w:t>modificada por última vez</w:t>
      </w:r>
      <w:r w:rsidR="00B73B02" w:rsidRPr="00750FAA">
        <w:rPr>
          <w:caps w:val="0"/>
        </w:rPr>
        <w:t xml:space="preserve"> </w:t>
      </w:r>
      <w:r w:rsidR="008463F3" w:rsidRPr="00750FAA">
        <w:rPr>
          <w:caps w:val="0"/>
        </w:rPr>
        <w:t>C-1984)</w:t>
      </w:r>
      <w:r w:rsidR="008463F3" w:rsidRPr="00750FAA">
        <w:rPr>
          <w:rStyle w:val="FootnoteReference"/>
          <w:sz w:val="20"/>
          <w:szCs w:val="24"/>
        </w:rPr>
        <w:footnoteReference w:customMarkFollows="1" w:id="15"/>
        <w:t>1</w:t>
      </w:r>
      <w:bookmarkEnd w:id="2489"/>
      <w:bookmarkEnd w:id="2490"/>
      <w:bookmarkEnd w:id="2496"/>
      <w:bookmarkEnd w:id="2497"/>
      <w:bookmarkEnd w:id="2498"/>
      <w:bookmarkEnd w:id="2499"/>
      <w:bookmarkEnd w:id="2500"/>
      <w:bookmarkEnd w:id="2501"/>
      <w:bookmarkEnd w:id="2502"/>
    </w:p>
    <w:p w14:paraId="3F06E604" w14:textId="77777777" w:rsidR="008463F3" w:rsidRPr="00750FAA" w:rsidRDefault="008463F3" w:rsidP="004117C2">
      <w:pPr>
        <w:pStyle w:val="Restitle"/>
      </w:pPr>
      <w:bookmarkStart w:id="2503" w:name="_Toc423439647"/>
      <w:bookmarkStart w:id="2504" w:name="_Toc423440690"/>
      <w:bookmarkStart w:id="2505" w:name="_Toc458528190"/>
      <w:bookmarkStart w:id="2506" w:name="_Toc490049413"/>
      <w:bookmarkStart w:id="2507" w:name="_Toc21334660"/>
      <w:bookmarkStart w:id="2508" w:name="_Toc21337016"/>
      <w:bookmarkStart w:id="2509" w:name="_Toc58570321"/>
      <w:bookmarkStart w:id="2510" w:name="_Toc86071883"/>
      <w:r w:rsidRPr="00750FAA">
        <w:t>Solicitudes de admisión como Miembro de la Unión</w:t>
      </w:r>
      <w:bookmarkEnd w:id="2503"/>
      <w:bookmarkEnd w:id="2504"/>
      <w:bookmarkEnd w:id="2505"/>
      <w:bookmarkEnd w:id="2506"/>
      <w:bookmarkEnd w:id="2507"/>
      <w:bookmarkEnd w:id="2508"/>
      <w:bookmarkEnd w:id="2509"/>
      <w:bookmarkEnd w:id="2510"/>
    </w:p>
    <w:bookmarkEnd w:id="2491"/>
    <w:bookmarkEnd w:id="2492"/>
    <w:bookmarkEnd w:id="2493"/>
    <w:bookmarkEnd w:id="2494"/>
    <w:bookmarkEnd w:id="2495"/>
    <w:p w14:paraId="06B2F0A9" w14:textId="77777777" w:rsidR="00201183" w:rsidRPr="00750FAA" w:rsidRDefault="00201183" w:rsidP="004117C2">
      <w:pPr>
        <w:pStyle w:val="Normalaftertitle"/>
      </w:pPr>
      <w:r w:rsidRPr="00750FAA">
        <w:t>El Consejo,</w:t>
      </w:r>
    </w:p>
    <w:p w14:paraId="19C748A2" w14:textId="77777777" w:rsidR="00201183" w:rsidRPr="00750FAA" w:rsidRDefault="00201183" w:rsidP="004117C2">
      <w:r w:rsidRPr="00750FAA">
        <w:tab/>
      </w:r>
      <w:r w:rsidRPr="00750FAA">
        <w:rPr>
          <w:i/>
        </w:rPr>
        <w:t>vistas</w:t>
      </w:r>
      <w:r w:rsidRPr="00750FAA">
        <w:t xml:space="preserve"> las disposiciones de los números</w:t>
      </w:r>
      <w:r w:rsidR="0096454F" w:rsidRPr="00750FAA">
        <w:t> </w:t>
      </w:r>
      <w:r w:rsidRPr="00750FAA">
        <w:t>2 a 6 del Convenio de Nairobi (1982) relativas a las solicitudes de admisión como Miembro de la Unión,</w:t>
      </w:r>
    </w:p>
    <w:p w14:paraId="0D3A1C09" w14:textId="77777777" w:rsidR="00201183" w:rsidRPr="00750FAA" w:rsidRDefault="00201183" w:rsidP="004117C2">
      <w:pPr>
        <w:pStyle w:val="Call"/>
      </w:pPr>
      <w:r w:rsidRPr="00750FAA">
        <w:t>considerando</w:t>
      </w:r>
    </w:p>
    <w:p w14:paraId="09524D0E" w14:textId="77777777" w:rsidR="00201183" w:rsidRPr="00750FAA" w:rsidRDefault="00201183" w:rsidP="004117C2">
      <w:r w:rsidRPr="00750FAA">
        <w:rPr>
          <w:i/>
          <w:iCs/>
        </w:rPr>
        <w:t>a)</w:t>
      </w:r>
      <w:r w:rsidRPr="00750FAA">
        <w:tab/>
        <w:t>que en el Convenio no existe disposición alguna que limite el número de solicitudes de admisión que un país puede formular;</w:t>
      </w:r>
    </w:p>
    <w:p w14:paraId="3562C603" w14:textId="77777777" w:rsidR="00201183" w:rsidRPr="00750FAA" w:rsidRDefault="00201183" w:rsidP="004117C2">
      <w:r w:rsidRPr="00750FAA">
        <w:rPr>
          <w:i/>
          <w:iCs/>
        </w:rPr>
        <w:t>b)</w:t>
      </w:r>
      <w:r w:rsidRPr="00750FAA">
        <w:tab/>
        <w:t>que el Secretario General no tiene facultad para dictaminar sobre la situación jurídica del país, o del Gobierno del país autor de la solicitud,</w:t>
      </w:r>
    </w:p>
    <w:p w14:paraId="29533636" w14:textId="77777777" w:rsidR="00201183" w:rsidRPr="00750FAA" w:rsidRDefault="00201183" w:rsidP="004117C2">
      <w:pPr>
        <w:pStyle w:val="Call"/>
      </w:pPr>
      <w:r w:rsidRPr="00750FAA">
        <w:t>resuelve</w:t>
      </w:r>
    </w:p>
    <w:p w14:paraId="78537647" w14:textId="77777777" w:rsidR="00201183" w:rsidRPr="00750FAA" w:rsidRDefault="00201183" w:rsidP="004117C2">
      <w:r w:rsidRPr="00750FAA">
        <w:t>1</w:t>
      </w:r>
      <w:r w:rsidRPr="00750FAA">
        <w:tab/>
        <w:t>que de conformidad con lo dispuesto en el número 11 del Convenio de Nairobi (1982), podrán votar sobre la admisión de un nuevo Miembro los Miembros que hayan firmado y ratificado el Convenio o se hayan adherido al mismo (véase también el número 178 del Convenio);</w:t>
      </w:r>
    </w:p>
    <w:p w14:paraId="34ED78A1" w14:textId="77777777" w:rsidR="00201183" w:rsidRPr="00750FAA" w:rsidRDefault="00201183" w:rsidP="004117C2">
      <w:r w:rsidRPr="00750FAA">
        <w:t>2</w:t>
      </w:r>
      <w:r w:rsidRPr="00750FAA">
        <w:tab/>
        <w:t>que las solicitudes de admisión como Miembro que se dirijan al Secretario General, así como los resultados de las consultas que el Secretario General comunique al Gobierno que haya formulado la solicitud de admisión, se transmitan por vía diplomática y por conducto del Gobierno suizo;</w:t>
      </w:r>
    </w:p>
    <w:p w14:paraId="153995A1" w14:textId="77777777" w:rsidR="00201183" w:rsidRPr="00750FAA" w:rsidRDefault="00201183" w:rsidP="004117C2">
      <w:r w:rsidRPr="00750FAA">
        <w:t>3</w:t>
      </w:r>
      <w:r w:rsidRPr="00750FAA">
        <w:tab/>
        <w:t>que todo país cuya solicitud de admisión no haya sido acogida favorablemente podrá formular en cualquier momento una nueva solicitud de admisión como Miembro;</w:t>
      </w:r>
    </w:p>
    <w:p w14:paraId="5D2DEC7F" w14:textId="77777777" w:rsidR="00201183" w:rsidRPr="00750FAA" w:rsidRDefault="00201183" w:rsidP="004117C2">
      <w:r w:rsidRPr="00750FAA">
        <w:t>4</w:t>
      </w:r>
      <w:r w:rsidRPr="00750FAA">
        <w:tab/>
        <w:t>que se aplique el siguiente procedimiento en relación con todas las solicitudes, tanto cuando se formulen por primera vez como cuando se presenten a raíz de una o varias solicitudes infructuosas:</w:t>
      </w:r>
    </w:p>
    <w:p w14:paraId="45D6A804" w14:textId="77777777" w:rsidR="00201183" w:rsidRPr="00750FAA" w:rsidRDefault="00201183" w:rsidP="004117C2">
      <w:pPr>
        <w:pStyle w:val="enumlev1"/>
      </w:pPr>
      <w:r w:rsidRPr="00750FAA">
        <w:t>a)</w:t>
      </w:r>
      <w:r w:rsidRPr="00750FAA">
        <w:tab/>
        <w:t>al recibir una solicitud, el Secretario General informará lo antes posible y por telegrama a todos los países enumerados en el Anexo 1 al Convenio, y a los que se hayan adherido a éste;</w:t>
      </w:r>
    </w:p>
    <w:p w14:paraId="56F88029" w14:textId="77777777" w:rsidR="00201183" w:rsidRPr="00750FAA" w:rsidRDefault="00201183" w:rsidP="004117C2">
      <w:pPr>
        <w:pStyle w:val="enumlev1"/>
      </w:pPr>
      <w:r w:rsidRPr="00750FAA">
        <w:t>b)</w:t>
      </w:r>
      <w:r w:rsidRPr="00750FAA">
        <w:tab/>
        <w:t>en el telegrama se especificará que los países que pueden pronunciarse sobre la petición de admisión son los que hayan firmado el Convenio o se hayan adherido al mismo, junto con los que lo ratifiquen antes de finalizado el periodo de consulta, a condición de que, en esa fecha, no hayan perdido su derecho de voto en virtud del número 117 del Convenio;</w:t>
      </w:r>
    </w:p>
    <w:p w14:paraId="16599584" w14:textId="77777777" w:rsidR="00201183" w:rsidRPr="00750FAA" w:rsidRDefault="00201183" w:rsidP="004117C2">
      <w:pPr>
        <w:pStyle w:val="enumlev1"/>
      </w:pPr>
      <w:r w:rsidRPr="00750FAA">
        <w:t>c)</w:t>
      </w:r>
      <w:r w:rsidRPr="00750FAA">
        <w:tab/>
        <w:t>el texto del telegrama se confirmará por carta;</w:t>
      </w:r>
    </w:p>
    <w:p w14:paraId="05C99CA8" w14:textId="77777777" w:rsidR="00201183" w:rsidRPr="00750FAA" w:rsidRDefault="00201183" w:rsidP="004117C2">
      <w:pPr>
        <w:pStyle w:val="enumlev1"/>
      </w:pPr>
      <w:r w:rsidRPr="00750FAA">
        <w:t>d)</w:t>
      </w:r>
      <w:r w:rsidRPr="00750FAA">
        <w:tab/>
        <w:t>al expirar el periodo de cuatro meses, contados a partir de la fecha de envío del telegrama, el Secretario General determinará si los votos favorables alcanzan la mayoría requerida, es decir, los dos tercios de los países a que se refiere el inciso b);</w:t>
      </w:r>
    </w:p>
    <w:p w14:paraId="228B993F" w14:textId="77777777" w:rsidR="00201183" w:rsidRPr="00750FAA" w:rsidRDefault="00201183" w:rsidP="004117C2">
      <w:r w:rsidRPr="00750FAA">
        <w:t>5</w:t>
      </w:r>
      <w:r w:rsidRPr="00750FAA">
        <w:tab/>
        <w:t>el resultado de la consulta se publicará en una Notificación de la Unión, en la que se indicarán los Miembros que votaron a favor de la solicitud de admisión y los que votaron en contra.</w:t>
      </w:r>
    </w:p>
    <w:p w14:paraId="6082D2E9" w14:textId="3B81B3CD" w:rsidR="00D0128F" w:rsidRPr="00750FAA" w:rsidRDefault="00D0128F" w:rsidP="004117C2">
      <w:pPr>
        <w:pStyle w:val="Endtext"/>
        <w:rPr>
          <w:lang w:val="es-ES_tradnl"/>
        </w:rPr>
      </w:pPr>
      <w:r w:rsidRPr="00750FAA">
        <w:rPr>
          <w:lang w:val="es-ES_tradnl"/>
        </w:rPr>
        <w:t>Ref.:</w:t>
      </w:r>
      <w:r w:rsidRPr="00750FAA">
        <w:rPr>
          <w:lang w:val="es-ES_tradnl"/>
        </w:rPr>
        <w:tab/>
        <w:t>Documentos 917/CA6 (1951), 1606/CA9 (1954), 1832/CA11 (1956), 3713/CA22 (1967), 4857/CA30</w:t>
      </w:r>
      <w:r w:rsidR="005A64CC">
        <w:rPr>
          <w:lang w:val="es-ES_tradnl"/>
        </w:rPr>
        <w:t xml:space="preserve"> </w:t>
      </w:r>
      <w:r w:rsidRPr="00750FAA">
        <w:rPr>
          <w:lang w:val="es-ES_tradnl"/>
        </w:rPr>
        <w:t>(1975), 5703/CA36 (1981), 6197/CA39 (1984).</w:t>
      </w:r>
    </w:p>
    <w:p w14:paraId="15E22A5C" w14:textId="77777777" w:rsidR="00D0128F" w:rsidRPr="00750FAA" w:rsidRDefault="00D0128F" w:rsidP="00E27413">
      <w:pPr>
        <w:pStyle w:val="Line"/>
        <w:pBdr>
          <w:top w:val="single" w:sz="6" w:space="2" w:color="auto"/>
        </w:pBdr>
        <w:tabs>
          <w:tab w:val="left" w:pos="794"/>
        </w:tabs>
        <w:rPr>
          <w:lang w:val="es-ES_tradnl"/>
        </w:rPr>
      </w:pPr>
    </w:p>
    <w:p w14:paraId="207FCC9D"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1D9578F" w14:textId="1B051998" w:rsidR="00D0128F" w:rsidRPr="00750FAA" w:rsidRDefault="00D0128F" w:rsidP="004117C2">
      <w:pPr>
        <w:pStyle w:val="ResNo"/>
      </w:pPr>
      <w:bookmarkStart w:id="2511" w:name="_Toc423439648"/>
      <w:bookmarkStart w:id="2512" w:name="_Toc423440691"/>
      <w:bookmarkStart w:id="2513" w:name="_Toc458528191"/>
      <w:bookmarkStart w:id="2514" w:name="_Toc490049414"/>
      <w:bookmarkStart w:id="2515" w:name="_Toc16155725"/>
      <w:bookmarkStart w:id="2516" w:name="_Toc21334661"/>
      <w:bookmarkStart w:id="2517" w:name="_Toc21337017"/>
      <w:bookmarkStart w:id="2518" w:name="_Toc58570322"/>
      <w:bookmarkStart w:id="2519" w:name="_Toc86071884"/>
      <w:r w:rsidRPr="00750FAA">
        <w:t xml:space="preserve">RESOLUCIÓN 262 (C-1952, </w:t>
      </w:r>
      <w:r w:rsidRPr="00750FAA">
        <w:rPr>
          <w:caps w:val="0"/>
          <w:szCs w:val="28"/>
        </w:rPr>
        <w:t>modificada por última vez</w:t>
      </w:r>
      <w:r w:rsidR="00B73B02" w:rsidRPr="00750FAA">
        <w:rPr>
          <w:caps w:val="0"/>
        </w:rPr>
        <w:t xml:space="preserve"> </w:t>
      </w:r>
      <w:r w:rsidRPr="00750FAA">
        <w:rPr>
          <w:caps w:val="0"/>
        </w:rPr>
        <w:t>C-1984)</w:t>
      </w:r>
      <w:bookmarkEnd w:id="2511"/>
      <w:bookmarkEnd w:id="2512"/>
      <w:bookmarkEnd w:id="2513"/>
      <w:bookmarkEnd w:id="2514"/>
      <w:bookmarkEnd w:id="2515"/>
      <w:bookmarkEnd w:id="2516"/>
      <w:bookmarkEnd w:id="2517"/>
      <w:bookmarkEnd w:id="2518"/>
      <w:bookmarkEnd w:id="2519"/>
    </w:p>
    <w:p w14:paraId="6A00EF73" w14:textId="77777777" w:rsidR="00D0128F" w:rsidRPr="00750FAA" w:rsidRDefault="00D0128F" w:rsidP="004117C2">
      <w:pPr>
        <w:pStyle w:val="Restitle"/>
      </w:pPr>
      <w:bookmarkStart w:id="2520" w:name="_Toc423439649"/>
      <w:bookmarkStart w:id="2521" w:name="_Toc423440692"/>
      <w:bookmarkStart w:id="2522" w:name="_Toc458528192"/>
      <w:bookmarkStart w:id="2523" w:name="_Toc490049415"/>
      <w:bookmarkStart w:id="2524" w:name="_Toc21334662"/>
      <w:bookmarkStart w:id="2525" w:name="_Toc21337018"/>
      <w:bookmarkStart w:id="2526" w:name="_Toc58570323"/>
      <w:bookmarkStart w:id="2527" w:name="_Toc86071885"/>
      <w:r w:rsidRPr="00750FAA">
        <w:t>Reclamaciones de Miembros de la Unión dirigidas</w:t>
      </w:r>
      <w:r w:rsidRPr="00750FAA">
        <w:br/>
        <w:t>contra otros Miembros de la Unión</w:t>
      </w:r>
      <w:bookmarkEnd w:id="2520"/>
      <w:bookmarkEnd w:id="2521"/>
      <w:bookmarkEnd w:id="2522"/>
      <w:bookmarkEnd w:id="2523"/>
      <w:bookmarkEnd w:id="2524"/>
      <w:bookmarkEnd w:id="2525"/>
      <w:bookmarkEnd w:id="2526"/>
      <w:bookmarkEnd w:id="2527"/>
    </w:p>
    <w:p w14:paraId="40EEFB33" w14:textId="77777777" w:rsidR="00201183" w:rsidRPr="00750FAA" w:rsidRDefault="00201183" w:rsidP="004117C2">
      <w:pPr>
        <w:pStyle w:val="Normalaftertitle"/>
        <w:rPr>
          <w:rFonts w:asciiTheme="minorHAnsi" w:hAnsiTheme="minorHAnsi"/>
        </w:rPr>
      </w:pPr>
      <w:r w:rsidRPr="00750FAA">
        <w:t>El Consejo,</w:t>
      </w:r>
    </w:p>
    <w:p w14:paraId="2B27A700" w14:textId="77777777" w:rsidR="00201183" w:rsidRPr="00750FAA" w:rsidRDefault="00201183" w:rsidP="004117C2">
      <w:pPr>
        <w:pStyle w:val="Call"/>
      </w:pPr>
      <w:r w:rsidRPr="00750FAA">
        <w:t>considerando</w:t>
      </w:r>
    </w:p>
    <w:p w14:paraId="2B3E6BD1" w14:textId="77777777" w:rsidR="00201183" w:rsidRPr="00750FAA" w:rsidRDefault="00201183" w:rsidP="004117C2">
      <w:r w:rsidRPr="00750FAA">
        <w:rPr>
          <w:i/>
          <w:iCs/>
        </w:rPr>
        <w:t>a)</w:t>
      </w:r>
      <w:r w:rsidRPr="00750FAA">
        <w:tab/>
        <w:t>que el Secretario General suele recibir peticiones tendientes a transmitir a todos los Miembros de la Unión reclamaciones formuladas por algunos de ellos y que sólo se refieren a un número limitado de Miembros;</w:t>
      </w:r>
    </w:p>
    <w:p w14:paraId="14BAE8FA" w14:textId="77777777" w:rsidR="00201183" w:rsidRPr="00750FAA" w:rsidRDefault="00201183" w:rsidP="004117C2">
      <w:r w:rsidRPr="00750FAA">
        <w:rPr>
          <w:i/>
          <w:iCs/>
        </w:rPr>
        <w:t>b)</w:t>
      </w:r>
      <w:r w:rsidRPr="00750FAA">
        <w:tab/>
        <w:t>que el Secretario General no tiene facultad para intervenir en los desacuerdos que puedan surgir entre Miembros de la Unión;</w:t>
      </w:r>
    </w:p>
    <w:p w14:paraId="61886D33" w14:textId="77777777" w:rsidR="00D0128F" w:rsidRPr="00750FAA" w:rsidRDefault="00D0128F" w:rsidP="004117C2">
      <w:r w:rsidRPr="00750FAA">
        <w:rPr>
          <w:i/>
          <w:iCs/>
        </w:rPr>
        <w:t>c)</w:t>
      </w:r>
      <w:r w:rsidRPr="00750FAA">
        <w:tab/>
        <w:t>que para la solución de estas diferencias existen dos procedimientos:</w:t>
      </w:r>
    </w:p>
    <w:p w14:paraId="49D22813" w14:textId="77777777" w:rsidR="00D0128F" w:rsidRPr="00750FAA" w:rsidRDefault="00D0128F" w:rsidP="004117C2">
      <w:pPr>
        <w:pStyle w:val="enumlev1"/>
      </w:pPr>
      <w:r w:rsidRPr="00750FAA">
        <w:t>a)</w:t>
      </w:r>
      <w:r w:rsidRPr="00750FAA">
        <w:tab/>
        <w:t>negociaciones directas y amigables entre los Miembros interesados;</w:t>
      </w:r>
    </w:p>
    <w:p w14:paraId="1E5845FC" w14:textId="77777777" w:rsidR="00D0128F" w:rsidRPr="00750FAA" w:rsidRDefault="00D0128F" w:rsidP="004117C2">
      <w:pPr>
        <w:pStyle w:val="enumlev1"/>
      </w:pPr>
      <w:r w:rsidRPr="00750FAA">
        <w:t>b)</w:t>
      </w:r>
      <w:r w:rsidRPr="00750FAA">
        <w:tab/>
        <w:t>recurso de las disposiciones del Artículo 50 del Convenio de Nairobi (1982),</w:t>
      </w:r>
    </w:p>
    <w:p w14:paraId="3B81894C" w14:textId="77777777" w:rsidR="00D0128F" w:rsidRPr="00750FAA" w:rsidRDefault="00D0128F" w:rsidP="004117C2">
      <w:r w:rsidRPr="00750FAA">
        <w:tab/>
      </w:r>
      <w:r w:rsidRPr="00750FAA">
        <w:rPr>
          <w:i/>
        </w:rPr>
        <w:t>invita</w:t>
      </w:r>
      <w:r w:rsidRPr="00750FAA">
        <w:rPr>
          <w:i/>
          <w:iCs/>
        </w:rPr>
        <w:t xml:space="preserve"> a los Miembros de la Unión</w:t>
      </w:r>
      <w:r w:rsidRPr="00750FAA">
        <w:t xml:space="preserve"> a abstenerse de hacer intervenir al Secretario General para que ponga en conocimiento de los demás Miembros, ya sea por medio de Notificaciones o por cualquier otro, el objeto de su desacuerdo,</w:t>
      </w:r>
    </w:p>
    <w:p w14:paraId="737CFDA6" w14:textId="77777777" w:rsidR="00D0128F" w:rsidRPr="00750FAA" w:rsidRDefault="00D0128F" w:rsidP="004117C2">
      <w:r w:rsidRPr="00750FAA">
        <w:tab/>
      </w:r>
      <w:r w:rsidRPr="00750FAA">
        <w:rPr>
          <w:i/>
        </w:rPr>
        <w:t xml:space="preserve">encarga al Secretario General </w:t>
      </w:r>
      <w:r w:rsidRPr="00750FAA">
        <w:t>que recuerde los términos de la presente Resolución a los Miembros autores de reclamaciones dirigidas contra otros Miembros, informándoles de que, en consecuencia, le es imposible dar curso a su reclamación.</w:t>
      </w:r>
    </w:p>
    <w:p w14:paraId="1D1BCFBA" w14:textId="77777777" w:rsidR="00D0128F" w:rsidRPr="00750FAA" w:rsidRDefault="00D0128F" w:rsidP="004117C2">
      <w:pPr>
        <w:pStyle w:val="Endtext"/>
        <w:rPr>
          <w:lang w:val="es-ES_tradnl"/>
        </w:rPr>
      </w:pPr>
      <w:r w:rsidRPr="00750FAA">
        <w:rPr>
          <w:lang w:val="es-ES_tradnl"/>
        </w:rPr>
        <w:t xml:space="preserve">Ref.: </w:t>
      </w:r>
      <w:r w:rsidRPr="00750FAA">
        <w:rPr>
          <w:lang w:val="es-ES_tradnl"/>
        </w:rPr>
        <w:tab/>
        <w:t>Documentos 1212/CA7 (1952), 4965/CA31 (1976), 6197/CA39 (1984).</w:t>
      </w:r>
    </w:p>
    <w:p w14:paraId="4EFCE750" w14:textId="77777777" w:rsidR="00D0128F" w:rsidRPr="00750FAA" w:rsidRDefault="00D0128F" w:rsidP="00E27413">
      <w:pPr>
        <w:pStyle w:val="Line"/>
        <w:pBdr>
          <w:top w:val="single" w:sz="6" w:space="2" w:color="auto"/>
        </w:pBdr>
        <w:tabs>
          <w:tab w:val="left" w:pos="794"/>
        </w:tabs>
        <w:rPr>
          <w:lang w:val="es-ES_tradnl"/>
        </w:rPr>
      </w:pPr>
    </w:p>
    <w:p w14:paraId="5742D29C" w14:textId="55EC4BD7" w:rsidR="00D0128F" w:rsidRPr="00750FAA" w:rsidRDefault="00D0128F" w:rsidP="004117C2">
      <w:pPr>
        <w:pStyle w:val="ResNo"/>
      </w:pPr>
      <w:bookmarkStart w:id="2528" w:name="_Toc423439650"/>
      <w:bookmarkStart w:id="2529" w:name="_Toc423440693"/>
      <w:bookmarkStart w:id="2530" w:name="_Toc458528193"/>
      <w:bookmarkStart w:id="2531" w:name="_Toc490049416"/>
      <w:bookmarkStart w:id="2532" w:name="_Toc16155727"/>
      <w:bookmarkStart w:id="2533" w:name="_Toc21334663"/>
      <w:bookmarkStart w:id="2534" w:name="_Toc21337019"/>
      <w:bookmarkStart w:id="2535" w:name="_Toc58570324"/>
      <w:bookmarkStart w:id="2536" w:name="_Toc86071886"/>
      <w:r w:rsidRPr="00750FAA">
        <w:t>RESOLUCIÓN 1008 (C-1990</w:t>
      </w:r>
      <w:r w:rsidRPr="00750FAA">
        <w:rPr>
          <w:caps w:val="0"/>
        </w:rPr>
        <w:t>)</w:t>
      </w:r>
      <w:bookmarkEnd w:id="2528"/>
      <w:bookmarkEnd w:id="2529"/>
      <w:bookmarkEnd w:id="2530"/>
      <w:bookmarkEnd w:id="2531"/>
      <w:bookmarkEnd w:id="2532"/>
      <w:bookmarkEnd w:id="2533"/>
      <w:bookmarkEnd w:id="2534"/>
      <w:bookmarkEnd w:id="2535"/>
      <w:bookmarkEnd w:id="2536"/>
    </w:p>
    <w:p w14:paraId="39968FC0" w14:textId="77777777" w:rsidR="00D0128F" w:rsidRPr="00750FAA" w:rsidRDefault="00D0128F" w:rsidP="004117C2">
      <w:pPr>
        <w:pStyle w:val="Restitle"/>
      </w:pPr>
      <w:bookmarkStart w:id="2537" w:name="_Toc81382319"/>
      <w:bookmarkStart w:id="2538" w:name="_Toc83200969"/>
      <w:bookmarkStart w:id="2539" w:name="_Toc83628237"/>
      <w:bookmarkStart w:id="2540" w:name="_Toc83628506"/>
      <w:bookmarkStart w:id="2541" w:name="_Toc312235227"/>
      <w:bookmarkStart w:id="2542" w:name="_Toc405214371"/>
      <w:bookmarkStart w:id="2543" w:name="_Toc423439651"/>
      <w:bookmarkStart w:id="2544" w:name="_Toc423440694"/>
      <w:bookmarkStart w:id="2545" w:name="_Toc458528194"/>
      <w:bookmarkStart w:id="2546" w:name="_Toc490049417"/>
      <w:bookmarkStart w:id="2547" w:name="_Toc21334664"/>
      <w:bookmarkStart w:id="2548" w:name="_Toc21337020"/>
      <w:bookmarkStart w:id="2549" w:name="_Toc58570325"/>
      <w:bookmarkStart w:id="2550" w:name="_Toc86071887"/>
      <w:r w:rsidRPr="00750FAA">
        <w:t>Comisión encargada de investigar los hechos relativos a las violaciones</w:t>
      </w:r>
      <w:r w:rsidRPr="00750FAA">
        <w:br/>
        <w:t>por Israel del Convenio Internacional de Telecomunicaciones</w:t>
      </w:r>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p>
    <w:p w14:paraId="601593DC" w14:textId="77777777" w:rsidR="00D0128F" w:rsidRPr="00750FAA" w:rsidRDefault="00D0128F" w:rsidP="004117C2">
      <w:pPr>
        <w:pStyle w:val="Normalaftertitle"/>
        <w:keepNext/>
        <w:keepLines/>
        <w:rPr>
          <w:rFonts w:asciiTheme="minorHAnsi" w:hAnsiTheme="minorHAnsi"/>
        </w:rPr>
      </w:pPr>
      <w:r w:rsidRPr="00750FAA">
        <w:t>El Consejo,</w:t>
      </w:r>
    </w:p>
    <w:p w14:paraId="36D65A54" w14:textId="77777777" w:rsidR="00D0128F" w:rsidRPr="00750FAA" w:rsidRDefault="00D0128F" w:rsidP="004117C2">
      <w:r w:rsidRPr="00750FAA">
        <w:tab/>
      </w:r>
      <w:r w:rsidRPr="00750FAA">
        <w:rPr>
          <w:i/>
        </w:rPr>
        <w:t>en aplicación</w:t>
      </w:r>
      <w:r w:rsidRPr="00750FAA">
        <w:t xml:space="preserve"> de la Resolución 64 (PLEN/2) de la Conferencia de Plenipotenciarios de Niza (1989),</w:t>
      </w:r>
    </w:p>
    <w:p w14:paraId="58542893" w14:textId="77777777" w:rsidR="00D0128F" w:rsidRPr="00750FAA" w:rsidRDefault="00D0128F" w:rsidP="004117C2">
      <w:r w:rsidRPr="00750FAA">
        <w:tab/>
      </w:r>
      <w:r w:rsidRPr="00750FAA">
        <w:rPr>
          <w:i/>
        </w:rPr>
        <w:t>considerando</w:t>
      </w:r>
      <w:r w:rsidRPr="00750FAA">
        <w:t xml:space="preserve"> que la Resolución 64 (PLEN/2) de la Conferencia de Plenipotenciarios de la UIT encargó al Consejo que formase entre sus miembros una Comisión encargada de investigar los hechos relativos a las violaciones por Israel del Convenio Internacional de Telecomunicaciones de Nairobi, (1982) y que informara al Consejo sobre estas violaciones,</w:t>
      </w:r>
    </w:p>
    <w:p w14:paraId="2FA563FF" w14:textId="77777777" w:rsidR="00D0128F" w:rsidRPr="00750FAA" w:rsidRDefault="00D0128F" w:rsidP="004117C2">
      <w:pPr>
        <w:pStyle w:val="Call"/>
      </w:pPr>
      <w:r w:rsidRPr="00750FAA">
        <w:t>teniendo en cuenta</w:t>
      </w:r>
    </w:p>
    <w:p w14:paraId="76FA0A3F" w14:textId="77777777" w:rsidR="00D0128F" w:rsidRPr="00750FAA" w:rsidRDefault="00D0128F" w:rsidP="004117C2">
      <w:r w:rsidRPr="00750FAA">
        <w:rPr>
          <w:i/>
          <w:iCs/>
        </w:rPr>
        <w:t>a)</w:t>
      </w:r>
      <w:r w:rsidRPr="00750FAA">
        <w:tab/>
        <w:t>los resultados de las consultas de los Miembros del Consejo durante su 45.</w:t>
      </w:r>
      <w:r w:rsidRPr="00750FAA">
        <w:rPr>
          <w:szCs w:val="22"/>
          <w:vertAlign w:val="superscript"/>
        </w:rPr>
        <w:t>a</w:t>
      </w:r>
      <w:r w:rsidRPr="00750FAA">
        <w:t> reunión;</w:t>
      </w:r>
    </w:p>
    <w:p w14:paraId="71680034" w14:textId="77777777" w:rsidR="00D0128F" w:rsidRPr="00750FAA" w:rsidRDefault="00D0128F" w:rsidP="004117C2">
      <w:r w:rsidRPr="00750FAA">
        <w:rPr>
          <w:i/>
          <w:iCs/>
        </w:rPr>
        <w:t>b)</w:t>
      </w:r>
      <w:r w:rsidRPr="00750FAA">
        <w:tab/>
        <w:t>la necesidad de establecer una Comisión de investigación, que estaría formada por Miembros del Consejo, atendiendo a una distribución equilibrada de los mismos y a la disposición de cada uno de ellos a desempeñar funciones en esta Comisión;</w:t>
      </w:r>
    </w:p>
    <w:p w14:paraId="3DDCCBB1" w14:textId="77777777" w:rsidR="00D0128F" w:rsidRPr="00750FAA" w:rsidRDefault="00D0128F" w:rsidP="004117C2">
      <w:r w:rsidRPr="00750FAA">
        <w:rPr>
          <w:i/>
          <w:iCs/>
        </w:rPr>
        <w:t>c)</w:t>
      </w:r>
      <w:r w:rsidRPr="00750FAA">
        <w:tab/>
        <w:t>la imposibilidad de establecer esta Comisión en la 45.</w:t>
      </w:r>
      <w:r w:rsidRPr="00750FAA">
        <w:rPr>
          <w:szCs w:val="22"/>
          <w:vertAlign w:val="superscript"/>
        </w:rPr>
        <w:t>a</w:t>
      </w:r>
      <w:r w:rsidRPr="00750FAA">
        <w:t> reunión del Consejo,</w:t>
      </w:r>
    </w:p>
    <w:p w14:paraId="5A7F286E" w14:textId="77777777" w:rsidR="00011272" w:rsidRPr="00750FAA" w:rsidRDefault="0001127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B3EE9B6" w14:textId="77777777" w:rsidR="00D0128F" w:rsidRPr="00750FAA" w:rsidRDefault="00D0128F" w:rsidP="004117C2">
      <w:pPr>
        <w:pStyle w:val="Call"/>
      </w:pPr>
      <w:r w:rsidRPr="00750FAA">
        <w:t>resuelve</w:t>
      </w:r>
    </w:p>
    <w:p w14:paraId="1798DE96" w14:textId="77777777" w:rsidR="00D0128F" w:rsidRPr="00750FAA" w:rsidRDefault="00D0128F" w:rsidP="004117C2">
      <w:r w:rsidRPr="00750FAA">
        <w:t>1</w:t>
      </w:r>
      <w:r w:rsidRPr="00750FAA">
        <w:tab/>
        <w:t>que el mandato de dicha Comisión sea el de averiguar los hechos relativos a las violaciones de Israel del Convenio Internacional de Telecomunicaciones de Nairobi, (1982)</w:t>
      </w:r>
      <w:r w:rsidRPr="00750FAA">
        <w:rPr>
          <w:rStyle w:val="FootnoteReference"/>
        </w:rPr>
        <w:footnoteReference w:customMarkFollows="1" w:id="16"/>
        <w:t>1</w:t>
      </w:r>
      <w:r w:rsidRPr="00750FAA">
        <w:t xml:space="preserve"> que, dentro de los territorios ocupados palestinos y árabes, impiden que el pueblo palestino y los civiles árabes puedan utilizar sin limitaciones los medios de telecomunicación;</w:t>
      </w:r>
    </w:p>
    <w:p w14:paraId="5E9FD072" w14:textId="77777777" w:rsidR="00D0128F" w:rsidRPr="00750FAA" w:rsidRDefault="00D0128F" w:rsidP="004117C2">
      <w:r w:rsidRPr="00750FAA">
        <w:t>2</w:t>
      </w:r>
      <w:r w:rsidRPr="00750FAA">
        <w:tab/>
        <w:t>encomendar al Secretario General que constituya, en el plazo de tres meses y, en todo caso, no más tarde del 31 de diciembre de 1990, una Comisión de investigación integrada al menos por cinco administraciones de diferentes regiones;</w:t>
      </w:r>
    </w:p>
    <w:p w14:paraId="340C88D8" w14:textId="77777777" w:rsidR="00D0128F" w:rsidRPr="00750FAA" w:rsidRDefault="00D0128F" w:rsidP="004117C2">
      <w:r w:rsidRPr="00750FAA">
        <w:t>3</w:t>
      </w:r>
      <w:r w:rsidRPr="00750FAA">
        <w:tab/>
        <w:t xml:space="preserve">que la Comisión pueda escoger a su </w:t>
      </w:r>
      <w:proofErr w:type="gramStart"/>
      <w:r w:rsidRPr="00750FAA">
        <w:t>Presidente</w:t>
      </w:r>
      <w:proofErr w:type="gramEnd"/>
      <w:r w:rsidRPr="00750FAA">
        <w:t>,</w:t>
      </w:r>
    </w:p>
    <w:p w14:paraId="5FEAA1BB" w14:textId="77777777" w:rsidR="00D0128F" w:rsidRPr="00750FAA" w:rsidRDefault="00D0128F" w:rsidP="004117C2">
      <w:r w:rsidRPr="00750FAA">
        <w:tab/>
      </w:r>
      <w:r w:rsidRPr="00750FAA">
        <w:rPr>
          <w:i/>
        </w:rPr>
        <w:t>encarga al Secretario General</w:t>
      </w:r>
      <w:r w:rsidRPr="00750FAA">
        <w:t xml:space="preserve"> que facilite, dentro de los recursos disponibles, los servicios de secretaría y otro tipo de asistencia que pueda requerir la Comisión,</w:t>
      </w:r>
    </w:p>
    <w:p w14:paraId="474B65EA" w14:textId="77777777" w:rsidR="00D0128F" w:rsidRPr="00750FAA" w:rsidRDefault="00D0128F" w:rsidP="004117C2">
      <w:r w:rsidRPr="00750FAA">
        <w:tab/>
      </w:r>
      <w:r w:rsidRPr="00750FAA">
        <w:rPr>
          <w:i/>
        </w:rPr>
        <w:t>invita a los Miembros de la Unión</w:t>
      </w:r>
      <w:r w:rsidRPr="00750FAA">
        <w:t xml:space="preserve"> a proporcionar toda la asistencia que pueda requerirse para facilitar el trabajo de la Comisión,</w:t>
      </w:r>
    </w:p>
    <w:p w14:paraId="329199D3" w14:textId="77777777" w:rsidR="00D0128F" w:rsidRPr="00750FAA" w:rsidRDefault="00D0128F" w:rsidP="004117C2">
      <w:r w:rsidRPr="00750FAA">
        <w:tab/>
      </w:r>
      <w:r w:rsidRPr="00750FAA">
        <w:rPr>
          <w:i/>
        </w:rPr>
        <w:t>invita a la Comisión</w:t>
      </w:r>
      <w:r w:rsidRPr="00750FAA">
        <w:t xml:space="preserve"> a completar sus tareas lo antes posible y a presentar su informe al Consejo en su 46.</w:t>
      </w:r>
      <w:r w:rsidRPr="00750FAA">
        <w:rPr>
          <w:szCs w:val="22"/>
          <w:vertAlign w:val="superscript"/>
        </w:rPr>
        <w:t>a</w:t>
      </w:r>
      <w:r w:rsidRPr="00750FAA">
        <w:t> reunión.</w:t>
      </w:r>
    </w:p>
    <w:p w14:paraId="16C70900" w14:textId="77777777" w:rsidR="00D0128F" w:rsidRPr="00750FAA" w:rsidRDefault="00D0128F"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7074 </w:t>
      </w:r>
      <w:r w:rsidR="00547FD9" w:rsidRPr="00750FAA">
        <w:rPr>
          <w:lang w:val="es-ES_tradnl"/>
        </w:rPr>
        <w:t>y</w:t>
      </w:r>
      <w:r w:rsidRPr="00750FAA">
        <w:rPr>
          <w:lang w:val="es-ES_tradnl"/>
        </w:rPr>
        <w:t xml:space="preserve"> 7076/CA45 (1990).</w:t>
      </w:r>
    </w:p>
    <w:p w14:paraId="6CB0F434" w14:textId="77777777" w:rsidR="00D0128F" w:rsidRPr="00750FAA" w:rsidRDefault="00D0128F" w:rsidP="00E27413">
      <w:pPr>
        <w:pStyle w:val="Line"/>
        <w:pBdr>
          <w:top w:val="single" w:sz="6" w:space="2" w:color="auto"/>
        </w:pBdr>
        <w:tabs>
          <w:tab w:val="left" w:pos="794"/>
        </w:tabs>
        <w:rPr>
          <w:lang w:val="es-ES_tradnl"/>
        </w:rPr>
      </w:pPr>
    </w:p>
    <w:p w14:paraId="5B95595D" w14:textId="487DC77E" w:rsidR="00D0128F" w:rsidRPr="00750FAA" w:rsidRDefault="00D0128F" w:rsidP="004117C2">
      <w:pPr>
        <w:pStyle w:val="ResNo"/>
      </w:pPr>
      <w:bookmarkStart w:id="2551" w:name="_Toc423439652"/>
      <w:bookmarkStart w:id="2552" w:name="_Toc423440695"/>
      <w:bookmarkStart w:id="2553" w:name="_Toc458528195"/>
      <w:bookmarkStart w:id="2554" w:name="_Toc490049418"/>
      <w:bookmarkStart w:id="2555" w:name="_Toc16155729"/>
      <w:bookmarkStart w:id="2556" w:name="_Toc21334665"/>
      <w:bookmarkStart w:id="2557" w:name="_Toc21337021"/>
      <w:bookmarkStart w:id="2558" w:name="_Toc58570326"/>
      <w:bookmarkStart w:id="2559" w:name="_Toc86071888"/>
      <w:r w:rsidRPr="00750FAA">
        <w:t>RESOLUCIÓN 1097 (C-1996</w:t>
      </w:r>
      <w:r w:rsidRPr="00750FAA">
        <w:rPr>
          <w:caps w:val="0"/>
        </w:rPr>
        <w:t>)</w:t>
      </w:r>
      <w:bookmarkEnd w:id="2551"/>
      <w:bookmarkEnd w:id="2552"/>
      <w:bookmarkEnd w:id="2553"/>
      <w:bookmarkEnd w:id="2554"/>
      <w:bookmarkEnd w:id="2555"/>
      <w:bookmarkEnd w:id="2556"/>
      <w:bookmarkEnd w:id="2557"/>
      <w:bookmarkEnd w:id="2558"/>
      <w:bookmarkEnd w:id="2559"/>
    </w:p>
    <w:p w14:paraId="0B9222F9" w14:textId="77777777" w:rsidR="00D0128F" w:rsidRPr="00750FAA" w:rsidRDefault="00D0128F" w:rsidP="004117C2">
      <w:pPr>
        <w:pStyle w:val="Restitle"/>
      </w:pPr>
      <w:bookmarkStart w:id="2560" w:name="_Toc423439653"/>
      <w:bookmarkStart w:id="2561" w:name="_Toc423440696"/>
      <w:bookmarkStart w:id="2562" w:name="_Toc458528196"/>
      <w:bookmarkStart w:id="2563" w:name="_Toc490049419"/>
      <w:bookmarkStart w:id="2564" w:name="_Toc490059160"/>
      <w:bookmarkStart w:id="2565" w:name="_Toc21334666"/>
      <w:bookmarkStart w:id="2566" w:name="_Toc21337022"/>
      <w:bookmarkStart w:id="2567" w:name="_Toc58570327"/>
      <w:bookmarkStart w:id="2568" w:name="_Toc86071889"/>
      <w:r w:rsidRPr="00750FAA">
        <w:rPr>
          <w:rStyle w:val="Heading1Char"/>
          <w:b/>
        </w:rPr>
        <w:t>Derecho de voto de los Miembros de la Unión</w:t>
      </w:r>
      <w:bookmarkEnd w:id="2560"/>
      <w:bookmarkEnd w:id="2561"/>
      <w:bookmarkEnd w:id="2562"/>
      <w:bookmarkEnd w:id="2563"/>
      <w:bookmarkEnd w:id="2564"/>
      <w:bookmarkEnd w:id="2565"/>
      <w:bookmarkEnd w:id="2566"/>
      <w:bookmarkEnd w:id="2567"/>
      <w:bookmarkEnd w:id="2568"/>
    </w:p>
    <w:p w14:paraId="00546A4D" w14:textId="77777777" w:rsidR="00D0128F" w:rsidRPr="00750FAA" w:rsidRDefault="00D0128F" w:rsidP="004117C2">
      <w:pPr>
        <w:pStyle w:val="Normalaftertitle"/>
        <w:spacing w:before="200"/>
      </w:pPr>
      <w:r w:rsidRPr="00750FAA">
        <w:t>El Consejo,</w:t>
      </w:r>
    </w:p>
    <w:p w14:paraId="417EB628" w14:textId="77777777" w:rsidR="00D0128F" w:rsidRPr="00750FAA" w:rsidRDefault="00D0128F" w:rsidP="004117C2">
      <w:pPr>
        <w:pStyle w:val="Call"/>
      </w:pPr>
      <w:r w:rsidRPr="00750FAA">
        <w:t>señalando</w:t>
      </w:r>
    </w:p>
    <w:p w14:paraId="351F007D" w14:textId="77777777" w:rsidR="00D0128F" w:rsidRPr="00750FAA" w:rsidRDefault="00D0128F" w:rsidP="004117C2">
      <w:pPr>
        <w:spacing w:before="60"/>
      </w:pPr>
      <w:r w:rsidRPr="00750FAA">
        <w:rPr>
          <w:i/>
          <w:iCs/>
        </w:rPr>
        <w:t>a)</w:t>
      </w:r>
      <w:r w:rsidRPr="00750FAA">
        <w:tab/>
        <w:t>que, en virtud de las disposiciones del número 210 de la Constitución (Ginebra, 1992), los Miembros signatarios que no hayan depositado el instrumento de ratificación, aceptación o aprobación de la Constitución y del Convenio no tendrán derecho de voto a partir del 1 de julio de 1996 en ninguna conferencia de la Unión, en ninguna reunión del Consejo, en ninguna reunión de los Sectores, ni en ninguna consulta efectuada por correspondencia, hasta que hayan depositado tal instrumento;</w:t>
      </w:r>
    </w:p>
    <w:p w14:paraId="0162891D" w14:textId="77777777" w:rsidR="00D0128F" w:rsidRPr="00750FAA" w:rsidRDefault="00D0128F" w:rsidP="004117C2">
      <w:pPr>
        <w:spacing w:before="60"/>
      </w:pPr>
      <w:r w:rsidRPr="00750FAA">
        <w:rPr>
          <w:i/>
          <w:iCs/>
        </w:rPr>
        <w:t>b)</w:t>
      </w:r>
      <w:r w:rsidRPr="00750FAA">
        <w:tab/>
        <w:t>que los Miembros no signatarios que todavía no hayan depositado su instrumento de adhesión a la Constitución y al Convenio (Ginebra, 1992) no han tenido derecho de voto desde el 1 de julio de 1994, fecha de entrada en vigor de ambos instrumentos,</w:t>
      </w:r>
    </w:p>
    <w:p w14:paraId="3C32DEE0" w14:textId="77777777" w:rsidR="00515F6B" w:rsidRPr="00750FAA" w:rsidRDefault="00515F6B" w:rsidP="00515F6B">
      <w:pPr>
        <w:pStyle w:val="Call"/>
      </w:pPr>
      <w:proofErr w:type="gramStart"/>
      <w:r w:rsidRPr="00750FAA">
        <w:t>señalando</w:t>
      </w:r>
      <w:proofErr w:type="gramEnd"/>
      <w:r w:rsidRPr="00750FAA">
        <w:t xml:space="preserve"> además</w:t>
      </w:r>
    </w:p>
    <w:p w14:paraId="069CF9D7" w14:textId="77777777" w:rsidR="00D0128F" w:rsidRPr="00750FAA" w:rsidRDefault="00D0128F" w:rsidP="004117C2">
      <w:pPr>
        <w:spacing w:before="60"/>
      </w:pPr>
      <w:r w:rsidRPr="00750FAA">
        <w:t>la Recomendación</w:t>
      </w:r>
      <w:r w:rsidR="00515F6B" w:rsidRPr="00750FAA">
        <w:t> </w:t>
      </w:r>
      <w:r w:rsidRPr="00750FAA">
        <w:t>1 de la Conferencia de Plenipotenciarios (Kyoto, 1994), sobre el depósito de los instrumentos antes mencionados,</w:t>
      </w:r>
    </w:p>
    <w:p w14:paraId="03CC6A63" w14:textId="77777777" w:rsidR="00515F6B" w:rsidRPr="00750FAA" w:rsidRDefault="00515F6B">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41A13AF" w14:textId="77777777" w:rsidR="00515F6B" w:rsidRPr="00750FAA" w:rsidRDefault="00515F6B" w:rsidP="00515F6B">
      <w:pPr>
        <w:pStyle w:val="Call"/>
      </w:pPr>
      <w:r w:rsidRPr="00750FAA">
        <w:t>considerando</w:t>
      </w:r>
    </w:p>
    <w:p w14:paraId="0771F180" w14:textId="77777777" w:rsidR="00D0128F" w:rsidRPr="00750FAA" w:rsidRDefault="00D0128F" w:rsidP="004117C2">
      <w:pPr>
        <w:spacing w:before="60"/>
      </w:pPr>
      <w:r w:rsidRPr="00750FAA">
        <w:t>que tiene una importancia máxima que los Miembros de la Unión gocen de plenos derechos en las conferencias y reuniones de la UIT o en las consultas oficiales de la Unión,</w:t>
      </w:r>
    </w:p>
    <w:p w14:paraId="394A7592" w14:textId="77777777" w:rsidR="00515F6B" w:rsidRPr="00750FAA" w:rsidRDefault="00515F6B" w:rsidP="00515F6B">
      <w:pPr>
        <w:pStyle w:val="Call"/>
      </w:pPr>
      <w:r w:rsidRPr="00750FAA">
        <w:t>resuelve</w:t>
      </w:r>
    </w:p>
    <w:p w14:paraId="788D331C" w14:textId="77777777" w:rsidR="00D0128F" w:rsidRPr="00750FAA" w:rsidRDefault="00D0128F" w:rsidP="002B1177">
      <w:pPr>
        <w:spacing w:before="60"/>
      </w:pPr>
      <w:r w:rsidRPr="00750FAA">
        <w:t>instar a todos los Miembros de la Unión que aún no hayan depositado su instrumento único a que aceleren sus respectivos procedimientos nacionales de ratificación, aceptación o aprobación (véase el artículo 52 de la Constitución) o de adhesión (véase el artículo</w:t>
      </w:r>
      <w:r w:rsidR="00696449" w:rsidRPr="00750FAA">
        <w:t> </w:t>
      </w:r>
      <w:r w:rsidRPr="00750FAA">
        <w:t>53 de la Constitución) de la Constitución y el</w:t>
      </w:r>
      <w:r w:rsidR="002B1177" w:rsidRPr="00750FAA">
        <w:t xml:space="preserve"> </w:t>
      </w:r>
      <w:r w:rsidRPr="00750FAA">
        <w:t>Convenio de la Unión Internacional de Telecomunicaciones (Ginebra, 1992) y a que depositen su instrumento único ante el Secretario General a la mayor brevedad,</w:t>
      </w:r>
    </w:p>
    <w:p w14:paraId="5BEEA78A" w14:textId="77777777" w:rsidR="00D0128F" w:rsidRPr="00750FAA" w:rsidRDefault="00D0128F" w:rsidP="004117C2">
      <w:pPr>
        <w:pStyle w:val="Call"/>
      </w:pPr>
      <w:r w:rsidRPr="00750FAA">
        <w:t>encarga al Secretario General</w:t>
      </w:r>
    </w:p>
    <w:p w14:paraId="6D9E4866" w14:textId="77777777" w:rsidR="00D0128F" w:rsidRPr="00750FAA" w:rsidRDefault="00D0128F" w:rsidP="004117C2">
      <w:pPr>
        <w:spacing w:before="80"/>
      </w:pPr>
      <w:r w:rsidRPr="00750FAA">
        <w:t>1</w:t>
      </w:r>
      <w:r w:rsidRPr="00750FAA">
        <w:tab/>
        <w:t>que haga saber el contenido de la presente Resolución a los Miembros de la Unión y se lo recuerde de forma periódica, según lo considere oportuno en función del número de instrumentos depositados, a cuantos Miembros de la Unión no hayan depositado todavía su propio instrumento;</w:t>
      </w:r>
    </w:p>
    <w:p w14:paraId="6C4C6724" w14:textId="77777777" w:rsidR="00D0128F" w:rsidRPr="00750FAA" w:rsidRDefault="00D0128F" w:rsidP="004117C2">
      <w:pPr>
        <w:spacing w:before="80"/>
      </w:pPr>
      <w:r w:rsidRPr="00750FAA">
        <w:t>2</w:t>
      </w:r>
      <w:r w:rsidRPr="00750FAA">
        <w:tab/>
        <w:t>que señale a la atención de los Miembros concernidos los números 231 de la Constitución y 527 del Convenio, donde se prevé que, después de la entrada en vigor de todo instrumento de enmienda a la Constitución y/o al Convenio, la ratificación, aceptación, aprobación o adhesión a la Constitución y al Convenio de conformidad con los artículos 52 y 53 de la Constitución se aplicará al nuevo texto modificado de la Constitución y del Convenio.</w:t>
      </w:r>
    </w:p>
    <w:p w14:paraId="4A1DB41B" w14:textId="77777777" w:rsidR="00696449" w:rsidRPr="00750FAA" w:rsidRDefault="00696449" w:rsidP="004117C2">
      <w:pPr>
        <w:pStyle w:val="Endtext"/>
        <w:rPr>
          <w:lang w:val="es-ES_tradnl"/>
        </w:rPr>
      </w:pPr>
      <w:r w:rsidRPr="00750FAA">
        <w:rPr>
          <w:lang w:val="es-ES_tradnl"/>
        </w:rPr>
        <w:t xml:space="preserve">Ref.: </w:t>
      </w:r>
      <w:r w:rsidRPr="00750FAA">
        <w:rPr>
          <w:lang w:val="es-ES_tradnl"/>
        </w:rPr>
        <w:tab/>
        <w:t>Documentos C96/129 y C96/137.</w:t>
      </w:r>
    </w:p>
    <w:p w14:paraId="70935C87" w14:textId="77777777" w:rsidR="00696449" w:rsidRPr="00750FAA" w:rsidRDefault="00696449" w:rsidP="00E27413">
      <w:pPr>
        <w:pStyle w:val="Line"/>
        <w:pBdr>
          <w:top w:val="single" w:sz="6" w:space="2" w:color="auto"/>
        </w:pBdr>
        <w:tabs>
          <w:tab w:val="left" w:pos="794"/>
        </w:tabs>
        <w:rPr>
          <w:lang w:val="es-ES_tradnl"/>
        </w:rPr>
      </w:pPr>
    </w:p>
    <w:p w14:paraId="35032ACF" w14:textId="77777777" w:rsidR="00696449" w:rsidRPr="00750FAA" w:rsidRDefault="00696449" w:rsidP="004117C2">
      <w:pPr>
        <w:pStyle w:val="DecNo"/>
      </w:pPr>
      <w:bookmarkStart w:id="2569" w:name="_Toc423439656"/>
      <w:bookmarkStart w:id="2570" w:name="_Toc423440699"/>
      <w:bookmarkStart w:id="2571" w:name="_Toc458528197"/>
      <w:bookmarkStart w:id="2572" w:name="_Toc16155731"/>
      <w:bookmarkStart w:id="2573" w:name="_Toc21334667"/>
      <w:bookmarkStart w:id="2574" w:name="_Toc21337023"/>
      <w:bookmarkStart w:id="2575" w:name="_Toc58570328"/>
      <w:bookmarkStart w:id="2576" w:name="_Toc86071890"/>
      <w:bookmarkStart w:id="2577" w:name="A_185"/>
      <w:r w:rsidRPr="00750FAA">
        <w:t xml:space="preserve">ACUERDO 185 (C-1957, </w:t>
      </w:r>
      <w:r w:rsidRPr="00750FAA">
        <w:rPr>
          <w:caps w:val="0"/>
          <w:szCs w:val="28"/>
        </w:rPr>
        <w:t>modificado por última vez</w:t>
      </w:r>
      <w:r w:rsidRPr="00750FAA">
        <w:rPr>
          <w:caps w:val="0"/>
        </w:rPr>
        <w:t xml:space="preserve"> </w:t>
      </w:r>
      <w:r w:rsidRPr="00750FAA">
        <w:t>C-1981)</w:t>
      </w:r>
      <w:bookmarkEnd w:id="2569"/>
      <w:bookmarkEnd w:id="2570"/>
      <w:bookmarkEnd w:id="2571"/>
      <w:bookmarkEnd w:id="2572"/>
      <w:bookmarkEnd w:id="2573"/>
      <w:bookmarkEnd w:id="2574"/>
      <w:bookmarkEnd w:id="2575"/>
      <w:bookmarkEnd w:id="2576"/>
    </w:p>
    <w:p w14:paraId="558E0EAE" w14:textId="36FBB154" w:rsidR="00696449" w:rsidRPr="00750FAA" w:rsidRDefault="00696449" w:rsidP="004117C2">
      <w:pPr>
        <w:pStyle w:val="Dectitle"/>
      </w:pPr>
      <w:bookmarkStart w:id="2578" w:name="_Toc81382322"/>
      <w:bookmarkStart w:id="2579" w:name="_Toc83200972"/>
      <w:bookmarkStart w:id="2580" w:name="_Toc83628240"/>
      <w:bookmarkStart w:id="2581" w:name="_Toc83628509"/>
      <w:bookmarkStart w:id="2582" w:name="_Toc312235230"/>
      <w:bookmarkStart w:id="2583" w:name="_Toc405214376"/>
      <w:bookmarkStart w:id="2584" w:name="_Toc423439657"/>
      <w:bookmarkStart w:id="2585" w:name="_Toc423440700"/>
      <w:bookmarkStart w:id="2586" w:name="_Toc458528198"/>
      <w:bookmarkStart w:id="2587" w:name="_Toc21334668"/>
      <w:bookmarkStart w:id="2588" w:name="_Toc21337024"/>
      <w:bookmarkStart w:id="2589" w:name="_Toc58570329"/>
      <w:bookmarkStart w:id="2590" w:name="_Toc86071891"/>
      <w:bookmarkEnd w:id="2577"/>
      <w:r w:rsidRPr="00750FAA">
        <w:t>Interpretación del término «mayoría» cuando se trata</w:t>
      </w:r>
      <w:r w:rsidRPr="00750FAA">
        <w:br/>
        <w:t>de un referéndum telegráfico</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p>
    <w:p w14:paraId="45D60DFD" w14:textId="77777777" w:rsidR="00696449" w:rsidRPr="00750FAA" w:rsidRDefault="00696449" w:rsidP="004117C2">
      <w:pPr>
        <w:pStyle w:val="Normalaftertitle"/>
        <w:spacing w:before="200"/>
        <w:rPr>
          <w:rFonts w:asciiTheme="minorHAnsi" w:hAnsiTheme="minorHAnsi"/>
        </w:rPr>
      </w:pPr>
      <w:r w:rsidRPr="00750FAA">
        <w:t>El Consejo,</w:t>
      </w:r>
    </w:p>
    <w:p w14:paraId="43EF690C" w14:textId="77777777" w:rsidR="005A64CC" w:rsidRDefault="00696449" w:rsidP="004117C2">
      <w:pPr>
        <w:spacing w:before="80"/>
      </w:pPr>
      <w:r w:rsidRPr="00750FAA">
        <w:tab/>
        <w:t>después de considerar el Documento 1940/CA12,</w:t>
      </w:r>
    </w:p>
    <w:p w14:paraId="3FE38883" w14:textId="529DD1F1" w:rsidR="00696449" w:rsidRPr="00750FAA" w:rsidRDefault="005A64CC" w:rsidP="004117C2">
      <w:pPr>
        <w:spacing w:before="80"/>
      </w:pPr>
      <w:r>
        <w:rPr>
          <w:i/>
        </w:rPr>
        <w:tab/>
      </w:r>
      <w:r w:rsidR="00696449" w:rsidRPr="00750FAA">
        <w:rPr>
          <w:i/>
        </w:rPr>
        <w:t>acuerda</w:t>
      </w:r>
      <w:r w:rsidR="00696449" w:rsidRPr="00750FAA">
        <w:t xml:space="preserve"> </w:t>
      </w:r>
      <w:proofErr w:type="gramStart"/>
      <w:r w:rsidR="00696449" w:rsidRPr="00750FAA">
        <w:t>que</w:t>
      </w:r>
      <w:proofErr w:type="gramEnd"/>
      <w:r w:rsidR="00696449" w:rsidRPr="00750FAA">
        <w:t xml:space="preserve"> en las consultas a los Miembros de la Unión, efectuadas por telegrama, la mayoría necesaria se considerará estar constituida por la mayoría del número total de los Miembros de la Unión que hayan ratificado el Convenio o se hayan adherido al mismo en el momento en que se calcule el resultado de la consulta, a condición de que, en esa fecha, no hayan perdido su derecho de voto en virtud de las disposiciones del Convenio en vigor.</w:t>
      </w:r>
    </w:p>
    <w:p w14:paraId="16F8EF1F" w14:textId="77777777" w:rsidR="00696449" w:rsidRPr="00750FAA" w:rsidRDefault="00696449" w:rsidP="004117C2">
      <w:pPr>
        <w:spacing w:before="80"/>
      </w:pPr>
      <w:r w:rsidRPr="00750FAA">
        <w:tab/>
        <w:t>Las consultas relativas a la admisión de nuevos Miembros, efectuadas en virtud de lo dispuesto en el Artículo 1 del Convenio, seguirán rigiéndose por las disposiciones de la Resolución 216 (modificada).</w:t>
      </w:r>
    </w:p>
    <w:p w14:paraId="66FA3075" w14:textId="77777777" w:rsidR="00696449" w:rsidRPr="00750FAA" w:rsidRDefault="00696449" w:rsidP="004117C2">
      <w:pPr>
        <w:pStyle w:val="Endtext"/>
        <w:rPr>
          <w:lang w:val="es-ES_tradnl"/>
        </w:rPr>
      </w:pPr>
      <w:r w:rsidRPr="00750FAA">
        <w:rPr>
          <w:lang w:val="es-ES_tradnl"/>
        </w:rPr>
        <w:t xml:space="preserve">Ref.: </w:t>
      </w:r>
      <w:r w:rsidRPr="00750FAA">
        <w:rPr>
          <w:lang w:val="es-ES_tradnl"/>
        </w:rPr>
        <w:tab/>
      </w:r>
      <w:r w:rsidR="00B350FA" w:rsidRPr="00750FAA">
        <w:rPr>
          <w:lang w:val="es-ES_tradnl"/>
        </w:rPr>
        <w:t>Documentos</w:t>
      </w:r>
      <w:r w:rsidRPr="00750FAA">
        <w:rPr>
          <w:lang w:val="es-ES_tradnl"/>
        </w:rPr>
        <w:t xml:space="preserve"> 2000/CA12 (1957), 4965/CA31 (1976), 5703/CA36 (1981).</w:t>
      </w:r>
    </w:p>
    <w:p w14:paraId="2721DB30" w14:textId="77777777" w:rsidR="00696449" w:rsidRPr="00750FAA" w:rsidRDefault="00696449" w:rsidP="00E27413">
      <w:pPr>
        <w:pStyle w:val="Line"/>
        <w:pBdr>
          <w:top w:val="single" w:sz="6" w:space="2" w:color="auto"/>
        </w:pBdr>
        <w:tabs>
          <w:tab w:val="left" w:pos="794"/>
        </w:tabs>
        <w:rPr>
          <w:lang w:val="es-ES_tradnl"/>
        </w:rPr>
      </w:pPr>
    </w:p>
    <w:p w14:paraId="03CA7B12" w14:textId="77777777" w:rsidR="00515F6B" w:rsidRPr="00750FAA" w:rsidRDefault="00515F6B" w:rsidP="004117C2"/>
    <w:p w14:paraId="09E00F40" w14:textId="77777777" w:rsidR="00D0128F" w:rsidRPr="00750FAA" w:rsidRDefault="00D0128F" w:rsidP="004117C2"/>
    <w:p w14:paraId="73B5B615" w14:textId="77777777" w:rsidR="00201183" w:rsidRPr="00750FAA" w:rsidRDefault="00201183" w:rsidP="004117C2">
      <w:pPr>
        <w:overflowPunct/>
        <w:autoSpaceDE/>
        <w:autoSpaceDN/>
        <w:adjustRightInd/>
        <w:spacing w:before="0"/>
        <w:sectPr w:rsidR="00201183" w:rsidRPr="00750FAA" w:rsidSect="000C4FA5">
          <w:headerReference w:type="even" r:id="rId436"/>
          <w:headerReference w:type="default" r:id="rId437"/>
          <w:footnotePr>
            <w:numRestart w:val="eachSect"/>
          </w:footnotePr>
          <w:endnotePr>
            <w:numFmt w:val="decimal"/>
          </w:endnotePr>
          <w:type w:val="oddPage"/>
          <w:pgSz w:w="11907" w:h="16840" w:code="9"/>
          <w:pgMar w:top="1418" w:right="1134" w:bottom="1134" w:left="1134" w:header="737" w:footer="567" w:gutter="284"/>
          <w:paperSrc w:first="15" w:other="15"/>
          <w:cols w:space="720"/>
          <w:vAlign w:val="both"/>
        </w:sectPr>
      </w:pPr>
    </w:p>
    <w:p w14:paraId="1D172770" w14:textId="79DDA713" w:rsidR="00201183" w:rsidRPr="00750FAA" w:rsidRDefault="00201183" w:rsidP="004117C2">
      <w:pPr>
        <w:pStyle w:val="Chaptitle"/>
        <w:spacing w:before="0"/>
        <w:rPr>
          <w:szCs w:val="28"/>
        </w:rPr>
      </w:pPr>
      <w:bookmarkStart w:id="2591" w:name="_Toc312235231"/>
      <w:bookmarkStart w:id="2592" w:name="_Toc83628510"/>
      <w:bookmarkStart w:id="2593" w:name="_Toc83628241"/>
      <w:bookmarkStart w:id="2594" w:name="_Toc83200973"/>
      <w:bookmarkStart w:id="2595" w:name="_Toc81382323"/>
      <w:bookmarkStart w:id="2596" w:name="_Toc423439658"/>
      <w:bookmarkStart w:id="2597" w:name="_Toc423440701"/>
      <w:bookmarkStart w:id="2598" w:name="_Toc458528199"/>
      <w:bookmarkStart w:id="2599" w:name="_Toc490049420"/>
      <w:bookmarkStart w:id="2600" w:name="_Toc21334669"/>
      <w:bookmarkStart w:id="2601" w:name="_Toc21337025"/>
      <w:bookmarkStart w:id="2602" w:name="_Toc58570330"/>
      <w:bookmarkStart w:id="2603" w:name="_Toc86071892"/>
      <w:r w:rsidRPr="00750FAA">
        <w:rPr>
          <w:szCs w:val="28"/>
        </w:rPr>
        <w:t>6.2</w:t>
      </w:r>
      <w:r w:rsidRPr="00750FAA">
        <w:rPr>
          <w:szCs w:val="28"/>
        </w:rPr>
        <w:tab/>
        <w:t>Naciones Unidas y otras organizaciones</w:t>
      </w:r>
      <w:bookmarkEnd w:id="2591"/>
      <w:bookmarkEnd w:id="2592"/>
      <w:bookmarkEnd w:id="2593"/>
      <w:bookmarkEnd w:id="2594"/>
      <w:bookmarkEnd w:id="2595"/>
      <w:bookmarkEnd w:id="2596"/>
      <w:bookmarkEnd w:id="2597"/>
      <w:bookmarkEnd w:id="2598"/>
      <w:bookmarkEnd w:id="2599"/>
      <w:bookmarkEnd w:id="2600"/>
      <w:bookmarkEnd w:id="2601"/>
      <w:bookmarkEnd w:id="2602"/>
      <w:bookmarkEnd w:id="2603"/>
    </w:p>
    <w:p w14:paraId="1C50A511" w14:textId="6DB1CD26" w:rsidR="00AA1BB8" w:rsidRPr="00750FAA" w:rsidRDefault="00AA1BB8" w:rsidP="004117C2">
      <w:pPr>
        <w:pStyle w:val="ResNo"/>
      </w:pPr>
      <w:bookmarkStart w:id="2604" w:name="_Toc423439659"/>
      <w:bookmarkStart w:id="2605" w:name="_Toc423440702"/>
      <w:bookmarkStart w:id="2606" w:name="_Toc458528200"/>
      <w:bookmarkStart w:id="2607" w:name="_Toc490049421"/>
      <w:bookmarkStart w:id="2608" w:name="_Toc16155734"/>
      <w:bookmarkStart w:id="2609" w:name="_Toc21334670"/>
      <w:bookmarkStart w:id="2610" w:name="_Toc21337026"/>
      <w:bookmarkStart w:id="2611" w:name="_Toc58570331"/>
      <w:bookmarkStart w:id="2612" w:name="_Toc86071893"/>
      <w:r w:rsidRPr="00750FAA">
        <w:t>RESOLUCIÓN 101 (C-1948</w:t>
      </w:r>
      <w:r w:rsidRPr="00750FAA">
        <w:rPr>
          <w:caps w:val="0"/>
        </w:rPr>
        <w:t>)</w:t>
      </w:r>
      <w:bookmarkEnd w:id="2604"/>
      <w:bookmarkEnd w:id="2605"/>
      <w:bookmarkEnd w:id="2606"/>
      <w:bookmarkEnd w:id="2607"/>
      <w:bookmarkEnd w:id="2608"/>
      <w:bookmarkEnd w:id="2609"/>
      <w:bookmarkEnd w:id="2610"/>
      <w:bookmarkEnd w:id="2611"/>
      <w:bookmarkEnd w:id="2612"/>
    </w:p>
    <w:p w14:paraId="5CD94B8D" w14:textId="77777777" w:rsidR="00AA1BB8" w:rsidRPr="00750FAA" w:rsidRDefault="00AA1BB8" w:rsidP="004117C2">
      <w:pPr>
        <w:pStyle w:val="Restitle"/>
      </w:pPr>
      <w:bookmarkStart w:id="2613" w:name="_Toc423439660"/>
      <w:bookmarkStart w:id="2614" w:name="_Toc423440703"/>
      <w:bookmarkStart w:id="2615" w:name="_Toc458528201"/>
      <w:bookmarkStart w:id="2616" w:name="_Toc490049422"/>
      <w:bookmarkStart w:id="2617" w:name="_Toc490059161"/>
      <w:bookmarkStart w:id="2618" w:name="_Toc21334671"/>
      <w:bookmarkStart w:id="2619" w:name="_Toc21337027"/>
      <w:bookmarkStart w:id="2620" w:name="_Toc58570332"/>
      <w:bookmarkStart w:id="2621" w:name="_Toc86071894"/>
      <w:r w:rsidRPr="00750FAA">
        <w:rPr>
          <w:rStyle w:val="Heading1Char"/>
          <w:b/>
        </w:rPr>
        <w:t>Intercambio de documentos con las Naciones Unidas</w:t>
      </w:r>
      <w:bookmarkEnd w:id="2613"/>
      <w:bookmarkEnd w:id="2614"/>
      <w:bookmarkEnd w:id="2615"/>
      <w:bookmarkEnd w:id="2616"/>
      <w:bookmarkEnd w:id="2617"/>
      <w:bookmarkEnd w:id="2618"/>
      <w:bookmarkEnd w:id="2619"/>
      <w:bookmarkEnd w:id="2620"/>
      <w:bookmarkEnd w:id="2621"/>
    </w:p>
    <w:p w14:paraId="173439EA" w14:textId="77777777" w:rsidR="00201183" w:rsidRPr="00750FAA" w:rsidRDefault="00201183" w:rsidP="004117C2">
      <w:pPr>
        <w:pStyle w:val="Normalaftertitle"/>
      </w:pPr>
      <w:r w:rsidRPr="00750FAA">
        <w:t>El Consejo,</w:t>
      </w:r>
    </w:p>
    <w:p w14:paraId="499E89BE" w14:textId="77777777" w:rsidR="00201183" w:rsidRPr="00750FAA" w:rsidRDefault="00201183" w:rsidP="004117C2">
      <w:r w:rsidRPr="00750FAA">
        <w:tab/>
      </w:r>
      <w:r w:rsidRPr="00750FAA">
        <w:rPr>
          <w:i/>
        </w:rPr>
        <w:t>visto</w:t>
      </w:r>
      <w:r w:rsidRPr="00750FAA">
        <w:t xml:space="preserve"> lo dispuesto en el Artículo V del Acuerdo entre la UIT y las Naciones Unidas,</w:t>
      </w:r>
    </w:p>
    <w:p w14:paraId="62171FA7" w14:textId="77777777" w:rsidR="00201183" w:rsidRPr="00750FAA" w:rsidRDefault="00201183" w:rsidP="004117C2">
      <w:r w:rsidRPr="00750FAA">
        <w:tab/>
      </w:r>
      <w:r w:rsidRPr="00750FAA">
        <w:rPr>
          <w:i/>
        </w:rPr>
        <w:t>considerando</w:t>
      </w:r>
      <w:r w:rsidRPr="00750FAA">
        <w:t xml:space="preserve"> que, según afirma el Secretario General, las Naciones Unidas le envían gratuitamente numerosos documentos de las Naciones Unidas y de las instituciones especializadas,</w:t>
      </w:r>
    </w:p>
    <w:p w14:paraId="2C263D82" w14:textId="77777777" w:rsidR="00201183" w:rsidRPr="00750FAA" w:rsidRDefault="00201183" w:rsidP="004117C2">
      <w:r w:rsidRPr="00750FAA">
        <w:tab/>
      </w:r>
      <w:r w:rsidRPr="00750FAA">
        <w:rPr>
          <w:i/>
        </w:rPr>
        <w:t>resuelve</w:t>
      </w:r>
      <w:r w:rsidRPr="00750FAA">
        <w:t xml:space="preserve"> autorizar al Secretario General a que envíe gratuitamente a la ONU, mientras se mantenga la reciprocidad, los documentos y publicaciones de la UIT. No obstante, para evitar la remisión de documentos y publicaciones que puedan carecer de interés para la ONU y las instituciones especializadas, el Secretario General adoptará las medidas necesarias para que lleguen al Secretario General de la ONU únicamente aquellos documentos y publicaciones de la UIT que desee recibir.</w:t>
      </w:r>
    </w:p>
    <w:p w14:paraId="52127706" w14:textId="77777777" w:rsidR="00AA1BB8" w:rsidRPr="00750FAA" w:rsidRDefault="00AA1BB8" w:rsidP="004117C2">
      <w:pPr>
        <w:pStyle w:val="Endtext"/>
        <w:rPr>
          <w:lang w:val="es-ES_tradnl"/>
        </w:rPr>
      </w:pPr>
      <w:r w:rsidRPr="00750FAA">
        <w:rPr>
          <w:lang w:val="es-ES_tradnl"/>
        </w:rPr>
        <w:t xml:space="preserve">Ref.: </w:t>
      </w:r>
      <w:r w:rsidRPr="00750FAA">
        <w:rPr>
          <w:lang w:val="es-ES_tradnl"/>
        </w:rPr>
        <w:tab/>
        <w:t>Documento 286/CA3 (1948).</w:t>
      </w:r>
    </w:p>
    <w:p w14:paraId="296CF002" w14:textId="77777777" w:rsidR="00AA1BB8" w:rsidRPr="00750FAA" w:rsidRDefault="00AA1BB8" w:rsidP="004117C2">
      <w:pPr>
        <w:pStyle w:val="Line"/>
        <w:pBdr>
          <w:top w:val="single" w:sz="6" w:space="2" w:color="auto"/>
        </w:pBdr>
        <w:tabs>
          <w:tab w:val="left" w:pos="794"/>
        </w:tabs>
        <w:spacing w:before="120"/>
        <w:rPr>
          <w:lang w:val="es-ES_tradnl"/>
        </w:rPr>
      </w:pPr>
    </w:p>
    <w:p w14:paraId="610486DF" w14:textId="77777777" w:rsidR="00AA1BB8" w:rsidRPr="00750FAA" w:rsidRDefault="00AA1BB8" w:rsidP="004117C2">
      <w:pPr>
        <w:pStyle w:val="ResNo"/>
      </w:pPr>
      <w:bookmarkStart w:id="2622" w:name="_Toc423439661"/>
      <w:bookmarkStart w:id="2623" w:name="_Toc423440704"/>
      <w:bookmarkStart w:id="2624" w:name="_Toc458528202"/>
      <w:bookmarkStart w:id="2625" w:name="_Toc490049423"/>
      <w:bookmarkStart w:id="2626" w:name="_Toc16155736"/>
      <w:bookmarkStart w:id="2627" w:name="_Toc21334672"/>
      <w:bookmarkStart w:id="2628" w:name="_Toc21337028"/>
      <w:bookmarkStart w:id="2629" w:name="_Toc58570333"/>
      <w:bookmarkStart w:id="2630" w:name="_Toc86071895"/>
      <w:bookmarkStart w:id="2631" w:name="_Toc312235233"/>
      <w:bookmarkStart w:id="2632" w:name="_Toc83628512"/>
      <w:bookmarkStart w:id="2633" w:name="_Toc83628243"/>
      <w:bookmarkStart w:id="2634" w:name="_Toc83200975"/>
      <w:bookmarkStart w:id="2635" w:name="_Toc81382325"/>
      <w:r w:rsidRPr="00750FAA">
        <w:t>RESOLUCIÓN 102 (C-1948</w:t>
      </w:r>
      <w:r w:rsidRPr="00750FAA">
        <w:rPr>
          <w:caps w:val="0"/>
        </w:rPr>
        <w:t>)</w:t>
      </w:r>
      <w:bookmarkEnd w:id="2622"/>
      <w:bookmarkEnd w:id="2623"/>
      <w:bookmarkEnd w:id="2624"/>
      <w:bookmarkEnd w:id="2625"/>
      <w:bookmarkEnd w:id="2626"/>
      <w:bookmarkEnd w:id="2627"/>
      <w:bookmarkEnd w:id="2628"/>
      <w:bookmarkEnd w:id="2629"/>
      <w:bookmarkEnd w:id="2630"/>
    </w:p>
    <w:p w14:paraId="05B6FCE5" w14:textId="77777777" w:rsidR="00AA1BB8" w:rsidRPr="00750FAA" w:rsidRDefault="00AA1BB8" w:rsidP="004117C2">
      <w:pPr>
        <w:pStyle w:val="Restitle"/>
      </w:pPr>
      <w:bookmarkStart w:id="2636" w:name="_Toc423439662"/>
      <w:bookmarkStart w:id="2637" w:name="_Toc423440705"/>
      <w:bookmarkStart w:id="2638" w:name="_Toc458528203"/>
      <w:bookmarkStart w:id="2639" w:name="_Toc490049424"/>
      <w:bookmarkStart w:id="2640" w:name="_Toc490059162"/>
      <w:bookmarkStart w:id="2641" w:name="_Toc21334673"/>
      <w:bookmarkStart w:id="2642" w:name="_Toc21337029"/>
      <w:bookmarkStart w:id="2643" w:name="_Toc58570334"/>
      <w:bookmarkStart w:id="2644" w:name="_Toc86071896"/>
      <w:r w:rsidRPr="00750FAA">
        <w:rPr>
          <w:rStyle w:val="Heading1Char"/>
          <w:b/>
        </w:rPr>
        <w:t>Intercambio de datos estadísticos con las Naciones Unidas</w:t>
      </w:r>
      <w:bookmarkEnd w:id="2636"/>
      <w:bookmarkEnd w:id="2637"/>
      <w:bookmarkEnd w:id="2638"/>
      <w:bookmarkEnd w:id="2639"/>
      <w:bookmarkEnd w:id="2640"/>
      <w:bookmarkEnd w:id="2641"/>
      <w:bookmarkEnd w:id="2642"/>
      <w:bookmarkEnd w:id="2643"/>
      <w:bookmarkEnd w:id="2644"/>
    </w:p>
    <w:bookmarkEnd w:id="2631"/>
    <w:bookmarkEnd w:id="2632"/>
    <w:bookmarkEnd w:id="2633"/>
    <w:bookmarkEnd w:id="2634"/>
    <w:bookmarkEnd w:id="2635"/>
    <w:p w14:paraId="58109589" w14:textId="77777777" w:rsidR="00201183" w:rsidRPr="00750FAA" w:rsidRDefault="00201183" w:rsidP="004117C2">
      <w:pPr>
        <w:pStyle w:val="Normalaftertitle"/>
      </w:pPr>
      <w:r w:rsidRPr="00750FAA">
        <w:t>El Consejo,</w:t>
      </w:r>
    </w:p>
    <w:p w14:paraId="0F459964" w14:textId="77777777" w:rsidR="00201183" w:rsidRPr="00750FAA" w:rsidRDefault="00201183" w:rsidP="004117C2">
      <w:r w:rsidRPr="00750FAA">
        <w:tab/>
      </w:r>
      <w:r w:rsidRPr="00750FAA">
        <w:rPr>
          <w:i/>
        </w:rPr>
        <w:t>visto</w:t>
      </w:r>
      <w:r w:rsidRPr="00750FAA">
        <w:t xml:space="preserve"> lo dispuesto en el Artículo IX del Acuerdo entre la UIT y las Naciones Unidas,</w:t>
      </w:r>
    </w:p>
    <w:p w14:paraId="7C1A4506" w14:textId="77777777" w:rsidR="00201183" w:rsidRPr="00750FAA" w:rsidRDefault="00201183" w:rsidP="004117C2">
      <w:r w:rsidRPr="00750FAA">
        <w:tab/>
      </w:r>
      <w:r w:rsidRPr="00750FAA">
        <w:rPr>
          <w:i/>
        </w:rPr>
        <w:t>resuelve</w:t>
      </w:r>
      <w:r w:rsidRPr="00750FAA">
        <w:t xml:space="preserve"> encargar al Secretario General que proceda al intercambio de datos estadísticos con las Naciones Unidas, teniendo en cuenta las disposiciones del Acuerdo, especialmente las de los Artículos IX y XII.</w:t>
      </w:r>
    </w:p>
    <w:p w14:paraId="16D7041F" w14:textId="77777777" w:rsidR="00AA1BB8" w:rsidRPr="00750FAA" w:rsidRDefault="00AA1BB8" w:rsidP="004117C2">
      <w:pPr>
        <w:pStyle w:val="Endtext"/>
        <w:rPr>
          <w:lang w:val="es-ES_tradnl"/>
        </w:rPr>
      </w:pPr>
      <w:r w:rsidRPr="00750FAA">
        <w:rPr>
          <w:lang w:val="es-ES_tradnl"/>
        </w:rPr>
        <w:t xml:space="preserve">Ref.: </w:t>
      </w:r>
      <w:r w:rsidRPr="00750FAA">
        <w:rPr>
          <w:lang w:val="es-ES_tradnl"/>
        </w:rPr>
        <w:tab/>
        <w:t>Documento 286/CA3 (1948).</w:t>
      </w:r>
    </w:p>
    <w:p w14:paraId="51C5E65D" w14:textId="77777777" w:rsidR="00AA1BB8" w:rsidRPr="00750FAA" w:rsidRDefault="00AA1BB8" w:rsidP="004117C2">
      <w:pPr>
        <w:pStyle w:val="Line"/>
        <w:pBdr>
          <w:top w:val="single" w:sz="6" w:space="2" w:color="auto"/>
        </w:pBdr>
        <w:tabs>
          <w:tab w:val="left" w:pos="794"/>
        </w:tabs>
        <w:spacing w:before="120"/>
        <w:rPr>
          <w:lang w:val="es-ES_tradnl"/>
        </w:rPr>
      </w:pPr>
    </w:p>
    <w:p w14:paraId="3023541B" w14:textId="77777777" w:rsidR="006D2E24" w:rsidRPr="00750FAA" w:rsidRDefault="006D2E24" w:rsidP="006D2E24"/>
    <w:p w14:paraId="565E4CE0" w14:textId="77777777" w:rsidR="00382CA4" w:rsidRPr="00750FAA" w:rsidRDefault="00382CA4" w:rsidP="006D2E24"/>
    <w:p w14:paraId="7AB808A2" w14:textId="77777777" w:rsidR="00382CA4" w:rsidRPr="00750FAA" w:rsidRDefault="00382CA4" w:rsidP="006D2E24"/>
    <w:p w14:paraId="01303833" w14:textId="77777777" w:rsidR="006D2E24" w:rsidRPr="00750FAA" w:rsidRDefault="006D2E2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1E8AE0E" w14:textId="3BFF0E98" w:rsidR="00AA1BB8" w:rsidRPr="00750FAA" w:rsidRDefault="002E61D4" w:rsidP="004117C2">
      <w:pPr>
        <w:pStyle w:val="ResNo"/>
      </w:pPr>
      <w:bookmarkStart w:id="2645" w:name="_Toc423439663"/>
      <w:bookmarkStart w:id="2646" w:name="_Toc423440706"/>
      <w:bookmarkStart w:id="2647" w:name="_Toc458528204"/>
      <w:bookmarkStart w:id="2648" w:name="_Toc490049425"/>
      <w:bookmarkStart w:id="2649" w:name="_Toc16155738"/>
      <w:bookmarkStart w:id="2650" w:name="_Toc21334674"/>
      <w:bookmarkStart w:id="2651" w:name="_Toc21337030"/>
      <w:bookmarkStart w:id="2652" w:name="_Toc58570335"/>
      <w:bookmarkStart w:id="2653" w:name="_Toc86071897"/>
      <w:r w:rsidRPr="00750FAA">
        <w:t>RESOLUCIÓN</w:t>
      </w:r>
      <w:r w:rsidR="00AA1BB8" w:rsidRPr="00750FAA">
        <w:t xml:space="preserve"> 126 (C-1949, </w:t>
      </w:r>
      <w:r w:rsidR="00AA1BB8" w:rsidRPr="00750FAA">
        <w:rPr>
          <w:caps w:val="0"/>
          <w:szCs w:val="28"/>
        </w:rPr>
        <w:t>modificada por última vez</w:t>
      </w:r>
      <w:r w:rsidR="00AA1BB8" w:rsidRPr="00750FAA">
        <w:rPr>
          <w:caps w:val="0"/>
        </w:rPr>
        <w:t xml:space="preserve"> C-1976)</w:t>
      </w:r>
      <w:bookmarkEnd w:id="2645"/>
      <w:bookmarkEnd w:id="2646"/>
      <w:bookmarkEnd w:id="2647"/>
      <w:bookmarkEnd w:id="2648"/>
      <w:bookmarkEnd w:id="2649"/>
      <w:bookmarkEnd w:id="2650"/>
      <w:bookmarkEnd w:id="2651"/>
      <w:bookmarkEnd w:id="2652"/>
      <w:bookmarkEnd w:id="2653"/>
    </w:p>
    <w:p w14:paraId="466A2B66" w14:textId="77777777" w:rsidR="00AA1BB8" w:rsidRPr="00750FAA" w:rsidRDefault="002E61D4" w:rsidP="004117C2">
      <w:pPr>
        <w:pStyle w:val="Restitle"/>
      </w:pPr>
      <w:bookmarkStart w:id="2654" w:name="_Toc423439664"/>
      <w:bookmarkStart w:id="2655" w:name="_Toc423440707"/>
      <w:bookmarkStart w:id="2656" w:name="_Toc458528205"/>
      <w:bookmarkStart w:id="2657" w:name="_Toc490049426"/>
      <w:bookmarkStart w:id="2658" w:name="_Toc490059163"/>
      <w:bookmarkStart w:id="2659" w:name="_Toc21334675"/>
      <w:bookmarkStart w:id="2660" w:name="_Toc21337031"/>
      <w:bookmarkStart w:id="2661" w:name="_Toc58570336"/>
      <w:bookmarkStart w:id="2662" w:name="_Toc86071898"/>
      <w:r w:rsidRPr="00750FAA">
        <w:rPr>
          <w:rStyle w:val="Heading1Char"/>
          <w:b/>
        </w:rPr>
        <w:t>Relación entre un mandato nacional y un mandato internacional</w:t>
      </w:r>
      <w:bookmarkEnd w:id="2654"/>
      <w:bookmarkEnd w:id="2655"/>
      <w:bookmarkEnd w:id="2656"/>
      <w:bookmarkEnd w:id="2657"/>
      <w:bookmarkEnd w:id="2658"/>
      <w:bookmarkEnd w:id="2659"/>
      <w:bookmarkEnd w:id="2660"/>
      <w:bookmarkEnd w:id="2661"/>
      <w:bookmarkEnd w:id="2662"/>
    </w:p>
    <w:p w14:paraId="720FC500" w14:textId="77777777" w:rsidR="00201183" w:rsidRPr="00750FAA" w:rsidRDefault="00201183" w:rsidP="004117C2">
      <w:pPr>
        <w:pStyle w:val="Normalaftertitle"/>
        <w:keepNext/>
        <w:keepLines/>
      </w:pPr>
      <w:r w:rsidRPr="00750FAA">
        <w:t>El Consejo</w:t>
      </w:r>
    </w:p>
    <w:p w14:paraId="62058A88" w14:textId="77777777" w:rsidR="00201183" w:rsidRPr="00750FAA" w:rsidRDefault="00201183" w:rsidP="004117C2">
      <w:pPr>
        <w:pStyle w:val="Call"/>
      </w:pPr>
      <w:r w:rsidRPr="00750FAA">
        <w:t>resuelve</w:t>
      </w:r>
    </w:p>
    <w:p w14:paraId="09A0753A" w14:textId="77777777" w:rsidR="00201183" w:rsidRPr="00750FAA" w:rsidRDefault="00201183" w:rsidP="004117C2">
      <w:r w:rsidRPr="00750FAA">
        <w:t>1</w:t>
      </w:r>
      <w:r w:rsidRPr="00750FAA">
        <w:tab/>
        <w:t>que toda persona acreditada por una autoridad competente de la Unión para representar a la UIT en conferencias o reuniones internacionales de otras organizaciones, no podrá ostentar simultáneamente ningún otro mandato nacional o internacional de representación en dichas conferencias o reuniones; y</w:t>
      </w:r>
    </w:p>
    <w:p w14:paraId="6BBDE22C" w14:textId="77777777" w:rsidR="00201183" w:rsidRPr="00750FAA" w:rsidRDefault="00201183" w:rsidP="004117C2">
      <w:r w:rsidRPr="00750FAA">
        <w:t>2</w:t>
      </w:r>
      <w:r w:rsidRPr="00750FAA">
        <w:tab/>
        <w:t>rogar a los Miembros de la Unión que faciliten la aplicación de esta decisión.</w:t>
      </w:r>
    </w:p>
    <w:p w14:paraId="6E9AA359" w14:textId="77777777" w:rsidR="002E61D4" w:rsidRPr="00750FAA" w:rsidRDefault="002E61D4" w:rsidP="004117C2">
      <w:pPr>
        <w:pStyle w:val="Endtext"/>
        <w:rPr>
          <w:lang w:val="es-ES_tradnl"/>
        </w:rPr>
      </w:pPr>
      <w:r w:rsidRPr="00750FAA">
        <w:rPr>
          <w:lang w:val="es-ES_tradnl"/>
        </w:rPr>
        <w:t xml:space="preserve">Ref.: </w:t>
      </w:r>
      <w:r w:rsidRPr="00750FAA">
        <w:rPr>
          <w:lang w:val="es-ES_tradnl"/>
        </w:rPr>
        <w:tab/>
        <w:t>Documentos 408/CA4 (1949), 1606/CA9 (1954), 1757/CA10 (1955), 4965/CA31 (1976).</w:t>
      </w:r>
    </w:p>
    <w:p w14:paraId="3D7986CB" w14:textId="77777777" w:rsidR="002E61D4" w:rsidRPr="00750FAA" w:rsidRDefault="002E61D4" w:rsidP="00E27413">
      <w:pPr>
        <w:pStyle w:val="Line"/>
        <w:pBdr>
          <w:top w:val="single" w:sz="6" w:space="2" w:color="auto"/>
        </w:pBdr>
        <w:tabs>
          <w:tab w:val="left" w:pos="794"/>
        </w:tabs>
        <w:rPr>
          <w:lang w:val="es-ES_tradnl"/>
        </w:rPr>
      </w:pPr>
    </w:p>
    <w:p w14:paraId="7A34DE27" w14:textId="2530798B" w:rsidR="002E61D4" w:rsidRPr="00750FAA" w:rsidRDefault="002E61D4" w:rsidP="004117C2">
      <w:pPr>
        <w:pStyle w:val="ResNo"/>
      </w:pPr>
      <w:bookmarkStart w:id="2663" w:name="_Toc423439665"/>
      <w:bookmarkStart w:id="2664" w:name="_Toc423440708"/>
      <w:bookmarkStart w:id="2665" w:name="_Toc458528206"/>
      <w:bookmarkStart w:id="2666" w:name="_Toc490049427"/>
      <w:bookmarkStart w:id="2667" w:name="_Toc16155740"/>
      <w:bookmarkStart w:id="2668" w:name="_Toc21334676"/>
      <w:bookmarkStart w:id="2669" w:name="_Toc21337032"/>
      <w:bookmarkStart w:id="2670" w:name="_Toc58570337"/>
      <w:bookmarkStart w:id="2671" w:name="_Toc86071899"/>
      <w:r w:rsidRPr="00750FAA">
        <w:t xml:space="preserve">RESOLUCIÓN 193 (C-1950, </w:t>
      </w:r>
      <w:r w:rsidRPr="00750FAA">
        <w:rPr>
          <w:caps w:val="0"/>
          <w:szCs w:val="28"/>
        </w:rPr>
        <w:t>modificada por última vez</w:t>
      </w:r>
      <w:r w:rsidRPr="00750FAA">
        <w:rPr>
          <w:caps w:val="0"/>
        </w:rPr>
        <w:t xml:space="preserve"> C-1984)</w:t>
      </w:r>
      <w:bookmarkEnd w:id="2663"/>
      <w:bookmarkEnd w:id="2664"/>
      <w:bookmarkEnd w:id="2665"/>
      <w:bookmarkEnd w:id="2666"/>
      <w:bookmarkEnd w:id="2667"/>
      <w:bookmarkEnd w:id="2668"/>
      <w:bookmarkEnd w:id="2669"/>
      <w:bookmarkEnd w:id="2670"/>
      <w:bookmarkEnd w:id="2671"/>
    </w:p>
    <w:p w14:paraId="593B7826" w14:textId="77777777" w:rsidR="002E61D4" w:rsidRPr="00750FAA" w:rsidRDefault="002E61D4" w:rsidP="004117C2">
      <w:pPr>
        <w:pStyle w:val="Restitle"/>
      </w:pPr>
      <w:bookmarkStart w:id="2672" w:name="_Toc423439666"/>
      <w:bookmarkStart w:id="2673" w:name="_Toc423440709"/>
      <w:bookmarkStart w:id="2674" w:name="_Toc458528207"/>
      <w:bookmarkStart w:id="2675" w:name="_Toc490049428"/>
      <w:bookmarkStart w:id="2676" w:name="_Toc21334677"/>
      <w:bookmarkStart w:id="2677" w:name="_Toc21337033"/>
      <w:bookmarkStart w:id="2678" w:name="_Toc58570338"/>
      <w:bookmarkStart w:id="2679" w:name="_Toc86071900"/>
      <w:r w:rsidRPr="00750FAA">
        <w:t>Convenio sobre Privilegios e Inmunidades de los Organismos Especializados</w:t>
      </w:r>
      <w:bookmarkEnd w:id="2672"/>
      <w:bookmarkEnd w:id="2673"/>
      <w:bookmarkEnd w:id="2674"/>
      <w:bookmarkEnd w:id="2675"/>
      <w:bookmarkEnd w:id="2676"/>
      <w:bookmarkEnd w:id="2677"/>
      <w:bookmarkEnd w:id="2678"/>
      <w:bookmarkEnd w:id="2679"/>
    </w:p>
    <w:p w14:paraId="597D3EEB" w14:textId="77777777" w:rsidR="00201183" w:rsidRPr="00750FAA" w:rsidRDefault="00201183" w:rsidP="004117C2">
      <w:pPr>
        <w:pStyle w:val="Normalaftertitle"/>
      </w:pPr>
      <w:r w:rsidRPr="00750FAA">
        <w:t>El Consejo,</w:t>
      </w:r>
    </w:p>
    <w:p w14:paraId="34E3938A" w14:textId="77777777" w:rsidR="00201183" w:rsidRPr="00750FAA" w:rsidRDefault="00201183" w:rsidP="004117C2">
      <w:pPr>
        <w:pStyle w:val="Call"/>
      </w:pPr>
      <w:r w:rsidRPr="00750FAA">
        <w:t>considerando</w:t>
      </w:r>
    </w:p>
    <w:p w14:paraId="199FEAA1" w14:textId="77777777" w:rsidR="00201183" w:rsidRPr="00750FAA" w:rsidRDefault="00201183" w:rsidP="004117C2">
      <w:r w:rsidRPr="00750FAA">
        <w:rPr>
          <w:i/>
          <w:iCs/>
        </w:rPr>
        <w:t>a)</w:t>
      </w:r>
      <w:r w:rsidRPr="00750FAA">
        <w:tab/>
        <w:t>que la Unión ha aceptado el Convenio sobre Privilegios e Inmunidades de los Organismos Especializados;</w:t>
      </w:r>
    </w:p>
    <w:p w14:paraId="26F8DFA2" w14:textId="77777777" w:rsidR="00201183" w:rsidRPr="00750FAA" w:rsidRDefault="00201183" w:rsidP="004117C2">
      <w:r w:rsidRPr="00750FAA">
        <w:rPr>
          <w:i/>
          <w:iCs/>
        </w:rPr>
        <w:t>b)</w:t>
      </w:r>
      <w:r w:rsidRPr="00750FAA">
        <w:tab/>
        <w:t>que no se ha resuelto todavía el problema de la contradicción existente entre las disposiciones del Artículo IV, Sección 11, del Convenio antes citado, por una parte, y la definición de los telegramas y comunicaciones telefónicas de Estado, que figura en el Anexo</w:t>
      </w:r>
      <w:r w:rsidR="004F18BB" w:rsidRPr="00750FAA">
        <w:t> </w:t>
      </w:r>
      <w:r w:rsidRPr="00750FAA">
        <w:t>2 al Convenio Internacional de Telecomunicaciones, por otra parte,</w:t>
      </w:r>
    </w:p>
    <w:p w14:paraId="34A805B8" w14:textId="77777777" w:rsidR="00201183" w:rsidRPr="00750FAA" w:rsidRDefault="00201183" w:rsidP="004117C2">
      <w:r w:rsidRPr="00750FAA">
        <w:tab/>
      </w:r>
      <w:r w:rsidRPr="00750FAA">
        <w:rPr>
          <w:i/>
        </w:rPr>
        <w:t>reconociendo</w:t>
      </w:r>
      <w:r w:rsidRPr="00750FAA">
        <w:t xml:space="preserve"> que este problema de la contradicción es objeto de la Resolución 40 de la Conferencia de Plenipotenciarios de Nairobi (1982),</w:t>
      </w:r>
    </w:p>
    <w:p w14:paraId="2CF042B4" w14:textId="77777777" w:rsidR="00201183" w:rsidRPr="00750FAA" w:rsidRDefault="00201183" w:rsidP="004117C2">
      <w:pPr>
        <w:keepNext/>
        <w:keepLines/>
        <w:spacing w:before="80"/>
        <w:ind w:firstLine="794"/>
        <w:rPr>
          <w:i/>
        </w:rPr>
      </w:pPr>
      <w:r w:rsidRPr="00750FAA">
        <w:rPr>
          <w:i/>
        </w:rPr>
        <w:t>pide al Secretario General</w:t>
      </w:r>
    </w:p>
    <w:p w14:paraId="183BCB95" w14:textId="77777777" w:rsidR="00201183" w:rsidRPr="00750FAA" w:rsidRDefault="00201183" w:rsidP="004117C2">
      <w:r w:rsidRPr="00750FAA">
        <w:t>1</w:t>
      </w:r>
      <w:r w:rsidRPr="00750FAA">
        <w:tab/>
        <w:t>que tenga al día y comunique regularmente a todos los Estados que son partes en el Convenio en lo que se refiere a la Unión, así como al Secretario General de las Naciones Unidas, los nombres de los funcionarios a los que se aplican los privilegios enunciados en los Artículos VI</w:t>
      </w:r>
      <w:r w:rsidR="00D83CF5" w:rsidRPr="00750FAA">
        <w:t xml:space="preserve"> </w:t>
      </w:r>
      <w:r w:rsidRPr="00750FAA">
        <w:t>y</w:t>
      </w:r>
      <w:r w:rsidR="00D83CF5" w:rsidRPr="00750FAA">
        <w:t xml:space="preserve"> </w:t>
      </w:r>
      <w:r w:rsidRPr="00750FAA">
        <w:t>VIII de dicho Convenio;</w:t>
      </w:r>
    </w:p>
    <w:p w14:paraId="48FDE4F3" w14:textId="77777777" w:rsidR="00201183" w:rsidRPr="00750FAA" w:rsidRDefault="00201183" w:rsidP="004117C2">
      <w:r w:rsidRPr="00750FAA">
        <w:t>2</w:t>
      </w:r>
      <w:r w:rsidRPr="00750FAA">
        <w:tab/>
        <w:t>cuando una Conferencia o reunión de la Unión se celebre en un Estado que es parte del Convenio en lo que se refiere a la Unión, que adopte las medidas necesarias para recordar a todos los Miembros de la Unión las disposiciones del Artículo V y para facilitar a los delegados de los Miembros un documento que les reconozca el derecho a estos privilegios e inmunidades.</w:t>
      </w:r>
    </w:p>
    <w:p w14:paraId="4F45259A" w14:textId="77777777" w:rsidR="00201183" w:rsidRPr="00750FAA" w:rsidRDefault="00201183" w:rsidP="004117C2">
      <w:r w:rsidRPr="00750FAA">
        <w:t>Esta Resolución anula el Acuerdo 51.</w:t>
      </w:r>
    </w:p>
    <w:p w14:paraId="2AC0714B" w14:textId="77777777" w:rsidR="005B41D5" w:rsidRPr="00750FAA" w:rsidRDefault="005B41D5" w:rsidP="004117C2">
      <w:pPr>
        <w:pStyle w:val="Endtext"/>
        <w:rPr>
          <w:lang w:val="es-ES_tradnl"/>
        </w:rPr>
      </w:pPr>
      <w:r w:rsidRPr="00750FAA">
        <w:rPr>
          <w:lang w:val="es-ES_tradnl"/>
        </w:rPr>
        <w:t xml:space="preserve">Ref.: </w:t>
      </w:r>
      <w:r w:rsidRPr="00750FAA">
        <w:rPr>
          <w:lang w:val="es-ES_tradnl"/>
        </w:rPr>
        <w:tab/>
      </w:r>
      <w:r w:rsidR="004117C2" w:rsidRPr="00750FAA">
        <w:rPr>
          <w:lang w:val="es-ES_tradnl"/>
        </w:rPr>
        <w:t>Documentos</w:t>
      </w:r>
      <w:r w:rsidRPr="00750FAA">
        <w:rPr>
          <w:lang w:val="es-ES_tradnl"/>
        </w:rPr>
        <w:t xml:space="preserve"> 807/CA5 (1950), 5703/CA36 (1981), 6197/CA39 (1984).</w:t>
      </w:r>
    </w:p>
    <w:p w14:paraId="33C716C0" w14:textId="77777777" w:rsidR="005B41D5" w:rsidRPr="00750FAA" w:rsidRDefault="005B41D5" w:rsidP="00E27413">
      <w:pPr>
        <w:pStyle w:val="Line"/>
        <w:pBdr>
          <w:top w:val="single" w:sz="6" w:space="2" w:color="auto"/>
        </w:pBdr>
        <w:tabs>
          <w:tab w:val="left" w:pos="794"/>
        </w:tabs>
        <w:rPr>
          <w:lang w:val="es-ES_tradnl"/>
        </w:rPr>
      </w:pPr>
    </w:p>
    <w:p w14:paraId="77C088AE" w14:textId="77777777" w:rsidR="004F18BB" w:rsidRPr="00750FAA" w:rsidRDefault="004F18BB" w:rsidP="004F18BB"/>
    <w:p w14:paraId="30487F9C" w14:textId="77777777" w:rsidR="00382CA4" w:rsidRPr="00750FAA" w:rsidRDefault="00382CA4">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8545C03" w14:textId="6E77AB9E" w:rsidR="005B41D5" w:rsidRPr="00750FAA" w:rsidRDefault="005B41D5" w:rsidP="004B307F">
      <w:pPr>
        <w:pStyle w:val="ResNo"/>
      </w:pPr>
      <w:bookmarkStart w:id="2680" w:name="_Toc423439667"/>
      <w:bookmarkStart w:id="2681" w:name="_Toc423440710"/>
      <w:bookmarkStart w:id="2682" w:name="_Toc458528208"/>
      <w:bookmarkStart w:id="2683" w:name="_Toc490049429"/>
      <w:bookmarkStart w:id="2684" w:name="_Toc16155742"/>
      <w:bookmarkStart w:id="2685" w:name="_Toc21334678"/>
      <w:bookmarkStart w:id="2686" w:name="_Toc21337034"/>
      <w:bookmarkStart w:id="2687" w:name="_Toc58570339"/>
      <w:bookmarkStart w:id="2688" w:name="_Toc86071901"/>
      <w:r w:rsidRPr="00750FAA">
        <w:t>RESOLUCIÓN 659 (C-196</w:t>
      </w:r>
      <w:r w:rsidR="004B307F" w:rsidRPr="00750FAA">
        <w:t>9</w:t>
      </w:r>
      <w:r w:rsidRPr="00750FAA">
        <w:rPr>
          <w:caps w:val="0"/>
        </w:rPr>
        <w:t>)</w:t>
      </w:r>
      <w:r w:rsidRPr="00750FAA">
        <w:rPr>
          <w:rStyle w:val="FootnoteReference"/>
          <w:caps w:val="0"/>
        </w:rPr>
        <w:footnoteReference w:customMarkFollows="1" w:id="17"/>
        <w:t>1</w:t>
      </w:r>
      <w:bookmarkEnd w:id="2680"/>
      <w:bookmarkEnd w:id="2681"/>
      <w:bookmarkEnd w:id="2682"/>
      <w:bookmarkEnd w:id="2683"/>
      <w:bookmarkEnd w:id="2684"/>
      <w:bookmarkEnd w:id="2685"/>
      <w:bookmarkEnd w:id="2686"/>
      <w:bookmarkEnd w:id="2687"/>
      <w:bookmarkEnd w:id="2688"/>
    </w:p>
    <w:p w14:paraId="075ABEDA" w14:textId="77777777" w:rsidR="005B41D5" w:rsidRPr="00750FAA" w:rsidRDefault="005B41D5" w:rsidP="004117C2">
      <w:pPr>
        <w:pStyle w:val="Restitle"/>
      </w:pPr>
      <w:bookmarkStart w:id="2689" w:name="_Toc423439668"/>
      <w:bookmarkStart w:id="2690" w:name="_Toc423440711"/>
      <w:bookmarkStart w:id="2691" w:name="_Toc458528209"/>
      <w:bookmarkStart w:id="2692" w:name="_Toc490049430"/>
      <w:bookmarkStart w:id="2693" w:name="_Toc21334679"/>
      <w:bookmarkStart w:id="2694" w:name="_Toc21337035"/>
      <w:bookmarkStart w:id="2695" w:name="_Toc58570340"/>
      <w:bookmarkStart w:id="2696" w:name="_Toc86071902"/>
      <w:r w:rsidRPr="00750FAA">
        <w:t>Disposiciones tomadas en relación con las Resoluciones de</w:t>
      </w:r>
      <w:r w:rsidR="004F18BB" w:rsidRPr="00750FAA">
        <w:br/>
      </w:r>
      <w:r w:rsidRPr="00750FAA">
        <w:t>la Asamblea General de las Naciones Unidas 2395,</w:t>
      </w:r>
      <w:r w:rsidR="004F18BB" w:rsidRPr="00750FAA">
        <w:br/>
      </w:r>
      <w:r w:rsidRPr="00750FAA">
        <w:t>2396, 2426 y 2465 (XXIII)</w:t>
      </w:r>
      <w:bookmarkEnd w:id="2689"/>
      <w:bookmarkEnd w:id="2690"/>
      <w:bookmarkEnd w:id="2691"/>
      <w:bookmarkEnd w:id="2692"/>
      <w:bookmarkEnd w:id="2693"/>
      <w:bookmarkEnd w:id="2694"/>
      <w:bookmarkEnd w:id="2695"/>
      <w:bookmarkEnd w:id="2696"/>
    </w:p>
    <w:p w14:paraId="3F5869EB" w14:textId="77777777" w:rsidR="00201183" w:rsidRPr="00750FAA" w:rsidRDefault="00201183" w:rsidP="004117C2">
      <w:pPr>
        <w:pStyle w:val="Normalaftertitle"/>
        <w:rPr>
          <w:rFonts w:asciiTheme="minorHAnsi" w:hAnsiTheme="minorHAnsi"/>
        </w:rPr>
      </w:pPr>
      <w:r w:rsidRPr="00750FAA">
        <w:t>El Consejo,</w:t>
      </w:r>
    </w:p>
    <w:p w14:paraId="3DE4231B" w14:textId="77777777" w:rsidR="00201183" w:rsidRPr="00750FAA" w:rsidRDefault="00201183" w:rsidP="004117C2">
      <w:pPr>
        <w:pStyle w:val="Call"/>
      </w:pPr>
      <w:r w:rsidRPr="00750FAA">
        <w:t>después de examinar</w:t>
      </w:r>
    </w:p>
    <w:p w14:paraId="74238844" w14:textId="77777777" w:rsidR="00201183" w:rsidRPr="00750FAA" w:rsidRDefault="00201183" w:rsidP="004117C2">
      <w:r w:rsidRPr="00750FAA">
        <w:rPr>
          <w:i/>
          <w:iCs/>
        </w:rPr>
        <w:t>a)</w:t>
      </w:r>
      <w:r w:rsidRPr="00750FAA">
        <w:tab/>
        <w:t>el Informe del Secretario General contenido en el Documento 3864/CA24;</w:t>
      </w:r>
    </w:p>
    <w:p w14:paraId="122F8128" w14:textId="77777777" w:rsidR="00201183" w:rsidRPr="00750FAA" w:rsidRDefault="00201183" w:rsidP="004117C2">
      <w:r w:rsidRPr="00750FAA">
        <w:rPr>
          <w:i/>
          <w:iCs/>
        </w:rPr>
        <w:t>b)</w:t>
      </w:r>
      <w:r w:rsidRPr="00750FAA">
        <w:tab/>
        <w:t>las Resoluciones de la Asamblea General de las Naciones Unidas anexas a dicho Informe que, de conformidad con el Artículo IV del Acuerdo entre las Naciones Unidas y la Unión Internacional de Telecomunicaciones, han sido transmitidas al Secretario General para su presentación al órgano apropiado,</w:t>
      </w:r>
    </w:p>
    <w:p w14:paraId="437A9719" w14:textId="77777777" w:rsidR="00201183" w:rsidRPr="00750FAA" w:rsidRDefault="00201183" w:rsidP="004117C2">
      <w:r w:rsidRPr="00750FAA">
        <w:tab/>
      </w:r>
      <w:r w:rsidRPr="00750FAA">
        <w:rPr>
          <w:i/>
        </w:rPr>
        <w:t>recordando</w:t>
      </w:r>
      <w:r w:rsidRPr="00750FAA">
        <w:t xml:space="preserve"> la Resolución</w:t>
      </w:r>
      <w:r w:rsidR="0010090B" w:rsidRPr="00750FAA">
        <w:t> </w:t>
      </w:r>
      <w:r w:rsidRPr="00750FAA">
        <w:t>14 de la Conferencia de Plenipotenciarios de Nairobi (1982), la Resolución 599</w:t>
      </w:r>
      <w:bookmarkStart w:id="2697" w:name="_Ref81800992"/>
      <w:r w:rsidR="005B41D5" w:rsidRPr="00750FAA">
        <w:rPr>
          <w:rStyle w:val="FootnoteReference"/>
        </w:rPr>
        <w:footnoteReference w:customMarkFollows="1" w:id="18"/>
        <w:t>2</w:t>
      </w:r>
      <w:bookmarkEnd w:id="2697"/>
      <w:r w:rsidRPr="00750FAA">
        <w:t xml:space="preserve"> adoptada por el Consejo en 1966 y la Resolución 619</w:t>
      </w:r>
      <w:r w:rsidRPr="00750FAA">
        <w:rPr>
          <w:vertAlign w:val="superscript"/>
        </w:rPr>
        <w:t>2</w:t>
      </w:r>
      <w:r w:rsidRPr="00750FAA">
        <w:t xml:space="preserve"> adoptada por el Consejo en 1967,</w:t>
      </w:r>
    </w:p>
    <w:p w14:paraId="5103836E" w14:textId="77777777" w:rsidR="00201183" w:rsidRPr="00750FAA" w:rsidRDefault="00201183" w:rsidP="004117C2">
      <w:r w:rsidRPr="00750FAA">
        <w:tab/>
      </w:r>
      <w:r w:rsidRPr="00750FAA">
        <w:rPr>
          <w:i/>
        </w:rPr>
        <w:t>teniendo en cuenta</w:t>
      </w:r>
      <w:r w:rsidRPr="00750FAA">
        <w:t xml:space="preserve"> el objeto de la Unión y las atribuciones del Secretario General, estipuladas en el Convenio Internacional de Telecomunicaciones,</w:t>
      </w:r>
    </w:p>
    <w:p w14:paraId="0ED5FBA4" w14:textId="77777777" w:rsidR="00201183" w:rsidRPr="00750FAA" w:rsidRDefault="00201183" w:rsidP="004117C2">
      <w:pPr>
        <w:pStyle w:val="Call"/>
      </w:pPr>
      <w:r w:rsidRPr="00750FAA">
        <w:t>encarga al Secretario General</w:t>
      </w:r>
    </w:p>
    <w:p w14:paraId="42236C8A" w14:textId="77777777" w:rsidR="00201183" w:rsidRPr="00750FAA" w:rsidRDefault="00201183" w:rsidP="004117C2">
      <w:r w:rsidRPr="00750FAA">
        <w:t>1</w:t>
      </w:r>
      <w:r w:rsidRPr="00750FAA">
        <w:tab/>
        <w:t>que colabore plenamente con el Alto Comisionado de las Naciones Unidas para los Refugiados (UNHCR), en particular:</w:t>
      </w:r>
    </w:p>
    <w:p w14:paraId="6407B92E" w14:textId="77777777" w:rsidR="00201183" w:rsidRPr="00750FAA" w:rsidRDefault="00201183" w:rsidP="004117C2">
      <w:pPr>
        <w:pStyle w:val="enumlev1"/>
      </w:pPr>
      <w:r w:rsidRPr="00750FAA">
        <w:t>–</w:t>
      </w:r>
      <w:r w:rsidRPr="00750FAA">
        <w:tab/>
        <w:t>asesorándole, y posiblemente concertando arreglos para la previsión por los países Miembros de equipo, cuando los representantes del UNHCR tengan que establecer circuitos de telecomunicación de emergencia;</w:t>
      </w:r>
    </w:p>
    <w:p w14:paraId="17580BC1" w14:textId="77777777" w:rsidR="00201183" w:rsidRPr="00750FAA" w:rsidRDefault="00201183" w:rsidP="004117C2">
      <w:pPr>
        <w:pStyle w:val="enumlev1"/>
      </w:pPr>
      <w:r w:rsidRPr="00750FAA">
        <w:t>–</w:t>
      </w:r>
      <w:r w:rsidRPr="00750FAA">
        <w:tab/>
        <w:t>facilitando a refugiados titulares de becas del PNUD o de otras organizaciones la asistencia a cursos de los centros de capacitación en telecomunicaciones patrocinados por la UIT;</w:t>
      </w:r>
    </w:p>
    <w:p w14:paraId="27C7B020" w14:textId="77777777" w:rsidR="00201183" w:rsidRPr="00750FAA" w:rsidRDefault="00201183" w:rsidP="004117C2">
      <w:pPr>
        <w:pStyle w:val="enumlev1"/>
      </w:pPr>
      <w:r w:rsidRPr="00750FAA">
        <w:t>–</w:t>
      </w:r>
      <w:r w:rsidRPr="00750FAA">
        <w:tab/>
        <w:t>participando la UIT en proyectos de desarrollo rural que impliquen el establecimiento o la ampliación de una red de telecomunicaciones;</w:t>
      </w:r>
    </w:p>
    <w:p w14:paraId="32BC7A44" w14:textId="77777777" w:rsidR="00201183" w:rsidRPr="00750FAA" w:rsidRDefault="00201183" w:rsidP="004117C2">
      <w:r w:rsidRPr="00750FAA">
        <w:t>2</w:t>
      </w:r>
      <w:r w:rsidRPr="00750FAA">
        <w:tab/>
        <w:t>que examine con el Secretario General de las Naciones Unidas cualesquiera otras medidas que pueda adoptar la Sede de la Unión, dentro de lo dispuesto en el Convenio Internacional de Telecomunicaciones, para la aplicación de las Resoluciones 2395, 2396, 2426 y 2465 (XXIII) de la Asamblea General, cuyos textos se adjuntan a esta Resolución,</w:t>
      </w:r>
    </w:p>
    <w:p w14:paraId="03AB56DA" w14:textId="77777777" w:rsidR="00201183" w:rsidRPr="00750FAA" w:rsidRDefault="00201183" w:rsidP="004117C2">
      <w:pPr>
        <w:pStyle w:val="Call"/>
      </w:pPr>
      <w:r w:rsidRPr="00750FAA">
        <w:t>invita a los Miembros de la Unión</w:t>
      </w:r>
    </w:p>
    <w:p w14:paraId="5F2F9BFF" w14:textId="77777777" w:rsidR="00201183" w:rsidRPr="00750FAA" w:rsidRDefault="00201183" w:rsidP="004117C2">
      <w:r w:rsidRPr="00750FAA">
        <w:t>1</w:t>
      </w:r>
      <w:r w:rsidRPr="00750FAA">
        <w:tab/>
        <w:t>a que respondan, en la mayor medida posible, a los deseos expresados en las Resoluciones de la Asamblea General antes mencionadas;</w:t>
      </w:r>
    </w:p>
    <w:p w14:paraId="40806552" w14:textId="77777777" w:rsidR="004F18BB" w:rsidRPr="00750FAA" w:rsidRDefault="004F18BB" w:rsidP="004117C2"/>
    <w:p w14:paraId="18BBD2E8" w14:textId="77777777" w:rsidR="005B41D5" w:rsidRPr="00750FAA" w:rsidRDefault="005B41D5" w:rsidP="004117C2">
      <w:pPr>
        <w:tabs>
          <w:tab w:val="clear" w:pos="567"/>
          <w:tab w:val="clear" w:pos="1134"/>
          <w:tab w:val="clear" w:pos="1701"/>
          <w:tab w:val="clear" w:pos="2268"/>
          <w:tab w:val="clear" w:pos="2835"/>
        </w:tabs>
        <w:overflowPunct/>
        <w:autoSpaceDE/>
        <w:autoSpaceDN/>
        <w:adjustRightInd/>
        <w:spacing w:before="0"/>
        <w:textAlignment w:val="auto"/>
      </w:pPr>
      <w:r w:rsidRPr="00750FAA">
        <w:br w:type="page"/>
      </w:r>
    </w:p>
    <w:p w14:paraId="7896D922" w14:textId="77777777" w:rsidR="00201183" w:rsidRPr="00750FAA" w:rsidRDefault="00201183" w:rsidP="004117C2">
      <w:r w:rsidRPr="00750FAA">
        <w:t>2</w:t>
      </w:r>
      <w:r w:rsidRPr="00750FAA">
        <w:tab/>
        <w:t>a que asistan al Secretario General, a petición de éste, facilitándole el equipo a que se alude en el</w:t>
      </w:r>
      <w:r w:rsidR="004F18BB" w:rsidRPr="00750FAA">
        <w:t> </w:t>
      </w:r>
      <w:r w:rsidRPr="00750FAA">
        <w:t>§ 1 de esta Resolución,</w:t>
      </w:r>
    </w:p>
    <w:p w14:paraId="4E14D8CC" w14:textId="77777777" w:rsidR="00201183" w:rsidRPr="00750FAA" w:rsidRDefault="00201183" w:rsidP="004117C2">
      <w:r w:rsidRPr="00750FAA">
        <w:tab/>
      </w:r>
      <w:r w:rsidRPr="00750FAA">
        <w:rPr>
          <w:i/>
        </w:rPr>
        <w:t>encarga, asimismo, al Secretario General</w:t>
      </w:r>
      <w:r w:rsidRPr="00750FAA">
        <w:t xml:space="preserve"> que transmita el texto de esta Resolución al Secretario General de las Naciones Unidas, a los </w:t>
      </w:r>
      <w:proofErr w:type="gramStart"/>
      <w:r w:rsidRPr="00750FAA">
        <w:t>Jefes</w:t>
      </w:r>
      <w:proofErr w:type="gramEnd"/>
      <w:r w:rsidRPr="00750FAA">
        <w:t xml:space="preserve"> ejecutivos de las instituciones especializadas y del Organismo Internacional de Energía Atómica, al Alto Comisionado de las Naciones Unidas para los refugiados y a todos los Miembros de la Unión.</w:t>
      </w:r>
    </w:p>
    <w:p w14:paraId="10CDF63C" w14:textId="77777777" w:rsidR="00201183" w:rsidRPr="00750FAA" w:rsidRDefault="00201183" w:rsidP="004F18BB">
      <w:pPr>
        <w:spacing w:before="240"/>
      </w:pPr>
      <w:r w:rsidRPr="00750FAA">
        <w:rPr>
          <w:b/>
        </w:rPr>
        <w:t>Anexos</w:t>
      </w:r>
      <w:r w:rsidRPr="00750FAA">
        <w:t>: 4</w:t>
      </w:r>
    </w:p>
    <w:p w14:paraId="486C1365" w14:textId="77777777" w:rsidR="00201183" w:rsidRPr="00750FAA" w:rsidRDefault="00201183" w:rsidP="004117C2">
      <w:pPr>
        <w:pStyle w:val="AnnexNo"/>
        <w:rPr>
          <w:b/>
          <w:bCs/>
        </w:rPr>
      </w:pPr>
      <w:r w:rsidRPr="00750FAA">
        <w:rPr>
          <w:b/>
          <w:bCs/>
        </w:rPr>
        <w:t>ANEXO  1</w:t>
      </w:r>
    </w:p>
    <w:p w14:paraId="7530DAFC" w14:textId="77777777" w:rsidR="00201183" w:rsidRPr="00750FAA" w:rsidRDefault="00201183" w:rsidP="004F18BB">
      <w:pPr>
        <w:keepNext/>
        <w:keepLines/>
        <w:spacing w:before="240"/>
        <w:jc w:val="center"/>
        <w:rPr>
          <w:bCs/>
          <w:szCs w:val="24"/>
        </w:rPr>
      </w:pPr>
      <w:r w:rsidRPr="00750FAA">
        <w:rPr>
          <w:bCs/>
          <w:sz w:val="28"/>
        </w:rPr>
        <w:t>RESOLUCIÓN  </w:t>
      </w:r>
      <w:proofErr w:type="gramStart"/>
      <w:r w:rsidRPr="00750FAA">
        <w:rPr>
          <w:bCs/>
          <w:sz w:val="28"/>
        </w:rPr>
        <w:t>2395  (</w:t>
      </w:r>
      <w:proofErr w:type="gramEnd"/>
      <w:r w:rsidRPr="00750FAA">
        <w:rPr>
          <w:bCs/>
          <w:sz w:val="28"/>
        </w:rPr>
        <w:t>XXIII)</w:t>
      </w:r>
      <w:r w:rsidR="005B41D5" w:rsidRPr="00750FAA">
        <w:rPr>
          <w:rStyle w:val="FootnoteReference"/>
          <w:bCs/>
        </w:rPr>
        <w:footnoteReference w:customMarkFollows="1" w:id="19"/>
        <w:t>3</w:t>
      </w:r>
    </w:p>
    <w:p w14:paraId="6E4DF8D2" w14:textId="77777777" w:rsidR="00201183" w:rsidRPr="00750FAA" w:rsidRDefault="00201183" w:rsidP="004117C2">
      <w:pPr>
        <w:pStyle w:val="Annextitle"/>
      </w:pPr>
      <w:proofErr w:type="gramStart"/>
      <w:r w:rsidRPr="00750FAA">
        <w:t>CUESTIÓN  DE</w:t>
      </w:r>
      <w:proofErr w:type="gramEnd"/>
      <w:r w:rsidRPr="00750FAA">
        <w:t xml:space="preserve">  LOS  TERRITORIOS  BAJO  ADMINISTRACIÓN  PORTUGUESA</w:t>
      </w:r>
    </w:p>
    <w:p w14:paraId="404F731F" w14:textId="77777777" w:rsidR="00201183" w:rsidRPr="00750FAA" w:rsidRDefault="00201183" w:rsidP="004117C2">
      <w:pPr>
        <w:pStyle w:val="AnnexNo"/>
        <w:rPr>
          <w:b/>
          <w:bCs/>
        </w:rPr>
      </w:pPr>
      <w:r w:rsidRPr="00750FAA">
        <w:rPr>
          <w:b/>
          <w:bCs/>
        </w:rPr>
        <w:t>ANEXO  2</w:t>
      </w:r>
    </w:p>
    <w:p w14:paraId="43003637" w14:textId="77777777" w:rsidR="00201183" w:rsidRPr="00750FAA" w:rsidRDefault="00201183" w:rsidP="004F18BB">
      <w:pPr>
        <w:keepNext/>
        <w:keepLines/>
        <w:spacing w:before="240"/>
        <w:jc w:val="center"/>
        <w:rPr>
          <w:bCs/>
          <w:sz w:val="28"/>
        </w:rPr>
      </w:pPr>
      <w:r w:rsidRPr="00750FAA">
        <w:rPr>
          <w:bCs/>
          <w:sz w:val="28"/>
        </w:rPr>
        <w:t>RESOLUCIÓN  </w:t>
      </w:r>
      <w:proofErr w:type="gramStart"/>
      <w:r w:rsidRPr="00750FAA">
        <w:rPr>
          <w:bCs/>
          <w:sz w:val="28"/>
        </w:rPr>
        <w:t>2396  (</w:t>
      </w:r>
      <w:proofErr w:type="gramEnd"/>
      <w:r w:rsidRPr="00750FAA">
        <w:rPr>
          <w:bCs/>
          <w:sz w:val="28"/>
        </w:rPr>
        <w:t>XXIII)</w:t>
      </w:r>
    </w:p>
    <w:p w14:paraId="7A2CC088" w14:textId="77777777" w:rsidR="00201183" w:rsidRPr="00750FAA" w:rsidRDefault="00201183" w:rsidP="004117C2">
      <w:pPr>
        <w:keepNext/>
        <w:keepLines/>
        <w:jc w:val="center"/>
        <w:rPr>
          <w:b/>
          <w:sz w:val="28"/>
        </w:rPr>
      </w:pPr>
      <w:proofErr w:type="gramStart"/>
      <w:r w:rsidRPr="00750FAA">
        <w:rPr>
          <w:b/>
          <w:sz w:val="28"/>
        </w:rPr>
        <w:t>LA  POLÍTICA</w:t>
      </w:r>
      <w:proofErr w:type="gramEnd"/>
      <w:r w:rsidRPr="00750FAA">
        <w:rPr>
          <w:b/>
          <w:sz w:val="28"/>
        </w:rPr>
        <w:t xml:space="preserve">  DE  APARTHEID  DEL  GOBIERNO</w:t>
      </w:r>
      <w:r w:rsidRPr="00750FAA">
        <w:rPr>
          <w:b/>
          <w:sz w:val="28"/>
        </w:rPr>
        <w:br/>
        <w:t>DE  LA  REPÚBLICA  DE  SUDÁFRICA</w:t>
      </w:r>
    </w:p>
    <w:p w14:paraId="21E31878" w14:textId="77777777" w:rsidR="00201183" w:rsidRPr="00750FAA" w:rsidRDefault="00201183" w:rsidP="004117C2">
      <w:pPr>
        <w:spacing w:before="0"/>
      </w:pPr>
    </w:p>
    <w:p w14:paraId="202E7F33" w14:textId="77777777" w:rsidR="00201183" w:rsidRPr="00750FAA" w:rsidRDefault="00201183" w:rsidP="004117C2">
      <w:pPr>
        <w:pStyle w:val="Call"/>
      </w:pPr>
      <w:r w:rsidRPr="00750FAA">
        <w:t>La Asamblea General,</w:t>
      </w:r>
    </w:p>
    <w:p w14:paraId="32D28592" w14:textId="77777777" w:rsidR="00201183" w:rsidRPr="00750FAA" w:rsidRDefault="00201183" w:rsidP="004117C2">
      <w:r w:rsidRPr="00750FAA">
        <w:tab/>
      </w:r>
      <w:r w:rsidRPr="00750FAA">
        <w:rPr>
          <w:i/>
        </w:rPr>
        <w:t>recordando</w:t>
      </w:r>
      <w:r w:rsidRPr="00750FAA">
        <w:t xml:space="preserve"> sus Resoluciones sobre esta cuestión y las Resoluciones del Consejo de Seguridad 181 (1963) de 7 de agosto de 1963, 182 (1963) de 4 de diciembre de 1963, 190 (1964) de 9 de junio de 1964 y</w:t>
      </w:r>
      <w:r w:rsidR="00172BFA" w:rsidRPr="00750FAA">
        <w:t> </w:t>
      </w:r>
      <w:r w:rsidRPr="00750FAA">
        <w:t>191 (1964) de 18 de junio de 1964,</w:t>
      </w:r>
    </w:p>
    <w:p w14:paraId="515AF4CD" w14:textId="77777777" w:rsidR="00201183" w:rsidRPr="00750FAA" w:rsidRDefault="00201183" w:rsidP="004117C2">
      <w:r w:rsidRPr="00750FAA">
        <w:tab/>
      </w:r>
      <w:r w:rsidRPr="00750FAA">
        <w:rPr>
          <w:i/>
        </w:rPr>
        <w:t>habiendo examinado</w:t>
      </w:r>
      <w:r w:rsidRPr="00750FAA">
        <w:t xml:space="preserve"> el Informe del Comité Especial encargado de estudiar la política de </w:t>
      </w:r>
      <w:r w:rsidRPr="00750FAA">
        <w:rPr>
          <w:i/>
        </w:rPr>
        <w:t>apartheid</w:t>
      </w:r>
      <w:r w:rsidRPr="00750FAA">
        <w:t xml:space="preserve"> del Gobierno de la República de Sudáfrica y el Informe de su Subcomité de Información sobre el </w:t>
      </w:r>
      <w:r w:rsidRPr="00750FAA">
        <w:rPr>
          <w:i/>
        </w:rPr>
        <w:t>apartheid</w:t>
      </w:r>
      <w:r w:rsidRPr="00750FAA">
        <w:t>, anexo al mismo,</w:t>
      </w:r>
    </w:p>
    <w:p w14:paraId="296E303F" w14:textId="77777777" w:rsidR="00201183" w:rsidRPr="00750FAA" w:rsidRDefault="00201183" w:rsidP="004117C2">
      <w:r w:rsidRPr="00750FAA">
        <w:tab/>
      </w:r>
      <w:r w:rsidRPr="00750FAA">
        <w:rPr>
          <w:i/>
        </w:rPr>
        <w:t>teniendo en cuenta</w:t>
      </w:r>
      <w:r w:rsidRPr="00750FAA">
        <w:t xml:space="preserve"> las Decisiones y las Recomendaciones contenidas en la Proclamación de Teherán aprobada por la Conferencia Internacional de Derechos Humanos, celebrada en Teherán del 22</w:t>
      </w:r>
      <w:r w:rsidR="004F18BB" w:rsidRPr="00750FAA">
        <w:t> </w:t>
      </w:r>
      <w:r w:rsidRPr="00750FAA">
        <w:t>de abril al 13 de mayo de 1968,</w:t>
      </w:r>
    </w:p>
    <w:p w14:paraId="033D9737" w14:textId="77777777" w:rsidR="00201183" w:rsidRPr="00750FAA" w:rsidRDefault="00201183" w:rsidP="004117C2">
      <w:r w:rsidRPr="00750FAA">
        <w:tab/>
      </w:r>
      <w:r w:rsidRPr="00750FAA">
        <w:rPr>
          <w:i/>
        </w:rPr>
        <w:t>advirtiendo con preocupación</w:t>
      </w:r>
      <w:r w:rsidRPr="00750FAA">
        <w:t xml:space="preserve"> que el Gobierno de Sudáfrica sigue intensificando y extendiendo más allá de las fronteras de Sudáfrica su inhumana y agresiva política de </w:t>
      </w:r>
      <w:r w:rsidRPr="00750FAA">
        <w:rPr>
          <w:i/>
        </w:rPr>
        <w:t>apartheid</w:t>
      </w:r>
      <w:r w:rsidRPr="00750FAA">
        <w:t xml:space="preserve"> y que esa política ha dado lugar a conflictos violentos, los cuales han creado en toda el África meridional una situación que constituye una grave amenaza para la paz y la seguridad internacionales,</w:t>
      </w:r>
    </w:p>
    <w:p w14:paraId="6CDEC08A" w14:textId="77777777" w:rsidR="00201183" w:rsidRPr="00750FAA" w:rsidRDefault="00201183" w:rsidP="004117C2">
      <w:r w:rsidRPr="00750FAA">
        <w:tab/>
      </w:r>
      <w:r w:rsidRPr="00750FAA">
        <w:rPr>
          <w:i/>
        </w:rPr>
        <w:t>reconociendo</w:t>
      </w:r>
      <w:r w:rsidRPr="00750FAA">
        <w:t xml:space="preserve"> que la política y la actuación del Gobierno de Sudáfrica constituyen un serio obstáculo al ejercicio del derecho a la libre determinación por los pueblos oprimidos del África meridional,</w:t>
      </w:r>
    </w:p>
    <w:p w14:paraId="388D6ABE"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2444C820"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7DBE49F0" w14:textId="77777777" w:rsidR="00201183" w:rsidRPr="00750FAA" w:rsidRDefault="00201183" w:rsidP="004117C2">
      <w:r w:rsidRPr="00750FAA">
        <w:tab/>
      </w:r>
      <w:r w:rsidRPr="00750FAA">
        <w:rPr>
          <w:i/>
        </w:rPr>
        <w:t>convencida</w:t>
      </w:r>
      <w:r w:rsidRPr="00750FAA">
        <w:t xml:space="preserve"> de que la campaña internacional contra el </w:t>
      </w:r>
      <w:r w:rsidRPr="00750FAA">
        <w:rPr>
          <w:i/>
        </w:rPr>
        <w:t>apartheid</w:t>
      </w:r>
      <w:r w:rsidRPr="00750FAA">
        <w:t xml:space="preserve"> debe intensificarse sin demora para contribuir a lograr la eliminación de esa inhumana política,</w:t>
      </w:r>
    </w:p>
    <w:p w14:paraId="082785FC" w14:textId="77777777" w:rsidR="00201183" w:rsidRPr="00750FAA" w:rsidRDefault="00201183" w:rsidP="004117C2">
      <w:r w:rsidRPr="00750FAA">
        <w:tab/>
      </w:r>
      <w:r w:rsidRPr="00750FAA">
        <w:rPr>
          <w:i/>
        </w:rPr>
        <w:t>considerando</w:t>
      </w:r>
      <w:r w:rsidRPr="00750FAA">
        <w:t xml:space="preserve"> que una acción eficaz para resolver la situación de Sudáfrica es imperativa a fin de eliminar la grave amenaza a la paz en toda el África meridional,</w:t>
      </w:r>
    </w:p>
    <w:p w14:paraId="6F4BC985" w14:textId="77777777" w:rsidR="00201183" w:rsidRPr="00750FAA" w:rsidRDefault="00201183" w:rsidP="004117C2">
      <w:r w:rsidRPr="00750FAA">
        <w:tab/>
      </w:r>
      <w:r w:rsidRPr="00750FAA">
        <w:rPr>
          <w:i/>
        </w:rPr>
        <w:t>observando</w:t>
      </w:r>
      <w:r w:rsidRPr="00750FAA">
        <w:t xml:space="preserve"> que el Consejo de Seguridad no ha examinado el problema del </w:t>
      </w:r>
      <w:r w:rsidRPr="00750FAA">
        <w:rPr>
          <w:i/>
        </w:rPr>
        <w:t>apartheid</w:t>
      </w:r>
      <w:r w:rsidRPr="00750FAA">
        <w:t xml:space="preserve"> desde 1964,</w:t>
      </w:r>
    </w:p>
    <w:p w14:paraId="497EDD44" w14:textId="77777777" w:rsidR="00201183" w:rsidRPr="00750FAA" w:rsidRDefault="00201183" w:rsidP="004117C2">
      <w:r w:rsidRPr="00750FAA">
        <w:t>1</w:t>
      </w:r>
      <w:r w:rsidRPr="00750FAA">
        <w:tab/>
      </w:r>
      <w:r w:rsidRPr="00750FAA">
        <w:rPr>
          <w:i/>
        </w:rPr>
        <w:t>reitera</w:t>
      </w:r>
      <w:r w:rsidRPr="00750FAA">
        <w:t xml:space="preserve"> su condena de la política de </w:t>
      </w:r>
      <w:r w:rsidRPr="00750FAA">
        <w:rPr>
          <w:i/>
        </w:rPr>
        <w:t>apartheid</w:t>
      </w:r>
      <w:r w:rsidRPr="00750FAA">
        <w:t xml:space="preserve"> practicada por el Gobierno de Sudáfrica como crimen contra la humanidad,</w:t>
      </w:r>
    </w:p>
    <w:p w14:paraId="22FB4D8D" w14:textId="77777777" w:rsidR="00201183" w:rsidRPr="00750FAA" w:rsidRDefault="00201183" w:rsidP="004117C2">
      <w:r w:rsidRPr="00750FAA">
        <w:t>2</w:t>
      </w:r>
      <w:r w:rsidRPr="00750FAA">
        <w:tab/>
      </w:r>
      <w:r w:rsidRPr="00750FAA">
        <w:rPr>
          <w:i/>
        </w:rPr>
        <w:t>condena</w:t>
      </w:r>
      <w:r w:rsidRPr="00750FAA">
        <w:t xml:space="preserve"> al Gobierno de Sudáfrica por su ocupación ilegal de Namibia y su intervención militar en Rhodesia del Sur y por su asistencia al régimen minoritario racista de Rhodesia del Sur en violación de las Resoluciones de las Naciones Unidas,</w:t>
      </w:r>
    </w:p>
    <w:p w14:paraId="1DDAD784" w14:textId="77777777" w:rsidR="00201183" w:rsidRPr="00750FAA" w:rsidRDefault="00201183" w:rsidP="004117C2">
      <w:r w:rsidRPr="00750FAA">
        <w:t>3</w:t>
      </w:r>
      <w:r w:rsidRPr="00750FAA">
        <w:tab/>
      </w:r>
      <w:r w:rsidRPr="00750FAA">
        <w:rPr>
          <w:i/>
        </w:rPr>
        <w:t>reafirma</w:t>
      </w:r>
      <w:r w:rsidRPr="00750FAA">
        <w:t xml:space="preserve"> la urgente necesidad de eliminar la política de </w:t>
      </w:r>
      <w:r w:rsidRPr="00750FAA">
        <w:rPr>
          <w:i/>
        </w:rPr>
        <w:t>apartheid</w:t>
      </w:r>
      <w:r w:rsidRPr="00750FAA">
        <w:t xml:space="preserve"> para que el pueblo de Sudáfrica, en su totalidad, pueda ejercer su derecho a la libre determinación y alcanzar el gobierno de la mayoría basado en el sufragio universal,</w:t>
      </w:r>
    </w:p>
    <w:p w14:paraId="6F8AACC1" w14:textId="77777777" w:rsidR="00201183" w:rsidRPr="00750FAA" w:rsidRDefault="00201183" w:rsidP="004117C2">
      <w:r w:rsidRPr="00750FAA">
        <w:t>4</w:t>
      </w:r>
      <w:r w:rsidRPr="00750FAA">
        <w:tab/>
      </w:r>
      <w:r w:rsidRPr="00750FAA">
        <w:rPr>
          <w:i/>
        </w:rPr>
        <w:t>señala a la atención</w:t>
      </w:r>
      <w:r w:rsidRPr="00750FAA">
        <w:t xml:space="preserve"> del Consejo de Seguridad la grave situación de Sudáfrica y de toda el África meridional y pide al Consejo que reanude sin demora el examen de la cuestión del </w:t>
      </w:r>
      <w:r w:rsidRPr="00750FAA">
        <w:rPr>
          <w:i/>
        </w:rPr>
        <w:t>apartheid</w:t>
      </w:r>
      <w:r w:rsidRPr="00750FAA">
        <w:t xml:space="preserve"> con miras a adoptar, de acuerdo con el Capítulo VII de la Carta de las Naciones Unidas, medidas eficaces para asegurar la plena aplicación de amplias sanciones obligatorias contra Sudáfrica,</w:t>
      </w:r>
    </w:p>
    <w:p w14:paraId="36126518" w14:textId="77777777" w:rsidR="00201183" w:rsidRPr="00750FAA" w:rsidRDefault="00201183" w:rsidP="004117C2">
      <w:r w:rsidRPr="00750FAA">
        <w:t>5</w:t>
      </w:r>
      <w:r w:rsidRPr="00750FAA">
        <w:tab/>
      </w:r>
      <w:r w:rsidRPr="00750FAA">
        <w:rPr>
          <w:i/>
        </w:rPr>
        <w:t>condena</w:t>
      </w:r>
      <w:r w:rsidRPr="00750FAA">
        <w:t xml:space="preserve"> los actos de aquellos Estados, particularmente los principales países que comercian con Sudáfrica, y las actividades de los intereses financieros extranjeros y otros que, por medio de su colaboración política, económica y militar con el Gobierno de Sudáfrica, y contrariamente a lo dispuesto en las Resoluciones pertinentes de la Asamblea General y del Consejo de Seguridad, estimulan a ese Gobierno a persistir en sus políticas raciales,</w:t>
      </w:r>
    </w:p>
    <w:p w14:paraId="7ABD22A8" w14:textId="77777777" w:rsidR="00201183" w:rsidRPr="00750FAA" w:rsidRDefault="00201183" w:rsidP="004117C2">
      <w:r w:rsidRPr="00750FAA">
        <w:t>6</w:t>
      </w:r>
      <w:r w:rsidRPr="00750FAA">
        <w:tab/>
      </w:r>
      <w:r w:rsidRPr="00750FAA">
        <w:rPr>
          <w:i/>
        </w:rPr>
        <w:t>reafirma</w:t>
      </w:r>
      <w:r w:rsidRPr="00750FAA">
        <w:t xml:space="preserve"> su reconocimiento de la legitimidad de la lucha del pueblo de Sudáfrica por todos los derechos humanos, en particular por los derechos políticos y las libertades fundamentales de todo el pueblo de Sudáfrica sin consideraciones de raza, color o credo,</w:t>
      </w:r>
    </w:p>
    <w:p w14:paraId="44E7782C" w14:textId="77777777" w:rsidR="00201183" w:rsidRPr="00750FAA" w:rsidRDefault="00201183" w:rsidP="004117C2">
      <w:r w:rsidRPr="00750FAA">
        <w:t>7</w:t>
      </w:r>
      <w:r w:rsidRPr="00750FAA">
        <w:tab/>
      </w:r>
      <w:r w:rsidRPr="00750FAA">
        <w:rPr>
          <w:i/>
        </w:rPr>
        <w:t>pide</w:t>
      </w:r>
      <w:r w:rsidRPr="00750FAA">
        <w:t xml:space="preserve"> a todos los Estados y organizaciones que presten más ayuda moral, política y material al movimiento de liberación de Sudáfrica en su legítima lucha,</w:t>
      </w:r>
    </w:p>
    <w:p w14:paraId="7EFA149C" w14:textId="77777777" w:rsidR="00201183" w:rsidRPr="00750FAA" w:rsidRDefault="00201183" w:rsidP="004117C2">
      <w:r w:rsidRPr="00750FAA">
        <w:t>8</w:t>
      </w:r>
      <w:r w:rsidRPr="00750FAA">
        <w:tab/>
      </w:r>
      <w:r w:rsidRPr="00750FAA">
        <w:rPr>
          <w:i/>
        </w:rPr>
        <w:t>expresa su grave preocupación</w:t>
      </w:r>
      <w:r w:rsidRPr="00750FAA">
        <w:t xml:space="preserve"> por la despiadada persecución de los adversarios del </w:t>
      </w:r>
      <w:r w:rsidRPr="00750FAA">
        <w:rPr>
          <w:i/>
        </w:rPr>
        <w:t>apartheid</w:t>
      </w:r>
      <w:r w:rsidRPr="00750FAA">
        <w:t>, mediante leyes arbitrarias, y por el trato que se da a los combatientes por la libertad que han sido hechos prisioneros en su legítima lucha por la liberación, y:</w:t>
      </w:r>
    </w:p>
    <w:p w14:paraId="5AF5A2B3" w14:textId="77777777" w:rsidR="00201183" w:rsidRPr="00750FAA" w:rsidRDefault="00201183" w:rsidP="004117C2">
      <w:pPr>
        <w:pStyle w:val="enumlev1"/>
      </w:pPr>
      <w:r w:rsidRPr="00750FAA">
        <w:t>a)</w:t>
      </w:r>
      <w:r w:rsidRPr="00750FAA">
        <w:tab/>
        <w:t>condena al Gobierno de Sudáfrica por el trato cruel, inhumano y degradante que da a los presos políticos;</w:t>
      </w:r>
    </w:p>
    <w:p w14:paraId="1C6F9AF3" w14:textId="77777777" w:rsidR="00201183" w:rsidRPr="00750FAA" w:rsidRDefault="00201183" w:rsidP="004117C2">
      <w:pPr>
        <w:pStyle w:val="enumlev1"/>
      </w:pPr>
      <w:r w:rsidRPr="00750FAA">
        <w:t>b)</w:t>
      </w:r>
      <w:r w:rsidRPr="00750FAA">
        <w:tab/>
        <w:t xml:space="preserve">pide una vez más que se ponga en libertad a todas las personas encarceladas o sujetas a restricciones por su oposición al </w:t>
      </w:r>
      <w:r w:rsidRPr="00750FAA">
        <w:rPr>
          <w:i/>
          <w:iCs/>
        </w:rPr>
        <w:t>apartheid</w:t>
      </w:r>
      <w:r w:rsidRPr="00750FAA">
        <w:t xml:space="preserve"> y exhorta a todos los gobiernos, organizaciones y particulares a que intensifiquen sus esfuerzos para inducir al Gobierno de Sudáfrica a que deje en libertad a todas esas personas y ponga fin a la persecución y a los malos tratos de que son objeto los adversarios del </w:t>
      </w:r>
      <w:r w:rsidRPr="00750FAA">
        <w:rPr>
          <w:i/>
          <w:iCs/>
        </w:rPr>
        <w:t>apartheid</w:t>
      </w:r>
      <w:r w:rsidRPr="00750FAA">
        <w:t>;</w:t>
      </w:r>
    </w:p>
    <w:p w14:paraId="009821AA" w14:textId="77777777" w:rsidR="00201183" w:rsidRPr="00750FAA" w:rsidRDefault="00201183" w:rsidP="004117C2">
      <w:pPr>
        <w:pStyle w:val="enumlev1"/>
      </w:pPr>
      <w:r w:rsidRPr="00750FAA">
        <w:t>c)</w:t>
      </w:r>
      <w:r w:rsidRPr="00750FAA">
        <w:tab/>
        <w:t>declara que esos combatientes por la libertad deben ser tratados como prisioneros de guerra según el derecho internacional, en particular según el Convenio de Ginebra relativo al trato de los prisioneros de guerra de 12 de agosto de 1949;</w:t>
      </w:r>
    </w:p>
    <w:p w14:paraId="675031E0" w14:textId="77777777" w:rsidR="00201183" w:rsidRPr="00750FAA" w:rsidRDefault="00201183" w:rsidP="004117C2">
      <w:pPr>
        <w:pStyle w:val="enumlev1"/>
      </w:pPr>
      <w:r w:rsidRPr="00750FAA">
        <w:t>d)</w:t>
      </w:r>
      <w:r w:rsidRPr="00750FAA">
        <w:tab/>
        <w:t>pide al Secretario General que prepare y difunda lo más posible:</w:t>
      </w:r>
    </w:p>
    <w:p w14:paraId="0A964448" w14:textId="77777777" w:rsidR="00201183" w:rsidRPr="00750FAA" w:rsidRDefault="00201183" w:rsidP="004117C2">
      <w:pPr>
        <w:pStyle w:val="enumlev2"/>
      </w:pPr>
      <w:r w:rsidRPr="00750FAA">
        <w:tab/>
        <w:t>i)</w:t>
      </w:r>
      <w:r w:rsidRPr="00750FAA">
        <w:tab/>
        <w:t>un registro de personas ejecutadas, encarceladas, sometidas a detención domiciliaria u objeto de órdenes restrictivas o deportadas por su oposición al apartheid;</w:t>
      </w:r>
    </w:p>
    <w:p w14:paraId="41C63E4C" w14:textId="77777777" w:rsidR="004F18BB" w:rsidRPr="00750FAA" w:rsidRDefault="00201183" w:rsidP="000E5DDF">
      <w:pPr>
        <w:pStyle w:val="enumlev2"/>
      </w:pPr>
      <w:r w:rsidRPr="00750FAA">
        <w:tab/>
        <w:t>ii)</w:t>
      </w:r>
      <w:r w:rsidRPr="00750FAA">
        <w:tab/>
        <w:t>un registro de toda la información disponible sobre actos de brutalidad cometidos por el Gobierno de Sudáfrica y sus funcionarios contra los adversarios del apartheid que se hallen en las prisiones,</w:t>
      </w:r>
      <w:r w:rsidR="004F18BB" w:rsidRPr="00750FAA">
        <w:br w:type="page"/>
      </w:r>
    </w:p>
    <w:p w14:paraId="6D50AFAA" w14:textId="77777777" w:rsidR="00201183" w:rsidRPr="00750FAA" w:rsidRDefault="00201183" w:rsidP="00172BFA">
      <w:pPr>
        <w:tabs>
          <w:tab w:val="clear" w:pos="567"/>
          <w:tab w:val="clear" w:pos="1134"/>
          <w:tab w:val="clear" w:pos="1701"/>
          <w:tab w:val="clear" w:pos="2268"/>
          <w:tab w:val="clear" w:pos="2835"/>
        </w:tabs>
        <w:overflowPunct/>
        <w:autoSpaceDE/>
        <w:autoSpaceDN/>
        <w:adjustRightInd/>
        <w:spacing w:before="0"/>
        <w:jc w:val="left"/>
        <w:textAlignment w:val="auto"/>
      </w:pPr>
      <w:r w:rsidRPr="00750FAA">
        <w:t>9</w:t>
      </w:r>
      <w:r w:rsidRPr="00750FAA">
        <w:tab/>
      </w:r>
      <w:r w:rsidRPr="00750FAA">
        <w:rPr>
          <w:i/>
        </w:rPr>
        <w:t>elogia</w:t>
      </w:r>
      <w:r w:rsidRPr="00750FAA">
        <w:t xml:space="preserve"> las actividades de los movimientos contrarios al </w:t>
      </w:r>
      <w:r w:rsidRPr="00750FAA">
        <w:rPr>
          <w:i/>
        </w:rPr>
        <w:t>apartheid</w:t>
      </w:r>
      <w:r w:rsidRPr="00750FAA">
        <w:t xml:space="preserve"> y de otras organizaciones que prestan asistencia a las víctimas del </w:t>
      </w:r>
      <w:r w:rsidRPr="00750FAA">
        <w:rPr>
          <w:i/>
        </w:rPr>
        <w:t>apartheid</w:t>
      </w:r>
      <w:r w:rsidRPr="00750FAA">
        <w:t xml:space="preserve"> y que fomentan su causa, e invita a todos los Estados, organizaciones y particulares a que aporten generosas contribuciones para apoyar sus actividades,</w:t>
      </w:r>
    </w:p>
    <w:p w14:paraId="4B700697" w14:textId="77777777" w:rsidR="00201183" w:rsidRPr="00750FAA" w:rsidRDefault="00201183" w:rsidP="004117C2">
      <w:r w:rsidRPr="00750FAA">
        <w:t>10</w:t>
      </w:r>
      <w:r w:rsidRPr="00750FAA">
        <w:tab/>
      </w:r>
      <w:r w:rsidRPr="00750FAA">
        <w:rPr>
          <w:i/>
        </w:rPr>
        <w:t>insta</w:t>
      </w:r>
      <w:r w:rsidRPr="00750FAA">
        <w:t xml:space="preserve"> a los gobiernos de todos los Estados a que, con medidas legislativas o de otra índole, desalienten en sus territorios toda actividad u organización que apoye la política de </w:t>
      </w:r>
      <w:r w:rsidRPr="00750FAA">
        <w:rPr>
          <w:i/>
        </w:rPr>
        <w:t>apartheid</w:t>
      </w:r>
      <w:r w:rsidRPr="00750FAA">
        <w:t xml:space="preserve">, así como toda propaganda en favor de la política de </w:t>
      </w:r>
      <w:r w:rsidRPr="00750FAA">
        <w:rPr>
          <w:i/>
        </w:rPr>
        <w:t>apartheid</w:t>
      </w:r>
      <w:r w:rsidRPr="00750FAA">
        <w:t xml:space="preserve"> y de la discriminación racial,</w:t>
      </w:r>
    </w:p>
    <w:p w14:paraId="23B9B62F" w14:textId="77777777" w:rsidR="00201183" w:rsidRPr="00750FAA" w:rsidRDefault="00201183" w:rsidP="004117C2">
      <w:r w:rsidRPr="00750FAA">
        <w:t>11</w:t>
      </w:r>
      <w:r w:rsidRPr="00750FAA">
        <w:tab/>
      </w:r>
      <w:r w:rsidRPr="00750FAA">
        <w:rPr>
          <w:i/>
        </w:rPr>
        <w:t>pide</w:t>
      </w:r>
      <w:r w:rsidRPr="00750FAA">
        <w:t xml:space="preserve"> a todos los Estados que desalienten la emigración a Sudáfrica, sobre todo de personal calificado o técnico,</w:t>
      </w:r>
    </w:p>
    <w:p w14:paraId="268EEF0F" w14:textId="77777777" w:rsidR="00201183" w:rsidRPr="00750FAA" w:rsidRDefault="00201183" w:rsidP="004117C2">
      <w:r w:rsidRPr="00750FAA">
        <w:t>12</w:t>
      </w:r>
      <w:r w:rsidRPr="00750FAA">
        <w:tab/>
      </w:r>
      <w:r w:rsidRPr="00750FAA">
        <w:rPr>
          <w:i/>
        </w:rPr>
        <w:t>pide</w:t>
      </w:r>
      <w:r w:rsidRPr="00750FAA">
        <w:t xml:space="preserve"> a todos los Estados y organizaciones que suspendan sus intercambios culturales, educacionales, deportivos y de otro tipo con el régimen racista y con las organizaciones o instituciones de Sudáfrica que practican el </w:t>
      </w:r>
      <w:r w:rsidRPr="00750FAA">
        <w:rPr>
          <w:i/>
        </w:rPr>
        <w:t>apartheid</w:t>
      </w:r>
      <w:r w:rsidRPr="00750FAA">
        <w:t>,</w:t>
      </w:r>
    </w:p>
    <w:p w14:paraId="5475DEF3" w14:textId="77777777" w:rsidR="00201183" w:rsidRPr="00750FAA" w:rsidRDefault="00201183" w:rsidP="004117C2">
      <w:r w:rsidRPr="00750FAA">
        <w:t>13</w:t>
      </w:r>
      <w:r w:rsidRPr="00750FAA">
        <w:tab/>
      </w:r>
      <w:r w:rsidRPr="00750FAA">
        <w:rPr>
          <w:i/>
        </w:rPr>
        <w:t>invita</w:t>
      </w:r>
      <w:r w:rsidRPr="00750FAA">
        <w:t xml:space="preserve"> a todos los Estados y organizaciones a que conmemoren de la manera más amplia posible el Día Internacional de la Eliminación de la Discriminación Racial en 1969, con objeto de manifestar su solidaridad con el pueblo oprimido de Sudáfrica,</w:t>
      </w:r>
    </w:p>
    <w:p w14:paraId="48F6FB93" w14:textId="77777777" w:rsidR="00201183" w:rsidRPr="00750FAA" w:rsidRDefault="00201183" w:rsidP="004117C2">
      <w:r w:rsidRPr="00750FAA">
        <w:t>14</w:t>
      </w:r>
      <w:r w:rsidRPr="00750FAA">
        <w:tab/>
      </w:r>
      <w:r w:rsidRPr="00750FAA">
        <w:rPr>
          <w:i/>
        </w:rPr>
        <w:t>pide</w:t>
      </w:r>
      <w:r w:rsidRPr="00750FAA">
        <w:t xml:space="preserve"> al Comité Especial encargado de estudiar la política de </w:t>
      </w:r>
      <w:r w:rsidRPr="00750FAA">
        <w:rPr>
          <w:i/>
        </w:rPr>
        <w:t>apartheid</w:t>
      </w:r>
      <w:r w:rsidRPr="00750FAA">
        <w:t xml:space="preserve"> del Gobierno de la República de Sudáfrica que, como cuestión prioritaria, estudie la aplicación de las Resoluciones de las Naciones Unidas sobre la cuestión del </w:t>
      </w:r>
      <w:r w:rsidRPr="00750FAA">
        <w:rPr>
          <w:i/>
        </w:rPr>
        <w:t>apartheid</w:t>
      </w:r>
      <w:r w:rsidRPr="00750FAA">
        <w:t>, los efectos de las medidas tomadas y los medios para lograr una acción internacional más eficaz, y que informe al respecto,</w:t>
      </w:r>
    </w:p>
    <w:p w14:paraId="461E1470" w14:textId="77777777" w:rsidR="00201183" w:rsidRPr="00750FAA" w:rsidRDefault="00201183" w:rsidP="004117C2">
      <w:r w:rsidRPr="00750FAA">
        <w:t>15</w:t>
      </w:r>
      <w:r w:rsidRPr="00750FAA">
        <w:tab/>
      </w:r>
      <w:r w:rsidRPr="00750FAA">
        <w:rPr>
          <w:i/>
        </w:rPr>
        <w:t>pide</w:t>
      </w:r>
      <w:r w:rsidRPr="00750FAA">
        <w:t xml:space="preserve"> al Comité Especial que intensifique sus esfuerzos para fomentar la campaña internacional contra el </w:t>
      </w:r>
      <w:r w:rsidRPr="00750FAA">
        <w:rPr>
          <w:i/>
        </w:rPr>
        <w:t>apartheid</w:t>
      </w:r>
      <w:r w:rsidRPr="00750FAA">
        <w:t xml:space="preserve"> y, con ese fin, lo autoriza:</w:t>
      </w:r>
    </w:p>
    <w:p w14:paraId="0B02E4F5" w14:textId="77777777" w:rsidR="00201183" w:rsidRPr="00750FAA" w:rsidRDefault="00201183" w:rsidP="004117C2">
      <w:pPr>
        <w:pStyle w:val="enumlev1"/>
      </w:pPr>
      <w:r w:rsidRPr="00750FAA">
        <w:t>a)</w:t>
      </w:r>
      <w:r w:rsidRPr="00750FAA">
        <w:tab/>
        <w:t>a celebrar periodos de sesiones fuera de Sede o a enviar un subcomité en misión para consultar con los organismos especializados, las organizaciones regionales, los Estados y las organizaciones no gubernamentales;</w:t>
      </w:r>
    </w:p>
    <w:p w14:paraId="09163D6F" w14:textId="77777777" w:rsidR="00201183" w:rsidRPr="00750FAA" w:rsidRDefault="00201183" w:rsidP="004117C2">
      <w:pPr>
        <w:pStyle w:val="enumlev1"/>
      </w:pPr>
      <w:r w:rsidRPr="00750FAA">
        <w:t>b)</w:t>
      </w:r>
      <w:r w:rsidRPr="00750FAA">
        <w:tab/>
        <w:t xml:space="preserve">a celebrar consultas con expertos y a organizar estudios especiales sobre varios aspectos del </w:t>
      </w:r>
      <w:r w:rsidRPr="00750FAA">
        <w:rPr>
          <w:i/>
          <w:iCs/>
        </w:rPr>
        <w:t>apartheid</w:t>
      </w:r>
      <w:r w:rsidRPr="00750FAA">
        <w:t>, en consulta con el Secretario General y dentro de las consignaciones presupuestarias que se aprueben para ese fin,</w:t>
      </w:r>
    </w:p>
    <w:p w14:paraId="353F882B" w14:textId="77777777" w:rsidR="00201183" w:rsidRPr="00750FAA" w:rsidRDefault="00201183" w:rsidP="004117C2">
      <w:r w:rsidRPr="00750FAA">
        <w:t>16</w:t>
      </w:r>
      <w:r w:rsidRPr="00750FAA">
        <w:tab/>
      </w:r>
      <w:r w:rsidRPr="00750FAA">
        <w:rPr>
          <w:i/>
        </w:rPr>
        <w:t>pide</w:t>
      </w:r>
      <w:r w:rsidRPr="00750FAA">
        <w:t xml:space="preserve"> a todos los Estados, organismos especializados y demás organizaciones que intensifiquen la difusión de información sobre los males del </w:t>
      </w:r>
      <w:r w:rsidRPr="00750FAA">
        <w:rPr>
          <w:i/>
        </w:rPr>
        <w:t>apartheid</w:t>
      </w:r>
      <w:r w:rsidRPr="00750FAA">
        <w:t>, a la luz del Informe del Comité Especial y, a este respecto, reitera su llamamiento a los Estados que todavía no lo hayan hecho para que promuevan con urgencia el establecimiento de comités nacionales conforme a lo dispuesto en el párrafo</w:t>
      </w:r>
      <w:r w:rsidR="00D83CF5" w:rsidRPr="00750FAA">
        <w:t> </w:t>
      </w:r>
      <w:r w:rsidRPr="00750FAA">
        <w:t>9 de la Resolución 2307 (XXII) de la Asamblea General, de 13 de</w:t>
      </w:r>
      <w:r w:rsidR="00D83CF5" w:rsidRPr="00750FAA">
        <w:t xml:space="preserve"> </w:t>
      </w:r>
      <w:r w:rsidRPr="00750FAA">
        <w:t>diciembre de 1967,</w:t>
      </w:r>
    </w:p>
    <w:p w14:paraId="61579FFA" w14:textId="77777777" w:rsidR="00201183" w:rsidRPr="00750FAA" w:rsidRDefault="00201183" w:rsidP="004117C2">
      <w:r w:rsidRPr="00750FAA">
        <w:t>17</w:t>
      </w:r>
      <w:r w:rsidRPr="00750FAA">
        <w:tab/>
      </w:r>
      <w:r w:rsidRPr="00750FAA">
        <w:rPr>
          <w:i/>
        </w:rPr>
        <w:t>pide al Secretario General</w:t>
      </w:r>
      <w:r w:rsidRPr="00750FAA">
        <w:t xml:space="preserve"> que, a la luz de las propuestas del Comité Especial para la más amplia difusión posible de la información sobre el </w:t>
      </w:r>
      <w:r w:rsidRPr="00750FAA">
        <w:rPr>
          <w:i/>
        </w:rPr>
        <w:t>apartheid</w:t>
      </w:r>
      <w:r w:rsidRPr="00750FAA">
        <w:t>:</w:t>
      </w:r>
    </w:p>
    <w:p w14:paraId="79A12929" w14:textId="77777777" w:rsidR="00201183" w:rsidRPr="00750FAA" w:rsidRDefault="00201183" w:rsidP="004117C2">
      <w:pPr>
        <w:pStyle w:val="enumlev1"/>
      </w:pPr>
      <w:r w:rsidRPr="00750FAA">
        <w:t>a)</w:t>
      </w:r>
      <w:r w:rsidRPr="00750FAA">
        <w:tab/>
        <w:t xml:space="preserve">tome las medidas necesarias para que la Dependencia del </w:t>
      </w:r>
      <w:r w:rsidRPr="00750FAA">
        <w:rPr>
          <w:i/>
          <w:iCs/>
        </w:rPr>
        <w:t>apartheid</w:t>
      </w:r>
      <w:r w:rsidRPr="00750FAA">
        <w:t>, creada en virtud de la Resolución 2144 A</w:t>
      </w:r>
      <w:r w:rsidR="00D83CF5" w:rsidRPr="00750FAA">
        <w:t xml:space="preserve"> </w:t>
      </w:r>
      <w:r w:rsidRPr="00750FAA">
        <w:t>(XXI) de la Asamblea General, de 26 de octubre de 1966 desempeñe sus nuevas funciones a la luz de las propuestas recogidas en el párrafo 146 del Informe del Comité Especial;</w:t>
      </w:r>
    </w:p>
    <w:p w14:paraId="36B506F3" w14:textId="77777777" w:rsidR="00201183" w:rsidRPr="00750FAA" w:rsidRDefault="00201183" w:rsidP="004117C2">
      <w:pPr>
        <w:pStyle w:val="enumlev1"/>
      </w:pPr>
      <w:r w:rsidRPr="00750FAA">
        <w:t>b)</w:t>
      </w:r>
      <w:r w:rsidRPr="00750FAA">
        <w:tab/>
        <w:t>tome otras disposiciones apropiadas para ayudar a todos los Estados, organismos especializados y demás organizaciones a que intensifiquen la difusión de información,</w:t>
      </w:r>
    </w:p>
    <w:p w14:paraId="59D87842" w14:textId="77777777" w:rsidR="00201183" w:rsidRPr="00750FAA" w:rsidRDefault="00201183" w:rsidP="004117C2">
      <w:r w:rsidRPr="00750FAA">
        <w:t>18</w:t>
      </w:r>
      <w:r w:rsidRPr="00750FAA">
        <w:tab/>
      </w:r>
      <w:r w:rsidRPr="00750FAA">
        <w:rPr>
          <w:i/>
        </w:rPr>
        <w:t>pide al Secretario General</w:t>
      </w:r>
      <w:r w:rsidRPr="00750FAA">
        <w:t xml:space="preserve"> que siga proporcionando al Comité Especial todos los medios necesarios, inclusive los medios financieros apropiados, para la eficaz realización de su tarea,</w:t>
      </w:r>
    </w:p>
    <w:p w14:paraId="608A6FF7" w14:textId="77777777" w:rsidR="00201183" w:rsidRPr="00750FAA" w:rsidRDefault="00201183" w:rsidP="004117C2">
      <w:r w:rsidRPr="00750FAA">
        <w:t>19</w:t>
      </w:r>
      <w:r w:rsidRPr="00750FAA">
        <w:tab/>
      </w:r>
      <w:r w:rsidRPr="00750FAA">
        <w:rPr>
          <w:i/>
        </w:rPr>
        <w:t>invita</w:t>
      </w:r>
      <w:r w:rsidRPr="00750FAA">
        <w:t xml:space="preserve"> a los Estados, a los organismos especializados, a las organizaciones regionales y a las organizaciones no gubernamentales a que cooperen con el Secretario General y con el Comité Especial en la realización de las tareas que se les asignan en la presente Resolución.</w:t>
      </w:r>
    </w:p>
    <w:p w14:paraId="39F63777"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35BA96D0" w14:textId="77777777" w:rsidR="00201183" w:rsidRPr="00750FAA" w:rsidRDefault="00201183" w:rsidP="004117C2">
      <w:pPr>
        <w:pStyle w:val="AnnexNotitle"/>
      </w:pPr>
      <w:r w:rsidRPr="00750FAA">
        <w:t>ANEXO  3</w:t>
      </w:r>
    </w:p>
    <w:p w14:paraId="52388772" w14:textId="77777777" w:rsidR="00201183" w:rsidRPr="00750FAA" w:rsidRDefault="00201183" w:rsidP="004117C2">
      <w:pPr>
        <w:keepNext/>
        <w:keepLines/>
        <w:jc w:val="center"/>
        <w:rPr>
          <w:bCs/>
          <w:szCs w:val="24"/>
        </w:rPr>
      </w:pPr>
      <w:r w:rsidRPr="00750FAA">
        <w:rPr>
          <w:bCs/>
          <w:sz w:val="28"/>
        </w:rPr>
        <w:t>RESOLUCIÓN  </w:t>
      </w:r>
      <w:proofErr w:type="gramStart"/>
      <w:r w:rsidRPr="00750FAA">
        <w:rPr>
          <w:bCs/>
          <w:sz w:val="28"/>
        </w:rPr>
        <w:t>2426  (</w:t>
      </w:r>
      <w:proofErr w:type="gramEnd"/>
      <w:r w:rsidRPr="00750FAA">
        <w:rPr>
          <w:bCs/>
          <w:sz w:val="28"/>
        </w:rPr>
        <w:t>XXIII)</w:t>
      </w:r>
      <w:r w:rsidR="009931C8" w:rsidRPr="00750FAA">
        <w:rPr>
          <w:rStyle w:val="FootnoteReference"/>
          <w:bCs/>
          <w:szCs w:val="24"/>
        </w:rPr>
        <w:footnoteReference w:customMarkFollows="1" w:id="20"/>
        <w:t>4</w:t>
      </w:r>
    </w:p>
    <w:p w14:paraId="5DB1111B" w14:textId="77777777" w:rsidR="00201183" w:rsidRPr="00750FAA" w:rsidRDefault="00201183" w:rsidP="004117C2">
      <w:pPr>
        <w:keepNext/>
        <w:keepLines/>
        <w:spacing w:before="480"/>
        <w:jc w:val="center"/>
        <w:rPr>
          <w:b/>
          <w:sz w:val="28"/>
        </w:rPr>
      </w:pPr>
      <w:proofErr w:type="gramStart"/>
      <w:r w:rsidRPr="00750FAA">
        <w:rPr>
          <w:b/>
          <w:sz w:val="28"/>
        </w:rPr>
        <w:t>APLICACIÓN  DE</w:t>
      </w:r>
      <w:proofErr w:type="gramEnd"/>
      <w:r w:rsidRPr="00750FAA">
        <w:rPr>
          <w:b/>
          <w:sz w:val="28"/>
        </w:rPr>
        <w:t xml:space="preserve">  LA  DECLARACIÓN  SOBRE  LA  CONCESIÓN  DE  LA</w:t>
      </w:r>
      <w:r w:rsidR="009931C8" w:rsidRPr="00750FAA">
        <w:rPr>
          <w:b/>
          <w:sz w:val="28"/>
        </w:rPr>
        <w:br/>
      </w:r>
      <w:r w:rsidRPr="00750FAA">
        <w:rPr>
          <w:b/>
          <w:sz w:val="28"/>
        </w:rPr>
        <w:t>INDEPENDENCIA  A  LOS  PAÍSES  Y  PUEBLOS  COLONIALES  POR</w:t>
      </w:r>
      <w:r w:rsidRPr="00750FAA">
        <w:rPr>
          <w:b/>
          <w:sz w:val="28"/>
        </w:rPr>
        <w:br/>
        <w:t>LOS  ORGANISMOS  ESPECIALIZADOS  Y  LAS  INSTITUCIONES</w:t>
      </w:r>
      <w:r w:rsidRPr="00750FAA">
        <w:rPr>
          <w:b/>
          <w:sz w:val="28"/>
        </w:rPr>
        <w:br/>
        <w:t>INTERNACIONALES  RELACIONADAS  CON  LAS  NACIONES  UNIDAS</w:t>
      </w:r>
    </w:p>
    <w:p w14:paraId="6CEA19D7" w14:textId="77777777" w:rsidR="009931C8" w:rsidRPr="00750FAA" w:rsidRDefault="009931C8" w:rsidP="004117C2">
      <w:pPr>
        <w:spacing w:before="0"/>
      </w:pPr>
    </w:p>
    <w:p w14:paraId="6BEE2F8F" w14:textId="77777777" w:rsidR="00201183" w:rsidRPr="00750FAA" w:rsidRDefault="00201183" w:rsidP="004117C2">
      <w:pPr>
        <w:pStyle w:val="Call"/>
      </w:pPr>
      <w:r w:rsidRPr="00750FAA">
        <w:t>La Asamblea General,</w:t>
      </w:r>
    </w:p>
    <w:p w14:paraId="2BA374DD" w14:textId="77777777" w:rsidR="00201183" w:rsidRPr="00750FAA" w:rsidRDefault="00201183" w:rsidP="004117C2">
      <w:r w:rsidRPr="00750FAA">
        <w:tab/>
      </w:r>
      <w:r w:rsidRPr="00750FAA">
        <w:rPr>
          <w:i/>
        </w:rPr>
        <w:t>habiendo considerado</w:t>
      </w:r>
      <w:r w:rsidRPr="00750FAA">
        <w:t xml:space="preserve"> el tema titulado «Aplicación de la Declaración sobre la concesión de la independencia a los países y pueblos coloniales por los organismos especializados y las instituciones internacionales relacionadas con las Naciones Unidas»,</w:t>
      </w:r>
    </w:p>
    <w:p w14:paraId="38C71C20" w14:textId="77777777" w:rsidR="00201183" w:rsidRPr="00750FAA" w:rsidRDefault="00201183" w:rsidP="004117C2">
      <w:r w:rsidRPr="00750FAA">
        <w:tab/>
      </w:r>
      <w:r w:rsidRPr="00750FAA">
        <w:rPr>
          <w:i/>
        </w:rPr>
        <w:t>recordando</w:t>
      </w:r>
      <w:r w:rsidRPr="00750FAA">
        <w:t xml:space="preserve"> la Declaración sobre la concesión de la independencia a los países y pueblos coloniales, contenida en la Resolución 1514 (XV) de la Asamblea General, de 14 de diciembre de</w:t>
      </w:r>
      <w:r w:rsidR="009931C8" w:rsidRPr="00750FAA">
        <w:t> </w:t>
      </w:r>
      <w:r w:rsidRPr="00750FAA">
        <w:t>1960,</w:t>
      </w:r>
    </w:p>
    <w:p w14:paraId="498EC94C" w14:textId="77777777" w:rsidR="00201183" w:rsidRPr="00750FAA" w:rsidRDefault="00201183" w:rsidP="004117C2">
      <w:r w:rsidRPr="00750FAA">
        <w:tab/>
      </w:r>
      <w:r w:rsidRPr="00750FAA">
        <w:rPr>
          <w:i/>
        </w:rPr>
        <w:t>recordando</w:t>
      </w:r>
      <w:r w:rsidRPr="00750FAA">
        <w:t xml:space="preserve"> su Resolución 2311 (XXII) de 14 de diciembre de 1967 y otras Resoluciones pertinentes de la Asamblea General,</w:t>
      </w:r>
    </w:p>
    <w:p w14:paraId="05CD4201" w14:textId="77777777" w:rsidR="00201183" w:rsidRPr="00750FAA" w:rsidRDefault="00201183" w:rsidP="004117C2">
      <w:r w:rsidRPr="00750FAA">
        <w:tab/>
      </w:r>
      <w:r w:rsidRPr="00750FAA">
        <w:rPr>
          <w:i/>
        </w:rPr>
        <w:t>teniendo en cuenta</w:t>
      </w:r>
      <w:r w:rsidRPr="00750FAA">
        <w:t xml:space="preserve"> los Informes pertinentes presentados por el Secretario General, el Consejo Económico y Social y el Comité Especial encargado de examinar la situación con respecto a la aplicación de la Declaración sobre la concesión de la independencia a los países y pueblos coloniales, relativos a la aplicación de la Declaración por los organismos especializados y las instituciones internacionales relacionadas con las Naciones Unidas,</w:t>
      </w:r>
    </w:p>
    <w:p w14:paraId="2E69C83A" w14:textId="77777777" w:rsidR="00201183" w:rsidRPr="00750FAA" w:rsidRDefault="00201183" w:rsidP="004117C2">
      <w:r w:rsidRPr="00750FAA">
        <w:tab/>
      </w:r>
      <w:r w:rsidRPr="00750FAA">
        <w:rPr>
          <w:i/>
        </w:rPr>
        <w:t>teniendo presente</w:t>
      </w:r>
      <w:r w:rsidRPr="00750FAA">
        <w:t xml:space="preserve"> que los movimientos de liberación nacional en varios territorios coloniales, y particularmente en África, necesitan la asistencia urgente de los organismos especializados, sobre todo en las esferas de la educación, la sanidad y la alimentación, en su lucha por la libertad y la independencia,</w:t>
      </w:r>
    </w:p>
    <w:p w14:paraId="2B3324D3" w14:textId="77777777" w:rsidR="00201183" w:rsidRPr="00750FAA" w:rsidRDefault="00201183" w:rsidP="004117C2">
      <w:r w:rsidRPr="00750FAA">
        <w:tab/>
      </w:r>
      <w:r w:rsidRPr="00750FAA">
        <w:rPr>
          <w:i/>
        </w:rPr>
        <w:t>observando con pesar</w:t>
      </w:r>
      <w:r w:rsidRPr="00750FAA">
        <w:t xml:space="preserve"> que algunos de los organismos especializados e instituciones internacionales relacionadas con las Naciones Unidas, y en particular el Banco Internacional de Reconstrucción y Fomento y el Fondo Monetario Internacional, no han aplicado hasta la fecha la Resolución</w:t>
      </w:r>
      <w:r w:rsidR="00D83CF5" w:rsidRPr="00750FAA">
        <w:t> </w:t>
      </w:r>
      <w:r w:rsidRPr="00750FAA">
        <w:t>2311 (XXII) de la Asamblea General ni otras Resoluciones pertinentes,</w:t>
      </w:r>
    </w:p>
    <w:p w14:paraId="64187EA1" w14:textId="77777777" w:rsidR="00201183" w:rsidRPr="00750FAA" w:rsidRDefault="00201183" w:rsidP="004117C2">
      <w:r w:rsidRPr="00750FAA">
        <w:tab/>
      </w:r>
      <w:r w:rsidRPr="00750FAA">
        <w:rPr>
          <w:i/>
        </w:rPr>
        <w:t>considerando</w:t>
      </w:r>
      <w:r w:rsidRPr="00750FAA">
        <w:t xml:space="preserve"> que, en virtud de la Carta de las Naciones Unidas, en particular sus Capítulos IX y X, las Naciones Unidas han de hacer Recomendaciones para coordinar las normas de acción y las actividades de los organismos especializados,</w:t>
      </w:r>
    </w:p>
    <w:p w14:paraId="1ABEC760" w14:textId="77777777" w:rsidR="00201183" w:rsidRPr="00750FAA" w:rsidRDefault="00201183" w:rsidP="004117C2">
      <w:r w:rsidRPr="00750FAA">
        <w:t>1</w:t>
      </w:r>
      <w:r w:rsidRPr="00750FAA">
        <w:tab/>
      </w:r>
      <w:r w:rsidRPr="00750FAA">
        <w:rPr>
          <w:i/>
        </w:rPr>
        <w:t>reitera su llamamiento</w:t>
      </w:r>
      <w:r w:rsidRPr="00750FAA">
        <w:t xml:space="preserve"> a los organismos especializados, al Organismo Internacional de Energía Atómica y a las instituciones internacionales relacionadas con las Naciones Unidas para que brinden toda su cooperación a las Naciones Unidas a fin de realizar los objetivos y disposiciones de la Resolución 1514</w:t>
      </w:r>
      <w:r w:rsidR="00D83CF5" w:rsidRPr="00750FAA">
        <w:t xml:space="preserve"> </w:t>
      </w:r>
      <w:r w:rsidRPr="00750FAA">
        <w:t>(XV) de la Asamblea General y otras Resoluciones pertinentes,</w:t>
      </w:r>
    </w:p>
    <w:p w14:paraId="23F35C08"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A1E748D" w14:textId="77777777" w:rsidR="00201183" w:rsidRPr="00750FAA" w:rsidRDefault="00201183" w:rsidP="004117C2">
      <w:r w:rsidRPr="00750FAA">
        <w:t>2</w:t>
      </w:r>
      <w:r w:rsidRPr="00750FAA">
        <w:tab/>
      </w:r>
      <w:r w:rsidRPr="00750FAA">
        <w:rPr>
          <w:i/>
        </w:rPr>
        <w:t>expresa su reconocimiento</w:t>
      </w:r>
      <w:r w:rsidRPr="00750FAA">
        <w:t xml:space="preserve"> a la Oficina del Alto Comisionado de las Naciones Unidas para los Refugiados y a los organismos especializados e instituciones internacionales interesados por la cooperación que han prestado a las Naciones Unidas con miras a aplicar las Resoluciones pertinentes de la Asamblea General,</w:t>
      </w:r>
    </w:p>
    <w:p w14:paraId="0D6A104E" w14:textId="77777777" w:rsidR="00201183" w:rsidRPr="00750FAA" w:rsidRDefault="00201183" w:rsidP="004117C2">
      <w:r w:rsidRPr="00750FAA">
        <w:t>3</w:t>
      </w:r>
      <w:r w:rsidRPr="00750FAA">
        <w:tab/>
      </w:r>
      <w:r w:rsidRPr="00750FAA">
        <w:rPr>
          <w:i/>
        </w:rPr>
        <w:t>recomienda</w:t>
      </w:r>
      <w:r w:rsidRPr="00750FAA">
        <w:t xml:space="preserve"> a los organismos especializados e instituciones internacionales interesados que ayuden a los pueblos que luchan por liberarse del dominio colonial y, en particular, que, dentro del ámbito de sus actividades respectivas, y en cooperación con la Organización de la Unidad Africana y, por su intermedio, con los movimientos de liberación nacional, elaboren programas concretos para ayudar a los pueblos oprimidos de Rhodesia del Sur, Namibia y los territorios bajo dominación portuguesa,</w:t>
      </w:r>
    </w:p>
    <w:p w14:paraId="390033F6" w14:textId="77777777" w:rsidR="00201183" w:rsidRPr="00750FAA" w:rsidRDefault="00201183" w:rsidP="004117C2">
      <w:r w:rsidRPr="00750FAA">
        <w:t>4</w:t>
      </w:r>
      <w:r w:rsidRPr="00750FAA">
        <w:tab/>
      </w:r>
      <w:r w:rsidRPr="00750FAA">
        <w:rPr>
          <w:i/>
        </w:rPr>
        <w:t>exhorta nuevamente</w:t>
      </w:r>
      <w:r w:rsidRPr="00750FAA">
        <w:t xml:space="preserve"> a todos los organismos especializados e instituciones internacionales, y en particular al Banco Internacional de Reconstrucción y Fomento y al Fondo Monetario Internacional, a que tomen todas las medidas necesarias para privar de asistencia financiera, económica, técnica y de otro tipo a los Gobiernos de Portugal y Sudáfrica hasta que renuncien a su política de discriminación racial y dominación colonial,</w:t>
      </w:r>
    </w:p>
    <w:p w14:paraId="57D643F9" w14:textId="77777777" w:rsidR="00201183" w:rsidRPr="00750FAA" w:rsidRDefault="00201183" w:rsidP="004117C2">
      <w:r w:rsidRPr="00750FAA">
        <w:t>5</w:t>
      </w:r>
      <w:r w:rsidRPr="00750FAA">
        <w:tab/>
      </w:r>
      <w:r w:rsidRPr="00750FAA">
        <w:rPr>
          <w:i/>
        </w:rPr>
        <w:t>recomienda</w:t>
      </w:r>
      <w:r w:rsidRPr="00750FAA">
        <w:t xml:space="preserve"> al Banco Internacional de Reconstrucción y Fomento que suspenda la concesión a los Gobiernos de Portugal y de Sudáfrica de préstamos y créditos, que son utilizados por estos Gobiernos para aplastar el movimiento de liberación nacional en las colonias portuguesas y en Namibia, y también contra la población africana de Sudáfrica,</w:t>
      </w:r>
    </w:p>
    <w:p w14:paraId="51FA9EF8" w14:textId="77777777" w:rsidR="00201183" w:rsidRPr="00750FAA" w:rsidRDefault="00201183" w:rsidP="004117C2">
      <w:r w:rsidRPr="00750FAA">
        <w:t>6</w:t>
      </w:r>
      <w:r w:rsidRPr="00750FAA">
        <w:tab/>
      </w:r>
      <w:r w:rsidRPr="00750FAA">
        <w:rPr>
          <w:i/>
        </w:rPr>
        <w:t>pide</w:t>
      </w:r>
      <w:r w:rsidRPr="00750FAA">
        <w:t xml:space="preserve"> a todos los Estados que, mediante la acción de los organismos especializados y de las instituciones internacionales de que son miembros, faciliten la plena y pronta aplicación de las Resoluciones pertinentes de la Asamblea General,</w:t>
      </w:r>
    </w:p>
    <w:p w14:paraId="16B15F12" w14:textId="77777777" w:rsidR="00201183" w:rsidRPr="00750FAA" w:rsidRDefault="00201183" w:rsidP="004117C2">
      <w:r w:rsidRPr="00750FAA">
        <w:t>7</w:t>
      </w:r>
      <w:r w:rsidRPr="00750FAA">
        <w:tab/>
      </w:r>
      <w:r w:rsidRPr="00750FAA">
        <w:rPr>
          <w:i/>
        </w:rPr>
        <w:t>pide</w:t>
      </w:r>
      <w:r w:rsidRPr="00750FAA">
        <w:t xml:space="preserve"> al Consejo Económico y Social que, en consulta con el Comité Especial encargado de examinar la situación con respecto a la aplicación de la Declaración sobre la concesión de la independencia a los países y pueblos coloniales, considere medidas apropiadas para coordinar las normas de acción y las actividades de los organismos especializados encaminadas a aplicar las Resoluciones pertinentes de la Asamblea General,</w:t>
      </w:r>
    </w:p>
    <w:p w14:paraId="2D98FA40" w14:textId="77777777" w:rsidR="00201183" w:rsidRPr="00750FAA" w:rsidRDefault="00201183" w:rsidP="004117C2">
      <w:r w:rsidRPr="00750FAA">
        <w:t>8</w:t>
      </w:r>
      <w:r w:rsidRPr="00750FAA">
        <w:tab/>
      </w:r>
      <w:r w:rsidRPr="00750FAA">
        <w:rPr>
          <w:i/>
        </w:rPr>
        <w:t>invita al Secretario General:</w:t>
      </w:r>
    </w:p>
    <w:p w14:paraId="60C53261" w14:textId="77777777" w:rsidR="00201183" w:rsidRPr="00750FAA" w:rsidRDefault="00201183" w:rsidP="004117C2">
      <w:pPr>
        <w:pStyle w:val="enumlev1"/>
      </w:pPr>
      <w:r w:rsidRPr="00750FAA">
        <w:t>a)</w:t>
      </w:r>
      <w:r w:rsidRPr="00750FAA">
        <w:tab/>
        <w:t>a que siga ayudando a los organismos especializados e instituciones internacionales interesados a elaborar medidas apropiadas para aplicar las Resoluciones pertinentes de la Asamblea General, y a que presente un Informe al respecto a la Asamblea en su vigésimo cuarto periodo de sesiones;</w:t>
      </w:r>
    </w:p>
    <w:p w14:paraId="082A97DF" w14:textId="77777777" w:rsidR="00201183" w:rsidRPr="00750FAA" w:rsidRDefault="00201183" w:rsidP="004117C2">
      <w:pPr>
        <w:pStyle w:val="enumlev1"/>
      </w:pPr>
      <w:r w:rsidRPr="00750FAA">
        <w:t>b)</w:t>
      </w:r>
      <w:r w:rsidRPr="00750FAA">
        <w:tab/>
        <w:t>a que obtenga y transmita al Comité Especial, para su examen, sugerencias concretas de los organismos especializados e instituciones internacionales interesados sobre los mejores medios para lograr la plena y pronta aplicación de las Resoluciones pertinentes,</w:t>
      </w:r>
    </w:p>
    <w:p w14:paraId="6510F750" w14:textId="77777777" w:rsidR="00201183" w:rsidRPr="00750FAA" w:rsidRDefault="00201183" w:rsidP="004117C2">
      <w:r w:rsidRPr="00750FAA">
        <w:t>9</w:t>
      </w:r>
      <w:r w:rsidRPr="00750FAA">
        <w:tab/>
      </w:r>
      <w:r w:rsidRPr="00750FAA">
        <w:rPr>
          <w:i/>
        </w:rPr>
        <w:t>pide</w:t>
      </w:r>
      <w:r w:rsidRPr="00750FAA">
        <w:t xml:space="preserve"> al Comité Especial que siga examinando esta cuestión y que presente un Informe a la Asamblea General en su vigésimo cuarto periodo de sesiones.</w:t>
      </w:r>
    </w:p>
    <w:p w14:paraId="56ECA5D5" w14:textId="77777777" w:rsidR="00886A06" w:rsidRPr="00750FAA" w:rsidRDefault="00886A06" w:rsidP="004117C2"/>
    <w:p w14:paraId="4FA2BA30" w14:textId="77777777" w:rsidR="00886A06" w:rsidRPr="00750FAA" w:rsidRDefault="00886A06" w:rsidP="004117C2"/>
    <w:p w14:paraId="30CDAD2A" w14:textId="77777777" w:rsidR="000E5DDF" w:rsidRPr="00750FAA" w:rsidRDefault="000E5DDF" w:rsidP="004117C2"/>
    <w:p w14:paraId="5D78E30C" w14:textId="77777777" w:rsidR="000E5DDF" w:rsidRPr="00750FAA" w:rsidRDefault="000E5DDF" w:rsidP="004117C2"/>
    <w:p w14:paraId="01AB2572" w14:textId="77777777" w:rsidR="009931C8" w:rsidRPr="00750FAA" w:rsidRDefault="009931C8" w:rsidP="004117C2"/>
    <w:p w14:paraId="1DC830FA"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rPr>
          <w:b/>
          <w:sz w:val="28"/>
        </w:rPr>
      </w:pPr>
      <w:r w:rsidRPr="00750FAA">
        <w:br w:type="page"/>
      </w:r>
    </w:p>
    <w:p w14:paraId="240BA0E5" w14:textId="77777777" w:rsidR="00201183" w:rsidRPr="00750FAA" w:rsidRDefault="00201183" w:rsidP="004117C2">
      <w:pPr>
        <w:pStyle w:val="AnnexNotitle"/>
      </w:pPr>
      <w:r w:rsidRPr="00750FAA">
        <w:t>ANEXO  4</w:t>
      </w:r>
    </w:p>
    <w:p w14:paraId="6D2832E7" w14:textId="77777777" w:rsidR="00201183" w:rsidRPr="00750FAA" w:rsidRDefault="00201183" w:rsidP="004117C2">
      <w:pPr>
        <w:spacing w:before="136"/>
        <w:jc w:val="center"/>
        <w:rPr>
          <w:szCs w:val="24"/>
        </w:rPr>
      </w:pPr>
      <w:r w:rsidRPr="00750FAA">
        <w:rPr>
          <w:bCs/>
          <w:sz w:val="28"/>
        </w:rPr>
        <w:t xml:space="preserve">RESOLUCIÓN  </w:t>
      </w:r>
      <w:proofErr w:type="gramStart"/>
      <w:r w:rsidRPr="00750FAA">
        <w:rPr>
          <w:bCs/>
          <w:sz w:val="28"/>
        </w:rPr>
        <w:t>2465  (</w:t>
      </w:r>
      <w:proofErr w:type="gramEnd"/>
      <w:r w:rsidRPr="00750FAA">
        <w:rPr>
          <w:bCs/>
          <w:sz w:val="28"/>
        </w:rPr>
        <w:t>XXIII)</w:t>
      </w:r>
      <w:r w:rsidR="009931C8" w:rsidRPr="00750FAA">
        <w:rPr>
          <w:rStyle w:val="FootnoteReference"/>
          <w:szCs w:val="24"/>
        </w:rPr>
        <w:footnoteReference w:customMarkFollows="1" w:id="21"/>
        <w:t>5</w:t>
      </w:r>
    </w:p>
    <w:p w14:paraId="3A35AD39" w14:textId="77777777" w:rsidR="00201183" w:rsidRPr="00750FAA" w:rsidRDefault="00201183" w:rsidP="004117C2">
      <w:pPr>
        <w:spacing w:before="240" w:after="284"/>
        <w:jc w:val="center"/>
        <w:rPr>
          <w:b/>
          <w:sz w:val="28"/>
        </w:rPr>
      </w:pPr>
      <w:proofErr w:type="gramStart"/>
      <w:r w:rsidRPr="00750FAA">
        <w:rPr>
          <w:b/>
          <w:sz w:val="28"/>
        </w:rPr>
        <w:t>APLICACIÓN  DE</w:t>
      </w:r>
      <w:proofErr w:type="gramEnd"/>
      <w:r w:rsidRPr="00750FAA">
        <w:rPr>
          <w:b/>
          <w:sz w:val="28"/>
        </w:rPr>
        <w:t xml:space="preserve">  LA  DECLARACIÓN  SOBRE  LA  CONCESIÓN  DE</w:t>
      </w:r>
      <w:r w:rsidRPr="00750FAA">
        <w:rPr>
          <w:b/>
          <w:sz w:val="28"/>
        </w:rPr>
        <w:br/>
        <w:t>LA  INDEPENDENCIA  A  LOS  PAÍSES  Y  PUEBLOS  COLONIALES</w:t>
      </w:r>
    </w:p>
    <w:p w14:paraId="38432D5D" w14:textId="77777777" w:rsidR="00201183" w:rsidRPr="00750FAA" w:rsidRDefault="00201183" w:rsidP="004117C2">
      <w:pPr>
        <w:pStyle w:val="Call"/>
      </w:pPr>
      <w:r w:rsidRPr="00750FAA">
        <w:t>La Asamblea General,</w:t>
      </w:r>
    </w:p>
    <w:p w14:paraId="04301178" w14:textId="77777777" w:rsidR="00201183" w:rsidRPr="00750FAA" w:rsidRDefault="00201183" w:rsidP="004117C2">
      <w:r w:rsidRPr="00750FAA">
        <w:tab/>
      </w:r>
      <w:r w:rsidRPr="00750FAA">
        <w:rPr>
          <w:i/>
        </w:rPr>
        <w:t>recordando</w:t>
      </w:r>
      <w:r w:rsidRPr="00750FAA">
        <w:t xml:space="preserve"> la Declaración sobre la concesión de la independencia a los países y pueblos coloniales contenida en su Resolución 1514 (XV) de 14 de diciembre de 1960,</w:t>
      </w:r>
    </w:p>
    <w:p w14:paraId="431AE36A" w14:textId="77777777" w:rsidR="00201183" w:rsidRPr="00750FAA" w:rsidRDefault="00201183" w:rsidP="004117C2">
      <w:r w:rsidRPr="00750FAA">
        <w:tab/>
      </w:r>
      <w:r w:rsidRPr="00750FAA">
        <w:rPr>
          <w:i/>
        </w:rPr>
        <w:t>recordando</w:t>
      </w:r>
      <w:r w:rsidRPr="00750FAA">
        <w:t xml:space="preserve"> sus Resoluciones 1654 (XVI) de 27 de noviembre de 1961, 1810 (XVII) de 17 de diciembre de 1962, 1956 (XVIII) de 11 de diciembre de 1963, 1970 (XVIII) de 16 de diciembre de</w:t>
      </w:r>
      <w:r w:rsidR="000E5DDF" w:rsidRPr="00750FAA">
        <w:t xml:space="preserve"> </w:t>
      </w:r>
      <w:r w:rsidRPr="00750FAA">
        <w:t>1963, 2105 (XX) de 20 de diciembre de 1965, 2189 (XXI) de 13 de diciembre de 1966 y 2326 (XXII) de 16 de diciembre de 1967,</w:t>
      </w:r>
    </w:p>
    <w:p w14:paraId="79932389" w14:textId="77777777" w:rsidR="00201183" w:rsidRPr="00750FAA" w:rsidRDefault="00201183" w:rsidP="004117C2">
      <w:r w:rsidRPr="00750FAA">
        <w:tab/>
      </w:r>
      <w:r w:rsidRPr="00750FAA">
        <w:rPr>
          <w:i/>
        </w:rPr>
        <w:t>recordando también</w:t>
      </w:r>
      <w:r w:rsidRPr="00750FAA">
        <w:t xml:space="preserve"> sus Resoluciones 2288 (XXII) de 7 de diciembre de 1967 y 2425 (XXIII) de 18 de diciembre de 1968 relativas al tema titulado «Actividades de los intereses extranjeros, económicos y de otro tipo, que constituyen un obstáculo para la aplicación de la Declaración sobre la concesión de la independencia a los países y pueblos coloniales en Rhodesia del Sur, Namibia y los territorios bajo dominación portuguesa, así como en todos los demás territorios bajo dominación colonial, y esfuerzos para eliminar el colonialismo, el </w:t>
      </w:r>
      <w:r w:rsidRPr="00750FAA">
        <w:rPr>
          <w:i/>
        </w:rPr>
        <w:t>apartheid</w:t>
      </w:r>
      <w:r w:rsidRPr="00750FAA">
        <w:t xml:space="preserve"> y la discriminación racial en África meridional»,</w:t>
      </w:r>
    </w:p>
    <w:p w14:paraId="1CC72A4B" w14:textId="77777777" w:rsidR="00201183" w:rsidRPr="00750FAA" w:rsidRDefault="00201183" w:rsidP="004117C2">
      <w:r w:rsidRPr="00750FAA">
        <w:tab/>
      </w:r>
      <w:r w:rsidRPr="00750FAA">
        <w:rPr>
          <w:i/>
        </w:rPr>
        <w:t>recordando además</w:t>
      </w:r>
      <w:r w:rsidRPr="00750FAA">
        <w:t xml:space="preserve"> sus Resoluciones 2311 (XXII) de 14 de diciembre de 1967 y 2426</w:t>
      </w:r>
      <w:r w:rsidR="0010090B" w:rsidRPr="00750FAA">
        <w:t xml:space="preserve"> </w:t>
      </w:r>
      <w:r w:rsidRPr="00750FAA">
        <w:t>(XXIII) de 18 de diciembre de 1968 relativas a la aplicación de la Declaración sobre la concesión de la independencia a los países y pueblos coloniales por los organismos especializados y las instituciones internacionales relacionadas con las Naciones Unidas,</w:t>
      </w:r>
    </w:p>
    <w:p w14:paraId="1FAE4BE6" w14:textId="77777777" w:rsidR="00201183" w:rsidRPr="00750FAA" w:rsidRDefault="00201183" w:rsidP="004117C2">
      <w:r w:rsidRPr="00750FAA">
        <w:tab/>
      </w:r>
      <w:r w:rsidRPr="00750FAA">
        <w:rPr>
          <w:i/>
        </w:rPr>
        <w:t>teniendo en cuenta</w:t>
      </w:r>
      <w:r w:rsidRPr="00750FAA">
        <w:t xml:space="preserve"> el Acta Final de la Conferencia Internacional de Derechos Humanos celebrada en Teherán del 22 de abril al 13 de mayo de 1968,</w:t>
      </w:r>
    </w:p>
    <w:p w14:paraId="7CA2896C" w14:textId="77777777" w:rsidR="00201183" w:rsidRPr="00750FAA" w:rsidRDefault="00201183" w:rsidP="004117C2">
      <w:r w:rsidRPr="00750FAA">
        <w:tab/>
      </w:r>
      <w:r w:rsidRPr="00750FAA">
        <w:rPr>
          <w:i/>
        </w:rPr>
        <w:t>observando con grave preocupación</w:t>
      </w:r>
      <w:r w:rsidRPr="00750FAA">
        <w:t xml:space="preserve"> que al cabo de ocho años de haberse aprobado la Declaración muchos territorios se encuentran aún bajo la dominación colonial,</w:t>
      </w:r>
    </w:p>
    <w:p w14:paraId="027EF065" w14:textId="77777777" w:rsidR="00201183" w:rsidRPr="00750FAA" w:rsidRDefault="00201183" w:rsidP="004117C2">
      <w:r w:rsidRPr="00750FAA">
        <w:tab/>
      </w:r>
      <w:r w:rsidRPr="00750FAA">
        <w:rPr>
          <w:i/>
        </w:rPr>
        <w:t>lamentando</w:t>
      </w:r>
      <w:r w:rsidRPr="00750FAA">
        <w:t xml:space="preserve"> que algunas potencias coloniales, especialmente Portugal y Sudáfrica, no hayan cumplido la Declaración ni las Resoluciones pertinentes sobre la cuestión de la descolonización, particularmente las relativas a los territorios bajo dominación portuguesa, Rhodesia del Sur y Namibia, y gravemente preocupada ante la actitud de los Estados Miembros que no han cooperado plenamente en la aplicación de las mencionadas Resoluciones,</w:t>
      </w:r>
    </w:p>
    <w:p w14:paraId="5AD9056B" w14:textId="77777777" w:rsidR="00201183" w:rsidRPr="00750FAA" w:rsidRDefault="00201183" w:rsidP="004117C2">
      <w:r w:rsidRPr="00750FAA">
        <w:tab/>
      </w:r>
      <w:r w:rsidRPr="00750FAA">
        <w:rPr>
          <w:i/>
        </w:rPr>
        <w:t>teniendo en cuenta</w:t>
      </w:r>
      <w:r w:rsidRPr="00750FAA">
        <w:t xml:space="preserve"> que la continuación del colonialismo y de sus manifestaciones incluso el racismo y el </w:t>
      </w:r>
      <w:r w:rsidRPr="00750FAA">
        <w:rPr>
          <w:i/>
        </w:rPr>
        <w:t>apartheid</w:t>
      </w:r>
      <w:r w:rsidRPr="00750FAA">
        <w:t>, y las tentativas de algunas potencias coloniales de sofocar los movimientos de liberación nacional mediante actividades represivas contra los pueblos coloniales son incompatibles con la Carta de las Naciones Unidas, la Declaración Universal de Derechos Humanos y la Declaración sobre la concesión de la independencia a los países y pueblos coloniales,</w:t>
      </w:r>
    </w:p>
    <w:p w14:paraId="52B1B296" w14:textId="77777777" w:rsidR="00201183" w:rsidRPr="00750FAA" w:rsidRDefault="00201183" w:rsidP="004117C2">
      <w:r w:rsidRPr="00750FAA">
        <w:tab/>
      </w:r>
      <w:r w:rsidRPr="00750FAA">
        <w:rPr>
          <w:i/>
        </w:rPr>
        <w:t>lamentando</w:t>
      </w:r>
      <w:r w:rsidRPr="00750FAA">
        <w:t xml:space="preserve"> la actitud de ciertos Estados, </w:t>
      </w:r>
      <w:proofErr w:type="gramStart"/>
      <w:r w:rsidRPr="00750FAA">
        <w:t>que</w:t>
      </w:r>
      <w:proofErr w:type="gramEnd"/>
      <w:r w:rsidRPr="00750FAA">
        <w:t xml:space="preserve"> despreciando las Resoluciones pertinentes del Consejo de Seguridad, la Asamblea General y el Comité Especial encargado de examinar la situación con respecto a la aplicación de la Declaración sobre la concesión de la independencia a los países y pueblos coloniales, continúan cooperando con los Gobiernos de Portugal y de Sudáfrica y con el régimen ilegal de la minoría racista de Rhodesia del Sur, que siguen reprimiendo a los pueblos africanos,</w:t>
      </w:r>
    </w:p>
    <w:p w14:paraId="061D17BC"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252448B6" w14:textId="77777777" w:rsidR="00201183" w:rsidRPr="00750FAA" w:rsidRDefault="00201183" w:rsidP="004117C2">
      <w:r w:rsidRPr="00750FAA">
        <w:tab/>
      </w:r>
      <w:r w:rsidRPr="00750FAA">
        <w:rPr>
          <w:i/>
        </w:rPr>
        <w:t>gravemente preocupada</w:t>
      </w:r>
      <w:r w:rsidRPr="00750FAA">
        <w:t xml:space="preserve"> ante la formación en África meridional de una alianza entre los Gobiernos de Portugal y Sudáfrica y el régimen ilegal de la minoría racista de Rhodesia del Sur, cuyas actividades ponen en peligro la paz y la seguridad internacionales,</w:t>
      </w:r>
    </w:p>
    <w:p w14:paraId="7C06378B" w14:textId="77777777" w:rsidR="00201183" w:rsidRPr="00750FAA" w:rsidRDefault="00201183" w:rsidP="004117C2">
      <w:r w:rsidRPr="00750FAA">
        <w:tab/>
      </w:r>
      <w:r w:rsidRPr="00750FAA">
        <w:rPr>
          <w:i/>
        </w:rPr>
        <w:t>convencida</w:t>
      </w:r>
      <w:r w:rsidRPr="00750FAA">
        <w:t xml:space="preserve"> de que toda nueva demora en la aplicación rápida y efectiva de la Declaración sigue siendo una fuente de conflictos y diferencias internacionales que obstaculizan seriamente la cooperación internacional y ponen en peligro la paz y la seguridad mundiales,</w:t>
      </w:r>
    </w:p>
    <w:p w14:paraId="158DD000" w14:textId="77777777" w:rsidR="00201183" w:rsidRPr="00750FAA" w:rsidRDefault="00201183" w:rsidP="004117C2">
      <w:r w:rsidRPr="00750FAA">
        <w:tab/>
      </w:r>
      <w:r w:rsidRPr="00750FAA">
        <w:rPr>
          <w:i/>
        </w:rPr>
        <w:t>subrayando una vez más</w:t>
      </w:r>
      <w:r w:rsidRPr="00750FAA">
        <w:t xml:space="preserve"> la necesidad de difundir información continuamente y en gran escala sobre la labor de las Naciones Unidas en lo que respecta a la descolonización, a la situación en los territorios coloniales y a la lucha por la liberación en que siguen empeñados los pueblos coloniales,</w:t>
      </w:r>
    </w:p>
    <w:p w14:paraId="7C715741" w14:textId="77777777" w:rsidR="00201183" w:rsidRPr="00750FAA" w:rsidRDefault="00201183" w:rsidP="004117C2">
      <w:r w:rsidRPr="00750FAA">
        <w:tab/>
      </w:r>
      <w:r w:rsidRPr="00750FAA">
        <w:rPr>
          <w:i/>
        </w:rPr>
        <w:t>recordando</w:t>
      </w:r>
      <w:r w:rsidRPr="00750FAA">
        <w:t xml:space="preserve"> que el año 1970 será el décimo aniversario de la aprobación de la Declaración,</w:t>
      </w:r>
    </w:p>
    <w:p w14:paraId="232D4EDA" w14:textId="77777777" w:rsidR="00201183" w:rsidRPr="00750FAA" w:rsidRDefault="00201183" w:rsidP="004117C2">
      <w:r w:rsidRPr="00750FAA">
        <w:t>1</w:t>
      </w:r>
      <w:r w:rsidRPr="00750FAA">
        <w:tab/>
      </w:r>
      <w:r w:rsidRPr="00750FAA">
        <w:rPr>
          <w:i/>
        </w:rPr>
        <w:t>reafirma</w:t>
      </w:r>
      <w:r w:rsidRPr="00750FAA">
        <w:t xml:space="preserve"> su Resolución</w:t>
      </w:r>
      <w:r w:rsidR="00D83CF5" w:rsidRPr="00750FAA">
        <w:t> </w:t>
      </w:r>
      <w:r w:rsidRPr="00750FAA">
        <w:t>1514 (XV) y todas sus demás Resoluciones relativas a la cuestión de la descolonización,</w:t>
      </w:r>
    </w:p>
    <w:p w14:paraId="1C36CCF3" w14:textId="77777777" w:rsidR="00201183" w:rsidRPr="00750FAA" w:rsidRDefault="00201183" w:rsidP="004117C2">
      <w:r w:rsidRPr="00750FAA">
        <w:t>2</w:t>
      </w:r>
      <w:r w:rsidRPr="00750FAA">
        <w:tab/>
      </w:r>
      <w:r w:rsidRPr="00750FAA">
        <w:rPr>
          <w:i/>
        </w:rPr>
        <w:t>toma nota con satisfacción</w:t>
      </w:r>
      <w:r w:rsidRPr="00750FAA">
        <w:t xml:space="preserve"> de la labor realizada por el Comité Especial encargado de examinar la situación con respecto a la aplicación de la Declaración sobre la concesión de la independencia a los países y pueblos coloniales y expresa su agradecimiento al Comité Especial por sus actividades encaminadas a asegurar la aplicación completa y eficaz de la Declaración,</w:t>
      </w:r>
    </w:p>
    <w:p w14:paraId="7D615240" w14:textId="77777777" w:rsidR="00201183" w:rsidRPr="00750FAA" w:rsidRDefault="00201183" w:rsidP="004117C2">
      <w:r w:rsidRPr="00750FAA">
        <w:t>3</w:t>
      </w:r>
      <w:r w:rsidRPr="00750FAA">
        <w:tab/>
      </w:r>
      <w:r w:rsidRPr="00750FAA">
        <w:rPr>
          <w:i/>
        </w:rPr>
        <w:t>aprueba</w:t>
      </w:r>
      <w:r w:rsidRPr="00750FAA">
        <w:t xml:space="preserve"> el Informe del Comité Especial sobre su labor durante 1968, incluso el programa de trabajo previsto para el Comité para 1969, e insta a las potencias administradoras a que apliquen las Recomendaciones que figuran en dicho Informe para lograr la aplicación rápida de la Declaración y de las Resoluciones pertinentes de las Naciones Unidas,</w:t>
      </w:r>
    </w:p>
    <w:p w14:paraId="199D6880" w14:textId="77777777" w:rsidR="00201183" w:rsidRPr="00750FAA" w:rsidRDefault="00201183" w:rsidP="004117C2">
      <w:r w:rsidRPr="00750FAA">
        <w:t>4</w:t>
      </w:r>
      <w:r w:rsidRPr="00750FAA">
        <w:tab/>
      </w:r>
      <w:r w:rsidRPr="00750FAA">
        <w:rPr>
          <w:i/>
        </w:rPr>
        <w:t>reitera</w:t>
      </w:r>
      <w:r w:rsidRPr="00750FAA">
        <w:t xml:space="preserve"> su declaración en el sentido de que la continuación de la dominación colonial constituye un peligro para la paz y la seguridad internacionales y de que la práctica del </w:t>
      </w:r>
      <w:r w:rsidRPr="00750FAA">
        <w:rPr>
          <w:i/>
        </w:rPr>
        <w:t>apartheid</w:t>
      </w:r>
      <w:r w:rsidRPr="00750FAA">
        <w:t xml:space="preserve"> y todas las formas de discriminación racial constituyen un crimen de lesa humanidad,</w:t>
      </w:r>
    </w:p>
    <w:p w14:paraId="46BEA4BB" w14:textId="77777777" w:rsidR="00201183" w:rsidRPr="00750FAA" w:rsidRDefault="00201183" w:rsidP="004117C2">
      <w:r w:rsidRPr="00750FAA">
        <w:t>5</w:t>
      </w:r>
      <w:r w:rsidRPr="00750FAA">
        <w:tab/>
      </w:r>
      <w:r w:rsidRPr="00750FAA">
        <w:rPr>
          <w:i/>
        </w:rPr>
        <w:t>reafirma</w:t>
      </w:r>
      <w:r w:rsidRPr="00750FAA">
        <w:t xml:space="preserve"> su reconocimiento de la legitimidad de la lucha de los pueblos coloniales por ejercer su derecho a la libre determinación y a la independencia, toma nota con satisfacción de los progresos logrados en los territorios coloniales por los movimientos de liberación nacional, tanto con su lucha como con programas de reconstrucción, e insta a todos los Estados a prestarles ayuda moral y material,</w:t>
      </w:r>
    </w:p>
    <w:p w14:paraId="1AC2768C" w14:textId="77777777" w:rsidR="00201183" w:rsidRPr="00750FAA" w:rsidRDefault="00201183" w:rsidP="004117C2">
      <w:r w:rsidRPr="00750FAA">
        <w:t>6</w:t>
      </w:r>
      <w:r w:rsidRPr="00750FAA">
        <w:tab/>
      </w:r>
      <w:r w:rsidRPr="00750FAA">
        <w:rPr>
          <w:i/>
        </w:rPr>
        <w:t>insta</w:t>
      </w:r>
      <w:r w:rsidRPr="00750FAA">
        <w:t xml:space="preserve"> a todos los Estados a que cumplan estrictamente con las disposiciones de las diversas Resoluciones de la Asamblea General y del Consejo de Seguridad relativas a los territorios coloniales y en particular a que presten el necesario apoyo moral, político y material a los pueblos de esos territorios en su legítima lucha por lograr la libertad y la independencia,</w:t>
      </w:r>
    </w:p>
    <w:p w14:paraId="314A9FD1" w14:textId="77777777" w:rsidR="00201183" w:rsidRPr="00750FAA" w:rsidRDefault="00201183" w:rsidP="004117C2">
      <w:r w:rsidRPr="00750FAA">
        <w:t>7</w:t>
      </w:r>
      <w:r w:rsidRPr="00750FAA">
        <w:tab/>
      </w:r>
      <w:r w:rsidRPr="00750FAA">
        <w:rPr>
          <w:i/>
        </w:rPr>
        <w:t>pide</w:t>
      </w:r>
      <w:r w:rsidRPr="00750FAA">
        <w:t xml:space="preserve"> a todos los Estados, así como a los organismos especializados y a las instituciones internacionales, que no presten asistencia de ningún tipo a los Gobiernos de Portugal y de Sudáfrica ni al régimen ilegal de la minoría racista de Rhodesia del Sur hasta que renuncien a sus políticas de dominación colonial y discriminación racial,</w:t>
      </w:r>
    </w:p>
    <w:p w14:paraId="16E1EF4B" w14:textId="77777777" w:rsidR="00201183" w:rsidRPr="00750FAA" w:rsidRDefault="00201183" w:rsidP="004117C2">
      <w:r w:rsidRPr="00750FAA">
        <w:t>8</w:t>
      </w:r>
      <w:r w:rsidRPr="00750FAA">
        <w:tab/>
      </w:r>
      <w:r w:rsidRPr="00750FAA">
        <w:rPr>
          <w:i/>
        </w:rPr>
        <w:t>declara</w:t>
      </w:r>
      <w:r w:rsidRPr="00750FAA">
        <w:t xml:space="preserve"> que la práctica de utilizar mercenarios contra los movimientos de liberación nacional e independencia es un acto criminalmente punible y que los propios mercenarios son criminales que se hallan fuera de la ley, e insta a los gobiernos de todos los países a adoptar leyes que declaren crimen punible el reclutamiento, la financiación y el adiestramiento de mercenarios en sus territorios y que prohíban a sus ciudadanos alistarse como mercenarios,</w:t>
      </w:r>
    </w:p>
    <w:p w14:paraId="74A5C5F7" w14:textId="77777777" w:rsidR="00201183" w:rsidRPr="00750FAA" w:rsidRDefault="00201183" w:rsidP="004117C2">
      <w:r w:rsidRPr="00750FAA">
        <w:t>9</w:t>
      </w:r>
      <w:r w:rsidRPr="00750FAA">
        <w:tab/>
      </w:r>
      <w:r w:rsidRPr="00750FAA">
        <w:rPr>
          <w:i/>
        </w:rPr>
        <w:t>pide</w:t>
      </w:r>
      <w:r w:rsidRPr="00750FAA">
        <w:t xml:space="preserve"> a las potencias coloniales que desmantelen sus bases e instalaciones militares en los territorios coloniales y que se abstengan de establecer otras nuevas y de usar las que aún existen para injerirse en la liberación de los pueblos de los territorios coloniales en el ejercicio de sus legítimos derechos a la libertad y a la independencia,</w:t>
      </w:r>
    </w:p>
    <w:p w14:paraId="16A89E00"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DC236D9" w14:textId="77777777" w:rsidR="00201183" w:rsidRPr="00750FAA" w:rsidRDefault="00201183" w:rsidP="004117C2">
      <w:r w:rsidRPr="00750FAA">
        <w:t>10</w:t>
      </w:r>
      <w:r w:rsidRPr="00750FAA">
        <w:tab/>
      </w:r>
      <w:r w:rsidRPr="00750FAA">
        <w:rPr>
          <w:i/>
        </w:rPr>
        <w:t>condena una vez más</w:t>
      </w:r>
      <w:r w:rsidRPr="00750FAA">
        <w:t xml:space="preserve"> la política que siguen algunas potencias coloniales en los territorios que están bajo su dominación de imponer regímenes y constituciones no representativos, reforzar la posición de los intereses extranjeros económicos y de otro tipo, confundir a la opinión pública mundial y estimular la entrada sistemática de inmigrantes extranjeros al mismo tiempo que desplazan, deportan y trasladan a los habitantes indígenas a otras regiones, e insta a esas potencias a desistir de esas maniobras,</w:t>
      </w:r>
    </w:p>
    <w:p w14:paraId="7EBEFC4B" w14:textId="77777777" w:rsidR="00201183" w:rsidRPr="00750FAA" w:rsidRDefault="00201183" w:rsidP="004117C2">
      <w:r w:rsidRPr="00750FAA">
        <w:t>11</w:t>
      </w:r>
      <w:r w:rsidRPr="00750FAA">
        <w:tab/>
      </w:r>
      <w:r w:rsidRPr="00750FAA">
        <w:rPr>
          <w:i/>
        </w:rPr>
        <w:t>pide</w:t>
      </w:r>
      <w:r w:rsidRPr="00750FAA">
        <w:t xml:space="preserve"> al Comité Especial que siga realizando su labor y buscando medios adecuados para que la Declaración se aplique inmediata y plenamente en todos los territorios que aún no han obtenido la independencia,</w:t>
      </w:r>
    </w:p>
    <w:p w14:paraId="7FE1C4CD" w14:textId="77777777" w:rsidR="00201183" w:rsidRPr="00750FAA" w:rsidRDefault="00201183" w:rsidP="004117C2">
      <w:r w:rsidRPr="00750FAA">
        <w:t>12</w:t>
      </w:r>
      <w:r w:rsidRPr="00750FAA">
        <w:tab/>
      </w:r>
      <w:r w:rsidRPr="00750FAA">
        <w:rPr>
          <w:i/>
        </w:rPr>
        <w:t>pide</w:t>
      </w:r>
      <w:r w:rsidRPr="00750FAA">
        <w:t xml:space="preserve"> al Comité Especial que haga sugerencias concretas que puedan ayudar al Consejo de Seguridad a considerar medidas adecuadas conforme a la Carta de las Naciones Unidas respecto de los acontecimientos ocurridos en los territorios coloniales que pueden poner en peligro la paz y la seguridad internacionales, y recomienda al Consejo que tome plenamente en consideración tales sugerencias,</w:t>
      </w:r>
    </w:p>
    <w:p w14:paraId="1347DA8C" w14:textId="77777777" w:rsidR="00201183" w:rsidRPr="00750FAA" w:rsidRDefault="00201183" w:rsidP="004117C2">
      <w:r w:rsidRPr="00750FAA">
        <w:t>13</w:t>
      </w:r>
      <w:r w:rsidRPr="00750FAA">
        <w:tab/>
      </w:r>
      <w:r w:rsidRPr="00750FAA">
        <w:rPr>
          <w:i/>
        </w:rPr>
        <w:t>pide</w:t>
      </w:r>
      <w:r w:rsidRPr="00750FAA">
        <w:t xml:space="preserve"> al Comité Especial que siga examinando el cumplimiento por los Estados Miembros de la Declaración y otras Resoluciones pertinentes sobre la cuestión de la descolonización, especialmente las relativas a los territorios bajo dominación portuguesa, Rhodesia del Sur y Namibia, y que presente un Informe al respecto a la Asamblea General en su vigésimo cuarto periodo de sesiones,</w:t>
      </w:r>
    </w:p>
    <w:p w14:paraId="4697D9E4" w14:textId="77777777" w:rsidR="00201183" w:rsidRPr="00750FAA" w:rsidRDefault="00201183" w:rsidP="004117C2">
      <w:r w:rsidRPr="00750FAA">
        <w:t>14</w:t>
      </w:r>
      <w:r w:rsidRPr="00750FAA">
        <w:tab/>
      </w:r>
      <w:r w:rsidRPr="00750FAA">
        <w:rPr>
          <w:i/>
        </w:rPr>
        <w:t>invita</w:t>
      </w:r>
      <w:r w:rsidRPr="00750FAA">
        <w:t xml:space="preserve"> al Comité Especial a prestar especial atención a los territorios pequeños y a recomendar a la Asamblea General los métodos más adecuados, así como las medidas que deben adoptarse para que las poblaciones de esos territorios puedan ejercitar plenamente su derecho a la libre determinación y a la independencia,</w:t>
      </w:r>
    </w:p>
    <w:p w14:paraId="4A8EE009" w14:textId="77777777" w:rsidR="00201183" w:rsidRPr="00750FAA" w:rsidRDefault="00201183" w:rsidP="004117C2">
      <w:r w:rsidRPr="00750FAA">
        <w:t>15</w:t>
      </w:r>
      <w:r w:rsidRPr="00750FAA">
        <w:tab/>
      </w:r>
      <w:r w:rsidRPr="00750FAA">
        <w:rPr>
          <w:i/>
        </w:rPr>
        <w:t>insta</w:t>
      </w:r>
      <w:r w:rsidRPr="00750FAA">
        <w:t xml:space="preserve"> a las potencias administradoras a que cooperen con el Comité Especial y para ello permitan el acceso a los territorios coloniales de misiones visitadoras de conformidad con las decisiones adoptadas anteriormente por la Asamblea General y por el Comité Especial,</w:t>
      </w:r>
    </w:p>
    <w:p w14:paraId="66359BCC" w14:textId="77777777" w:rsidR="00201183" w:rsidRPr="00750FAA" w:rsidRDefault="00201183" w:rsidP="004117C2">
      <w:r w:rsidRPr="00750FAA">
        <w:t>16</w:t>
      </w:r>
      <w:r w:rsidRPr="00750FAA">
        <w:tab/>
      </w:r>
      <w:r w:rsidRPr="00750FAA">
        <w:rPr>
          <w:i/>
        </w:rPr>
        <w:t>decide</w:t>
      </w:r>
      <w:r w:rsidRPr="00750FAA">
        <w:t xml:space="preserve"> crear un Comité Preparatorio del Décimo Aniversario de la Declaración sobre la concesión de la independencia a los países y pueblos coloniales formado por los miembros del Comité Especial y por otros seis miembros que nombrará el Presidente de la Asamblea General en consulta con el Presidente del Comité Especial, y pide al Comité Preparatorio que prepare un programa especial de actividades relacionadas con el décimo aniversario de la aprobación de la Declaración con miras a hallar nuevos medios de acelerar el logro de los objetivos fijados en la Declaración, y que presente un Informe a la Asamblea General en su vigésimo cuarto periodo de sesiones,</w:t>
      </w:r>
    </w:p>
    <w:p w14:paraId="31A6DBD8" w14:textId="77777777" w:rsidR="00201183" w:rsidRPr="00750FAA" w:rsidRDefault="00201183" w:rsidP="004117C2">
      <w:r w:rsidRPr="00750FAA">
        <w:t>17</w:t>
      </w:r>
      <w:r w:rsidRPr="00750FAA">
        <w:tab/>
      </w:r>
      <w:r w:rsidRPr="00750FAA">
        <w:rPr>
          <w:i/>
        </w:rPr>
        <w:t>pide al Secretario General</w:t>
      </w:r>
      <w:r w:rsidRPr="00750FAA">
        <w:t xml:space="preserve"> que, teniendo en cuenta las sugerencias del Comité Especial, tome medidas concretas utilizando todos los medios de que dispone, inclusive las publicaciones, la radio y la televisión, para difundir de forma amplia y continua la labor de las Naciones Unidas en lo que respecta a la descolonización, a la situación en los territorios coloniales y a la lucha por la liberación en que siguen empeñados los pueblos coloniales,</w:t>
      </w:r>
    </w:p>
    <w:p w14:paraId="694CB52C" w14:textId="77777777" w:rsidR="00201183" w:rsidRPr="00750FAA" w:rsidRDefault="00201183" w:rsidP="004117C2">
      <w:r w:rsidRPr="00750FAA">
        <w:t>18</w:t>
      </w:r>
      <w:r w:rsidRPr="00750FAA">
        <w:tab/>
      </w:r>
      <w:r w:rsidRPr="00750FAA">
        <w:rPr>
          <w:i/>
        </w:rPr>
        <w:t>pide</w:t>
      </w:r>
      <w:r w:rsidRPr="00750FAA">
        <w:t xml:space="preserve"> a las potencias administradoras que cooperen con el Secretario General en el fomento de la difusión de información a gran escala sobre la labor de las Naciones Unidas en lo que respecta a la aplicación de la Declaración,</w:t>
      </w:r>
    </w:p>
    <w:p w14:paraId="3ECF52AB" w14:textId="77777777" w:rsidR="00201183" w:rsidRPr="00750FAA" w:rsidRDefault="00201183" w:rsidP="004117C2">
      <w:r w:rsidRPr="00750FAA">
        <w:t>19</w:t>
      </w:r>
      <w:r w:rsidRPr="00750FAA">
        <w:tab/>
      </w:r>
      <w:r w:rsidRPr="00750FAA">
        <w:rPr>
          <w:i/>
        </w:rPr>
        <w:t xml:space="preserve">pide al Secretario General </w:t>
      </w:r>
      <w:r w:rsidRPr="00750FAA">
        <w:t>que suministre todos los medios necesarios para la aplicación de la presente Resolución.</w:t>
      </w:r>
    </w:p>
    <w:p w14:paraId="32A3435D" w14:textId="77777777" w:rsidR="009931C8" w:rsidRPr="00750FAA" w:rsidRDefault="009931C8" w:rsidP="004117C2">
      <w:pPr>
        <w:pStyle w:val="Endtext"/>
        <w:rPr>
          <w:lang w:val="es-ES_tradnl"/>
        </w:rPr>
      </w:pPr>
      <w:r w:rsidRPr="00750FAA">
        <w:rPr>
          <w:lang w:val="es-ES_tradnl"/>
        </w:rPr>
        <w:t xml:space="preserve">Ref.: </w:t>
      </w:r>
      <w:r w:rsidRPr="00750FAA">
        <w:rPr>
          <w:lang w:val="es-ES_tradnl"/>
        </w:rPr>
        <w:tab/>
        <w:t>Documentos 3977/CA24 (1969), 4402/CA27 (1972), 4965/CA31 (1976), 5703/CA36 (1981), 6197/CA39 (1984).</w:t>
      </w:r>
    </w:p>
    <w:p w14:paraId="3C5C0713" w14:textId="77777777" w:rsidR="009931C8" w:rsidRPr="00750FAA" w:rsidRDefault="009931C8" w:rsidP="00BD4D91">
      <w:pPr>
        <w:pStyle w:val="Line"/>
        <w:pBdr>
          <w:top w:val="single" w:sz="6" w:space="2" w:color="auto"/>
        </w:pBdr>
        <w:tabs>
          <w:tab w:val="left" w:pos="794"/>
        </w:tabs>
        <w:rPr>
          <w:lang w:val="es-ES_tradnl"/>
        </w:rPr>
      </w:pPr>
    </w:p>
    <w:p w14:paraId="318837E6" w14:textId="77777777" w:rsidR="00886A06" w:rsidRPr="00750FAA" w:rsidRDefault="00886A06" w:rsidP="00886A06">
      <w:bookmarkStart w:id="2698" w:name="_Toc423439669"/>
      <w:bookmarkStart w:id="2699" w:name="_Toc423440712"/>
    </w:p>
    <w:p w14:paraId="51D53DC8" w14:textId="77777777" w:rsidR="00886A06" w:rsidRPr="00750FAA" w:rsidRDefault="00886A06" w:rsidP="00886A06"/>
    <w:p w14:paraId="7CB00994" w14:textId="77777777" w:rsidR="00FC307B" w:rsidRPr="00750FAA" w:rsidRDefault="00FC307B" w:rsidP="00886A06">
      <w:r w:rsidRPr="00750FAA">
        <w:br w:type="page"/>
      </w:r>
    </w:p>
    <w:p w14:paraId="086C7080" w14:textId="307F73F7" w:rsidR="009931C8" w:rsidRPr="00750FAA" w:rsidRDefault="0010718C" w:rsidP="004117C2">
      <w:pPr>
        <w:pStyle w:val="ResNo"/>
      </w:pPr>
      <w:bookmarkStart w:id="2700" w:name="_Toc458528210"/>
      <w:bookmarkStart w:id="2701" w:name="_Toc490049431"/>
      <w:bookmarkStart w:id="2702" w:name="_Toc16155744"/>
      <w:bookmarkStart w:id="2703" w:name="_Toc21334680"/>
      <w:bookmarkStart w:id="2704" w:name="_Toc21337036"/>
      <w:bookmarkStart w:id="2705" w:name="_Toc58570341"/>
      <w:bookmarkStart w:id="2706" w:name="_Toc86071903"/>
      <w:r w:rsidRPr="00750FAA">
        <w:t>RESOLUCIÓN</w:t>
      </w:r>
      <w:r w:rsidR="009931C8" w:rsidRPr="00750FAA">
        <w:t xml:space="preserve"> 708 (C-1972</w:t>
      </w:r>
      <w:r w:rsidR="009931C8" w:rsidRPr="00750FAA">
        <w:rPr>
          <w:caps w:val="0"/>
        </w:rPr>
        <w:t>)</w:t>
      </w:r>
      <w:bookmarkEnd w:id="2698"/>
      <w:bookmarkEnd w:id="2699"/>
      <w:bookmarkEnd w:id="2700"/>
      <w:bookmarkEnd w:id="2701"/>
      <w:bookmarkEnd w:id="2702"/>
      <w:bookmarkEnd w:id="2703"/>
      <w:bookmarkEnd w:id="2704"/>
      <w:bookmarkEnd w:id="2705"/>
      <w:bookmarkEnd w:id="2706"/>
    </w:p>
    <w:p w14:paraId="43248A2F" w14:textId="77777777" w:rsidR="009931C8" w:rsidRPr="00750FAA" w:rsidRDefault="0010718C" w:rsidP="004117C2">
      <w:pPr>
        <w:pStyle w:val="Restitle"/>
      </w:pPr>
      <w:bookmarkStart w:id="2707" w:name="_Toc423439670"/>
      <w:bookmarkStart w:id="2708" w:name="_Toc423440713"/>
      <w:bookmarkStart w:id="2709" w:name="_Toc458528211"/>
      <w:bookmarkStart w:id="2710" w:name="_Toc490049432"/>
      <w:bookmarkStart w:id="2711" w:name="_Toc490059164"/>
      <w:bookmarkStart w:id="2712" w:name="_Toc21334681"/>
      <w:bookmarkStart w:id="2713" w:name="_Toc21337037"/>
      <w:bookmarkStart w:id="2714" w:name="_Toc58570342"/>
      <w:bookmarkStart w:id="2715" w:name="_Toc86071904"/>
      <w:r w:rsidRPr="00750FAA">
        <w:rPr>
          <w:rStyle w:val="Heading1Char"/>
          <w:b/>
        </w:rPr>
        <w:t>Resoluciones de la Asamblea General de las Naciones Unidas</w:t>
      </w:r>
      <w:bookmarkEnd w:id="2707"/>
      <w:bookmarkEnd w:id="2708"/>
      <w:bookmarkEnd w:id="2709"/>
      <w:bookmarkEnd w:id="2710"/>
      <w:bookmarkEnd w:id="2711"/>
      <w:bookmarkEnd w:id="2712"/>
      <w:bookmarkEnd w:id="2713"/>
      <w:bookmarkEnd w:id="2714"/>
      <w:bookmarkEnd w:id="2715"/>
    </w:p>
    <w:p w14:paraId="6BD602F1" w14:textId="77777777" w:rsidR="00201183" w:rsidRPr="00750FAA" w:rsidRDefault="00201183" w:rsidP="004117C2">
      <w:pPr>
        <w:pStyle w:val="Normalaftertitle"/>
      </w:pPr>
      <w:r w:rsidRPr="00750FAA">
        <w:t>El Consejo,</w:t>
      </w:r>
    </w:p>
    <w:p w14:paraId="0C3BB78A" w14:textId="77777777" w:rsidR="00201183" w:rsidRPr="00750FAA" w:rsidRDefault="00201183" w:rsidP="004117C2">
      <w:pPr>
        <w:pStyle w:val="Call"/>
      </w:pPr>
      <w:r w:rsidRPr="00750FAA">
        <w:t>recordando</w:t>
      </w:r>
    </w:p>
    <w:p w14:paraId="69FCD078" w14:textId="77777777" w:rsidR="00201183" w:rsidRPr="00750FAA" w:rsidRDefault="00201183" w:rsidP="004117C2">
      <w:r w:rsidRPr="00750FAA">
        <w:rPr>
          <w:i/>
          <w:iCs/>
        </w:rPr>
        <w:t>a)</w:t>
      </w:r>
      <w:r w:rsidRPr="00750FAA">
        <w:tab/>
        <w:t>la Declaración sobre la concesión de la independencia a los países y pueblos coloniales contenida en la Resolución 1514 (XV) adoptada por la Asamblea General de las Naciones Unidas el 14 de diciembre de 1960 y otras Resoluciones pertinentes de la Asamblea General; y</w:t>
      </w:r>
    </w:p>
    <w:p w14:paraId="22D6734C" w14:textId="77777777" w:rsidR="00201183" w:rsidRPr="00750FAA" w:rsidRDefault="00201183" w:rsidP="004117C2">
      <w:r w:rsidRPr="00750FAA">
        <w:rPr>
          <w:i/>
          <w:iCs/>
        </w:rPr>
        <w:t>b)</w:t>
      </w:r>
      <w:r w:rsidRPr="00750FAA">
        <w:tab/>
        <w:t>la Resolución 659 adoptada por el Consejo en su 24.</w:t>
      </w:r>
      <w:r w:rsidRPr="00750FAA">
        <w:rPr>
          <w:szCs w:val="22"/>
          <w:vertAlign w:val="superscript"/>
        </w:rPr>
        <w:t>a</w:t>
      </w:r>
      <w:r w:rsidRPr="00750FAA">
        <w:t> reunión,</w:t>
      </w:r>
    </w:p>
    <w:p w14:paraId="1811ED13" w14:textId="77777777" w:rsidR="00201183" w:rsidRPr="00750FAA" w:rsidRDefault="00201183" w:rsidP="004117C2">
      <w:r w:rsidRPr="00750FAA">
        <w:tab/>
      </w:r>
      <w:r w:rsidRPr="00750FAA">
        <w:rPr>
          <w:i/>
        </w:rPr>
        <w:t>después de tomar nota</w:t>
      </w:r>
      <w:r w:rsidRPr="00750FAA">
        <w:t xml:space="preserve"> de las Resoluciones del 26.</w:t>
      </w:r>
      <w:r w:rsidRPr="00750FAA">
        <w:rPr>
          <w:rFonts w:ascii="Symbol" w:hAnsi="Symbol"/>
        </w:rPr>
        <w:t></w:t>
      </w:r>
      <w:r w:rsidRPr="00750FAA">
        <w:t xml:space="preserve"> periodo de sesiones de la Asamblea General anexas al Documento 4303/CA27</w:t>
      </w:r>
      <w:r w:rsidR="00D14D87" w:rsidRPr="00750FAA">
        <w:rPr>
          <w:rStyle w:val="FootnoteReference"/>
        </w:rPr>
        <w:footnoteReference w:customMarkFollows="1" w:id="22"/>
        <w:t>1</w:t>
      </w:r>
      <w:r w:rsidRPr="00750FAA">
        <w:t xml:space="preserve"> sometidas al Consejo de conformidad con el Artículo IV del Acuerdo entre las Naciones Unidas y la UIT,</w:t>
      </w:r>
    </w:p>
    <w:p w14:paraId="02C0A9CE" w14:textId="77777777" w:rsidR="00201183" w:rsidRPr="00750FAA" w:rsidRDefault="00201183" w:rsidP="004117C2">
      <w:r w:rsidRPr="00750FAA">
        <w:tab/>
      </w:r>
      <w:r w:rsidRPr="00750FAA">
        <w:rPr>
          <w:i/>
        </w:rPr>
        <w:t>invita</w:t>
      </w:r>
      <w:r w:rsidRPr="00750FAA">
        <w:t xml:space="preserve"> a las administraciones, en particular a las de los países en que habiten refugiados de territorios de África dependientes, a que tomen medidas para capacitar en sus centros profesionales a cierto número de refugiados patrocinados que deseen capacitarse en telecomunicaciones,</w:t>
      </w:r>
    </w:p>
    <w:p w14:paraId="343EE448" w14:textId="77777777" w:rsidR="00201183" w:rsidRPr="00750FAA" w:rsidRDefault="00201183" w:rsidP="004117C2">
      <w:pPr>
        <w:pStyle w:val="Call"/>
      </w:pPr>
      <w:r w:rsidRPr="00750FAA">
        <w:t>ruega al Secretario General</w:t>
      </w:r>
    </w:p>
    <w:p w14:paraId="6BC86A95" w14:textId="77777777" w:rsidR="00201183" w:rsidRPr="00750FAA" w:rsidRDefault="00201183" w:rsidP="004117C2">
      <w:r w:rsidRPr="00750FAA">
        <w:t>1</w:t>
      </w:r>
      <w:r w:rsidRPr="00750FAA">
        <w:tab/>
        <w:t>que se mantenga en contacto con el Alto Comisionado de las Naciones Unidas para los Refugiados, con otros órganos del sistema de las Naciones Unidas y con la Organización de la Unidad Africana, con el fin de lograr su cooperación en este campo;</w:t>
      </w:r>
    </w:p>
    <w:p w14:paraId="02ADD177" w14:textId="77777777" w:rsidR="00201183" w:rsidRPr="00750FAA" w:rsidRDefault="00201183" w:rsidP="004117C2">
      <w:r w:rsidRPr="00750FAA">
        <w:t>2</w:t>
      </w:r>
      <w:r w:rsidRPr="00750FAA">
        <w:tab/>
        <w:t>que siga colaborando con el Alto Comisionado de las Naciones Unidas para los Refugiados, en aplicación de la Resolución 659,</w:t>
      </w:r>
    </w:p>
    <w:p w14:paraId="6149751B" w14:textId="77777777" w:rsidR="00201183" w:rsidRPr="00750FAA" w:rsidRDefault="00201183" w:rsidP="004117C2">
      <w:pPr>
        <w:pStyle w:val="Call"/>
      </w:pPr>
      <w:r w:rsidRPr="00750FAA">
        <w:t>encarga al Secretario General</w:t>
      </w:r>
    </w:p>
    <w:p w14:paraId="5A1E7376" w14:textId="77777777" w:rsidR="00201183" w:rsidRPr="00750FAA" w:rsidRDefault="00201183" w:rsidP="004117C2">
      <w:r w:rsidRPr="00750FAA">
        <w:t>1</w:t>
      </w:r>
      <w:r w:rsidRPr="00750FAA">
        <w:tab/>
        <w:t>que señale esta Resolución a la atención de los Miembros de la Unión y comunique su texto al Secretario General de las Naciones Unidas, al Alto Comisionado de las Naciones Unidas para los Refugiados, a los jefes de las instituciones especializadas y del Organismo Internacional de Energía Atómica y al Secretario General de la Organización de la Unidad Africana;</w:t>
      </w:r>
    </w:p>
    <w:p w14:paraId="5D4060DD" w14:textId="77777777" w:rsidR="00201183" w:rsidRPr="00750FAA" w:rsidRDefault="00201183" w:rsidP="004117C2">
      <w:r w:rsidRPr="00750FAA">
        <w:t>2</w:t>
      </w:r>
      <w:r w:rsidRPr="00750FAA">
        <w:tab/>
        <w:t>que someta a la 28.</w:t>
      </w:r>
      <w:r w:rsidRPr="00750FAA">
        <w:rPr>
          <w:szCs w:val="22"/>
          <w:vertAlign w:val="superscript"/>
        </w:rPr>
        <w:t>a</w:t>
      </w:r>
      <w:r w:rsidRPr="00750FAA">
        <w:t xml:space="preserve"> y siguientes reuniones del Consejo un informe sobre las medidas que se adopten en cumplimiento de la presente Resolución.</w:t>
      </w:r>
    </w:p>
    <w:p w14:paraId="09D0E6D0" w14:textId="77777777" w:rsidR="00D14D87" w:rsidRPr="00750FAA" w:rsidRDefault="00D14D87" w:rsidP="004117C2">
      <w:pPr>
        <w:pStyle w:val="Endtext"/>
        <w:rPr>
          <w:lang w:val="es-ES_tradnl"/>
        </w:rPr>
      </w:pPr>
      <w:r w:rsidRPr="00750FAA">
        <w:rPr>
          <w:lang w:val="es-ES_tradnl"/>
        </w:rPr>
        <w:t xml:space="preserve">Ref.: </w:t>
      </w:r>
      <w:r w:rsidRPr="00750FAA">
        <w:rPr>
          <w:lang w:val="es-ES_tradnl"/>
        </w:rPr>
        <w:tab/>
        <w:t>Documento 4402/CA27 (1972).</w:t>
      </w:r>
    </w:p>
    <w:p w14:paraId="2E337BF3" w14:textId="77777777" w:rsidR="00D14D87" w:rsidRPr="00750FAA" w:rsidRDefault="00D14D87" w:rsidP="00BD4D91">
      <w:pPr>
        <w:pStyle w:val="Line"/>
        <w:pBdr>
          <w:top w:val="single" w:sz="6" w:space="2" w:color="auto"/>
        </w:pBdr>
        <w:tabs>
          <w:tab w:val="left" w:pos="794"/>
        </w:tabs>
        <w:rPr>
          <w:lang w:val="es-ES_tradnl"/>
        </w:rPr>
      </w:pPr>
    </w:p>
    <w:p w14:paraId="0826F093"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8E7DBF7" w14:textId="74F777BE" w:rsidR="00D14D87" w:rsidRPr="00750FAA" w:rsidRDefault="008525E1" w:rsidP="004117C2">
      <w:pPr>
        <w:pStyle w:val="ResNo"/>
      </w:pPr>
      <w:bookmarkStart w:id="2716" w:name="_Toc423439671"/>
      <w:bookmarkStart w:id="2717" w:name="_Toc423440714"/>
      <w:bookmarkStart w:id="2718" w:name="_Toc458528212"/>
      <w:bookmarkStart w:id="2719" w:name="_Toc490049433"/>
      <w:bookmarkStart w:id="2720" w:name="_Toc16155746"/>
      <w:bookmarkStart w:id="2721" w:name="_Toc21334682"/>
      <w:bookmarkStart w:id="2722" w:name="_Toc21337038"/>
      <w:bookmarkStart w:id="2723" w:name="_Toc58570343"/>
      <w:bookmarkStart w:id="2724" w:name="_Toc86071905"/>
      <w:r w:rsidRPr="00750FAA">
        <w:t>RESOLUCIÓN</w:t>
      </w:r>
      <w:r w:rsidR="00D14D87" w:rsidRPr="00750FAA">
        <w:t xml:space="preserve"> 800 (C-1977, </w:t>
      </w:r>
      <w:r w:rsidR="00D14D87" w:rsidRPr="00750FAA">
        <w:rPr>
          <w:caps w:val="0"/>
          <w:szCs w:val="28"/>
        </w:rPr>
        <w:t>modificada por última vez</w:t>
      </w:r>
      <w:r w:rsidR="00B73B02" w:rsidRPr="00750FAA">
        <w:rPr>
          <w:caps w:val="0"/>
        </w:rPr>
        <w:t xml:space="preserve"> </w:t>
      </w:r>
      <w:r w:rsidR="00D14D87" w:rsidRPr="00750FAA">
        <w:rPr>
          <w:caps w:val="0"/>
        </w:rPr>
        <w:t>C-1984)</w:t>
      </w:r>
      <w:bookmarkEnd w:id="2716"/>
      <w:bookmarkEnd w:id="2717"/>
      <w:bookmarkEnd w:id="2718"/>
      <w:bookmarkEnd w:id="2719"/>
      <w:bookmarkEnd w:id="2720"/>
      <w:bookmarkEnd w:id="2721"/>
      <w:bookmarkEnd w:id="2722"/>
      <w:bookmarkEnd w:id="2723"/>
      <w:bookmarkEnd w:id="2724"/>
    </w:p>
    <w:p w14:paraId="51EE8525" w14:textId="77777777" w:rsidR="00D14D87" w:rsidRPr="00750FAA" w:rsidRDefault="00D14D87" w:rsidP="00BD4D91">
      <w:pPr>
        <w:pStyle w:val="Restitle"/>
      </w:pPr>
      <w:bookmarkStart w:id="2725" w:name="_Toc81382332"/>
      <w:bookmarkStart w:id="2726" w:name="_Toc83200982"/>
      <w:bookmarkStart w:id="2727" w:name="_Toc83628250"/>
      <w:bookmarkStart w:id="2728" w:name="_Toc83628519"/>
      <w:bookmarkStart w:id="2729" w:name="_Toc312235240"/>
      <w:bookmarkStart w:id="2730" w:name="_Toc405214386"/>
      <w:bookmarkStart w:id="2731" w:name="_Toc423439672"/>
      <w:bookmarkStart w:id="2732" w:name="_Toc423440715"/>
      <w:bookmarkStart w:id="2733" w:name="_Toc458528213"/>
      <w:bookmarkStart w:id="2734" w:name="_Toc490049434"/>
      <w:bookmarkStart w:id="2735" w:name="_Toc21334683"/>
      <w:bookmarkStart w:id="2736" w:name="_Toc21337039"/>
      <w:bookmarkStart w:id="2737" w:name="_Toc58570344"/>
      <w:bookmarkStart w:id="2738" w:name="_Toc86071906"/>
      <w:r w:rsidRPr="00750FAA">
        <w:t>Las telecomunicaciones – un factor importante del desarrollo</w:t>
      </w:r>
      <w:r w:rsidR="00BD4D91" w:rsidRPr="00750FAA">
        <w:br/>
      </w:r>
      <w:r w:rsidRPr="00750FAA">
        <w:t>económico</w:t>
      </w:r>
      <w:r w:rsidR="00BD4D91" w:rsidRPr="00750FAA">
        <w:t xml:space="preserve"> </w:t>
      </w:r>
      <w:r w:rsidRPr="00750FAA">
        <w:t>y social: papel desempeñado</w:t>
      </w:r>
      <w:r w:rsidR="00BD4D91" w:rsidRPr="00750FAA">
        <w:br/>
      </w:r>
      <w:r w:rsidRPr="00750FAA">
        <w:t>por la UIT en este campo</w:t>
      </w:r>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p>
    <w:p w14:paraId="4676C44B" w14:textId="77777777" w:rsidR="00201183" w:rsidRPr="00750FAA" w:rsidRDefault="00201183" w:rsidP="004117C2">
      <w:pPr>
        <w:pStyle w:val="Normalaftertitle"/>
        <w:rPr>
          <w:rFonts w:asciiTheme="minorHAnsi" w:hAnsiTheme="minorHAnsi"/>
        </w:rPr>
      </w:pPr>
      <w:r w:rsidRPr="00750FAA">
        <w:t>El Consejo,</w:t>
      </w:r>
    </w:p>
    <w:p w14:paraId="555541A5" w14:textId="77777777" w:rsidR="00201183" w:rsidRPr="00750FAA" w:rsidRDefault="00201183" w:rsidP="004117C2">
      <w:r w:rsidRPr="00750FAA">
        <w:tab/>
      </w:r>
      <w:r w:rsidRPr="00750FAA">
        <w:rPr>
          <w:i/>
        </w:rPr>
        <w:t>habiendo examinado</w:t>
      </w:r>
      <w:r w:rsidRPr="00750FAA">
        <w:t xml:space="preserve"> la nota del Secretario General titulada «Las telecomunicaciones – un factor importante del desarrollo económico y social: papel desempeñado por la UIT en este campo» (Documento 5073/CA32),</w:t>
      </w:r>
    </w:p>
    <w:p w14:paraId="42C42CF6" w14:textId="77777777" w:rsidR="00201183" w:rsidRPr="00750FAA" w:rsidRDefault="00201183" w:rsidP="004117C2">
      <w:pPr>
        <w:pStyle w:val="Call"/>
      </w:pPr>
      <w:r w:rsidRPr="00750FAA">
        <w:t>observando</w:t>
      </w:r>
    </w:p>
    <w:p w14:paraId="7AFDA0EC" w14:textId="77777777" w:rsidR="00201183" w:rsidRPr="00750FAA" w:rsidRDefault="00201183" w:rsidP="004117C2">
      <w:r w:rsidRPr="00750FAA">
        <w:rPr>
          <w:i/>
          <w:iCs/>
        </w:rPr>
        <w:t>a)</w:t>
      </w:r>
      <w:r w:rsidRPr="00750FAA">
        <w:tab/>
      </w:r>
      <w:proofErr w:type="gramStart"/>
      <w:r w:rsidRPr="00750FAA">
        <w:t>que</w:t>
      </w:r>
      <w:proofErr w:type="gramEnd"/>
      <w:r w:rsidRPr="00750FAA">
        <w:t xml:space="preserve"> en todos los países, sea cual fuere su nivel de desarrollo, la existencia de una infraestructura apropiada de telecomunicaciones reviste vital importancia para el desarrollo económico y social en las distintas ramas, por lo que, además de la UIT, son muchas las organizaciones internacionales que se interesan por uno o varios aspectos del desarrollo de las telecomunicaciones;</w:t>
      </w:r>
    </w:p>
    <w:p w14:paraId="6F13697B" w14:textId="77777777" w:rsidR="00201183" w:rsidRPr="00750FAA" w:rsidRDefault="00201183" w:rsidP="004117C2">
      <w:r w:rsidRPr="00750FAA">
        <w:rPr>
          <w:i/>
          <w:iCs/>
        </w:rPr>
        <w:t>b)</w:t>
      </w:r>
      <w:r w:rsidRPr="00750FAA">
        <w:tab/>
        <w:t>que no todas las organizaciones internacionales están debidamente informadas del papel desempeñado por la UIT en la reglamentación y la normalización de las telecomunicaciones ni de las actividades de la Unión que culminan con el establecimiento de Informes y Recomendaciones sobre la planificación y la explotación de la infraestructura y de los servicios de telecomunicaciones;</w:t>
      </w:r>
    </w:p>
    <w:p w14:paraId="56C27550" w14:textId="77777777" w:rsidR="00201183" w:rsidRPr="00750FAA" w:rsidRDefault="00201183" w:rsidP="004117C2">
      <w:r w:rsidRPr="00750FAA">
        <w:rPr>
          <w:i/>
          <w:iCs/>
        </w:rPr>
        <w:t>c)</w:t>
      </w:r>
      <w:r w:rsidRPr="00750FAA">
        <w:tab/>
        <w:t xml:space="preserve">que en su Resolución A/RES/31/139, la Asamblea General de las Naciones Unidas ha pedido al Director General de la UNESCO que prepare, en colaboración con los organismos especializados interesados, un informe sobre los progresos alcanzados en el desarrollo de los sistemas de comunicación de masas, informe que deberá examinarse en el </w:t>
      </w:r>
      <w:proofErr w:type="gramStart"/>
      <w:r w:rsidRPr="00750FAA">
        <w:t>33.</w:t>
      </w:r>
      <w:r w:rsidR="00D83CF5" w:rsidRPr="00750FAA">
        <w:t>°</w:t>
      </w:r>
      <w:proofErr w:type="gramEnd"/>
      <w:r w:rsidRPr="00750FAA">
        <w:t xml:space="preserve"> periodo de sesiones (1978) de la Asamblea General,</w:t>
      </w:r>
    </w:p>
    <w:p w14:paraId="7D1B71F9" w14:textId="77777777" w:rsidR="00201183" w:rsidRPr="00750FAA" w:rsidRDefault="00201183" w:rsidP="004117C2">
      <w:pPr>
        <w:keepNext/>
        <w:keepLines/>
        <w:spacing w:before="80"/>
        <w:ind w:firstLine="794"/>
        <w:rPr>
          <w:i/>
        </w:rPr>
      </w:pPr>
      <w:r w:rsidRPr="00750FAA">
        <w:rPr>
          <w:i/>
        </w:rPr>
        <w:t>considerando</w:t>
      </w:r>
    </w:p>
    <w:p w14:paraId="20F05D96" w14:textId="77777777" w:rsidR="00201183" w:rsidRPr="00750FAA" w:rsidRDefault="00201183" w:rsidP="004117C2">
      <w:r w:rsidRPr="00750FAA">
        <w:rPr>
          <w:i/>
          <w:iCs/>
        </w:rPr>
        <w:t>a)</w:t>
      </w:r>
      <w:r w:rsidRPr="00750FAA">
        <w:tab/>
        <w:t>que las Naciones Unidas reconocen a la Unión Internacional de Telecomunicaciones como el organismo especializado encargado de adoptar, de conformidad con su Acta constitutiva, todas las medidas necesarias para el cumplimiento de los fines señalados en la misma;</w:t>
      </w:r>
    </w:p>
    <w:p w14:paraId="40430E59" w14:textId="77777777" w:rsidR="00201183" w:rsidRPr="00750FAA" w:rsidRDefault="00201183" w:rsidP="004117C2">
      <w:r w:rsidRPr="00750FAA">
        <w:rPr>
          <w:i/>
          <w:iCs/>
        </w:rPr>
        <w:t>b)</w:t>
      </w:r>
      <w:r w:rsidRPr="00750FAA">
        <w:tab/>
        <w:t>que, según el Artículo 4 del Convenio Internacional de Telecomunicaciones (Nairobi, 1982), la Unión tiene por objeto:</w:t>
      </w:r>
    </w:p>
    <w:p w14:paraId="678A316A" w14:textId="77777777" w:rsidR="00201183" w:rsidRPr="00750FAA" w:rsidRDefault="00201183" w:rsidP="004117C2">
      <w:pPr>
        <w:pStyle w:val="enumlev1"/>
      </w:pPr>
      <w:r w:rsidRPr="00750FAA">
        <w:t>–</w:t>
      </w:r>
      <w:r w:rsidRPr="00750FAA">
        <w:tab/>
        <w:t>mantener y ampliar la cooperación internacional entre todos los Miembros de la Unión para el mejoramiento y el empleo racional de toda clase de telecomunicaciones, así como promover y proporcionar asistencia técnica a los países en desarrollo en el campo de las telecomunicaciones;</w:t>
      </w:r>
    </w:p>
    <w:p w14:paraId="3B969B7B" w14:textId="77777777" w:rsidR="00201183" w:rsidRPr="00750FAA" w:rsidRDefault="00201183" w:rsidP="004117C2">
      <w:pPr>
        <w:pStyle w:val="enumlev1"/>
      </w:pPr>
      <w:r w:rsidRPr="00750FAA">
        <w:t>–</w:t>
      </w:r>
      <w:r w:rsidRPr="00750FAA">
        <w:tab/>
        <w:t>favorecer el desarrollo de los medios técnicos y su más eficaz explotación, a fin de aumentar el rendimiento de los servicios de telecomunicación, acrecentar su empleo y generalizar lo más posible su utilización por el público;</w:t>
      </w:r>
    </w:p>
    <w:p w14:paraId="1BD78DB6" w14:textId="77777777" w:rsidR="00201183" w:rsidRPr="00750FAA" w:rsidRDefault="00201183" w:rsidP="004117C2">
      <w:pPr>
        <w:pStyle w:val="enumlev1"/>
      </w:pPr>
      <w:r w:rsidRPr="00750FAA">
        <w:t>–</w:t>
      </w:r>
      <w:r w:rsidRPr="00750FAA">
        <w:tab/>
        <w:t>armonizar los esfuerzos de las naciones para la consecución de estos fines,</w:t>
      </w:r>
    </w:p>
    <w:p w14:paraId="3764324B" w14:textId="77777777" w:rsidR="00201183" w:rsidRPr="00750FAA" w:rsidRDefault="00201183" w:rsidP="004117C2">
      <w:r w:rsidRPr="00750FAA">
        <w:rPr>
          <w:i/>
          <w:iCs/>
        </w:rPr>
        <w:t>c)</w:t>
      </w:r>
      <w:r w:rsidRPr="00750FAA">
        <w:tab/>
        <w:t>que, por medio de sus órganos, especificados en el Artículo</w:t>
      </w:r>
      <w:r w:rsidR="00D83CF5" w:rsidRPr="00750FAA">
        <w:t> </w:t>
      </w:r>
      <w:r w:rsidRPr="00750FAA">
        <w:t>5 del Convenio Internacional de Telecomunicaciones, las actividades de la Unión en materia de telecomunicaciones van desde la reglamentación y la normalización hasta la realización de estudios técnicos conducentes a acuerdos intergubernamentales sobre la planificación, la explotación y el mantenimiento de toda clase de servicios de telecomunicación, incluidos, por tanto los sistemas de transmisión y de tarificación destinados a los medios de comunicación de masas;</w:t>
      </w:r>
    </w:p>
    <w:p w14:paraId="19EA4369" w14:textId="77777777" w:rsidR="00886A06" w:rsidRPr="00750FAA" w:rsidRDefault="00886A06" w:rsidP="00F75F6E">
      <w:r w:rsidRPr="00750FAA">
        <w:br w:type="page"/>
      </w:r>
    </w:p>
    <w:p w14:paraId="4B28D6A8" w14:textId="77777777" w:rsidR="00201183" w:rsidRPr="00750FAA" w:rsidRDefault="00201183" w:rsidP="004117C2">
      <w:r w:rsidRPr="00750FAA">
        <w:rPr>
          <w:i/>
          <w:iCs/>
        </w:rPr>
        <w:t>d)</w:t>
      </w:r>
      <w:r w:rsidRPr="00750FAA">
        <w:tab/>
        <w:t>que la UIT participa plenamente en el Programa de las Naciones Unidas para el Desarrollo, como organismo de ejecución para los proyectos de telecomunicaciones,</w:t>
      </w:r>
    </w:p>
    <w:p w14:paraId="78BFB7C1" w14:textId="77777777" w:rsidR="00201183" w:rsidRPr="00750FAA" w:rsidRDefault="00201183" w:rsidP="004117C2">
      <w:r w:rsidRPr="00750FAA">
        <w:tab/>
      </w:r>
      <w:r w:rsidRPr="00750FAA">
        <w:rPr>
          <w:i/>
        </w:rPr>
        <w:t>reconociendo</w:t>
      </w:r>
      <w:r w:rsidRPr="00750FAA">
        <w:t xml:space="preserve"> que, al tratar de armonizar los esfuerzos nacionales e internacionales tendientes al desarrollo de las telecomunicaciones, la Unión tiene que mantenerse en contacto con las otras organizaciones internacionales que se ocupan de las telecomunicaciones para informarse acerca de sus actividades y dar a conocer a esas organizaciones las disposiciones reglamentarias y normativas existentes, así como los trabajos pasados y actuales de la Unión que inciden en los de esas organizaciones,</w:t>
      </w:r>
    </w:p>
    <w:p w14:paraId="6DF96750" w14:textId="77777777" w:rsidR="00201183" w:rsidRPr="00750FAA" w:rsidRDefault="00201183" w:rsidP="004117C2">
      <w:r w:rsidRPr="00750FAA">
        <w:tab/>
      </w:r>
      <w:r w:rsidRPr="00750FAA">
        <w:rPr>
          <w:i/>
        </w:rPr>
        <w:t>invita</w:t>
      </w:r>
      <w:r w:rsidRPr="00750FAA">
        <w:t xml:space="preserve"> a todos los Miembros de la Unión</w:t>
      </w:r>
    </w:p>
    <w:p w14:paraId="13FD602D" w14:textId="77777777" w:rsidR="00201183" w:rsidRPr="00750FAA" w:rsidRDefault="00201183" w:rsidP="004117C2">
      <w:r w:rsidRPr="00750FAA">
        <w:t>1</w:t>
      </w:r>
      <w:r w:rsidRPr="00750FAA">
        <w:tab/>
        <w:t>a dar a conocer a las delegaciones nacionales que vayan a participar en las reuniones de las Naciones Unidas, de los organismos especializados y de las demás organizaciones internacionales en las que se examinen cuestiones relativas a las telecomunicaciones, el papel que desempeña y las funciones que cumple la Unión en materia de telecomunicaciones;</w:t>
      </w:r>
    </w:p>
    <w:p w14:paraId="7A5F586A" w14:textId="77777777" w:rsidR="00201183" w:rsidRPr="00750FAA" w:rsidRDefault="00201183" w:rsidP="004117C2">
      <w:r w:rsidRPr="00750FAA">
        <w:t>2</w:t>
      </w:r>
      <w:r w:rsidRPr="00750FAA">
        <w:tab/>
        <w:t>a comunicar la presente Resolución a sus delegaciones nacionales,</w:t>
      </w:r>
    </w:p>
    <w:p w14:paraId="36CFD1F2" w14:textId="77777777" w:rsidR="00201183" w:rsidRPr="00750FAA" w:rsidRDefault="00201183" w:rsidP="004117C2">
      <w:pPr>
        <w:pStyle w:val="Call"/>
      </w:pPr>
      <w:r w:rsidRPr="00750FAA">
        <w:t>encarga al Secretario General</w:t>
      </w:r>
    </w:p>
    <w:p w14:paraId="5DB5F912" w14:textId="77777777" w:rsidR="00201183" w:rsidRPr="00750FAA" w:rsidRDefault="00201183" w:rsidP="004117C2">
      <w:r w:rsidRPr="00750FAA">
        <w:t>1</w:t>
      </w:r>
      <w:r w:rsidRPr="00750FAA">
        <w:tab/>
        <w:t xml:space="preserve">que ponga la presente Resolución en conocimiento del Secretario General de las Naciones Unidas, de los </w:t>
      </w:r>
      <w:proofErr w:type="gramStart"/>
      <w:r w:rsidRPr="00750FAA">
        <w:t>Jefes</w:t>
      </w:r>
      <w:proofErr w:type="gramEnd"/>
      <w:r w:rsidRPr="00750FAA">
        <w:t xml:space="preserve"> de los organismos especializados de las Naciones Unidas y de todas las demás organizaciones internacionales interesadas en el desarrollo de las telecomunicaciones;</w:t>
      </w:r>
    </w:p>
    <w:p w14:paraId="2920FE4F" w14:textId="77777777" w:rsidR="00201183" w:rsidRPr="00750FAA" w:rsidRDefault="00201183" w:rsidP="004117C2">
      <w:r w:rsidRPr="00750FAA">
        <w:t>2</w:t>
      </w:r>
      <w:r w:rsidRPr="00750FAA">
        <w:tab/>
        <w:t>que coopere sin reservas con el Director General de la UNESCO para preparar el informe solicitado por la Asamblea General en su Resolución A/RES/31/139, y que someta a la 33.</w:t>
      </w:r>
      <w:r w:rsidRPr="00750FAA">
        <w:rPr>
          <w:szCs w:val="22"/>
          <w:vertAlign w:val="superscript"/>
        </w:rPr>
        <w:t>a</w:t>
      </w:r>
      <w:r w:rsidRPr="00750FAA">
        <w:t xml:space="preserve"> reunión del Consejo un informe sobre los progresos realizados,</w:t>
      </w:r>
    </w:p>
    <w:p w14:paraId="71C8DD36" w14:textId="77777777" w:rsidR="00201183" w:rsidRPr="00750FAA" w:rsidRDefault="00201183" w:rsidP="004117C2">
      <w:r w:rsidRPr="00750FAA">
        <w:t>3</w:t>
      </w:r>
      <w:r w:rsidRPr="00750FAA">
        <w:tab/>
        <w:t>que sirva los objetivos de la Unión manteniendo la participación en los trabajos de las Naciones Unidas y de las otras organizaciones internacionales sobre las cuestiones relativas a las telecomunicaciones, que ponga de relieve en esos foros el papel y las actividades desplegadas por la Unión Internacional de Telecomunicaciones para desarrollar las telecomunicaciones.</w:t>
      </w:r>
    </w:p>
    <w:p w14:paraId="41DB4984" w14:textId="77777777" w:rsidR="008525E1" w:rsidRPr="00750FAA" w:rsidRDefault="008525E1" w:rsidP="004117C2">
      <w:pPr>
        <w:pStyle w:val="Endtext"/>
        <w:rPr>
          <w:lang w:val="es-ES_tradnl"/>
        </w:rPr>
      </w:pPr>
      <w:r w:rsidRPr="00750FAA">
        <w:rPr>
          <w:lang w:val="es-ES_tradnl"/>
        </w:rPr>
        <w:t xml:space="preserve">Ref.: </w:t>
      </w:r>
      <w:r w:rsidRPr="00750FAA">
        <w:rPr>
          <w:lang w:val="es-ES_tradnl"/>
        </w:rPr>
        <w:tab/>
        <w:t>Documentos 5148 (</w:t>
      </w:r>
      <w:proofErr w:type="gramStart"/>
      <w:r w:rsidRPr="00750FAA">
        <w:rPr>
          <w:lang w:val="es-ES_tradnl"/>
        </w:rPr>
        <w:t>Rev.)/</w:t>
      </w:r>
      <w:proofErr w:type="gramEnd"/>
      <w:r w:rsidRPr="00750FAA">
        <w:rPr>
          <w:lang w:val="es-ES_tradnl"/>
        </w:rPr>
        <w:t>CA32 (1977), 6197/CA39 (1984).</w:t>
      </w:r>
    </w:p>
    <w:p w14:paraId="14A0322F" w14:textId="77777777" w:rsidR="008525E1" w:rsidRPr="00750FAA" w:rsidRDefault="008525E1" w:rsidP="004117C2">
      <w:pPr>
        <w:pStyle w:val="Line"/>
        <w:pBdr>
          <w:top w:val="single" w:sz="6" w:space="2" w:color="auto"/>
        </w:pBdr>
        <w:tabs>
          <w:tab w:val="left" w:pos="794"/>
        </w:tabs>
        <w:spacing w:before="120"/>
        <w:rPr>
          <w:lang w:val="es-ES_tradnl"/>
        </w:rPr>
      </w:pPr>
    </w:p>
    <w:p w14:paraId="60B1F7C2" w14:textId="2651BD06" w:rsidR="008525E1" w:rsidRPr="00750FAA" w:rsidRDefault="008525E1" w:rsidP="004117C2">
      <w:pPr>
        <w:pStyle w:val="ResNo"/>
      </w:pPr>
      <w:bookmarkStart w:id="2739" w:name="_Toc423439673"/>
      <w:bookmarkStart w:id="2740" w:name="_Toc423440716"/>
      <w:bookmarkStart w:id="2741" w:name="_Toc458528214"/>
      <w:bookmarkStart w:id="2742" w:name="_Toc490049435"/>
      <w:bookmarkStart w:id="2743" w:name="_Toc16155748"/>
      <w:bookmarkStart w:id="2744" w:name="_Toc21334684"/>
      <w:bookmarkStart w:id="2745" w:name="_Toc21337040"/>
      <w:bookmarkStart w:id="2746" w:name="_Toc58570345"/>
      <w:bookmarkStart w:id="2747" w:name="_Toc86071907"/>
      <w:r w:rsidRPr="00750FAA">
        <w:t>RESOLUCIÓN 1027 (C-1992</w:t>
      </w:r>
      <w:r w:rsidRPr="00750FAA">
        <w:rPr>
          <w:caps w:val="0"/>
        </w:rPr>
        <w:t>)</w:t>
      </w:r>
      <w:bookmarkEnd w:id="2739"/>
      <w:bookmarkEnd w:id="2740"/>
      <w:bookmarkEnd w:id="2741"/>
      <w:bookmarkEnd w:id="2742"/>
      <w:bookmarkEnd w:id="2743"/>
      <w:bookmarkEnd w:id="2744"/>
      <w:bookmarkEnd w:id="2745"/>
      <w:bookmarkEnd w:id="2746"/>
      <w:bookmarkEnd w:id="2747"/>
    </w:p>
    <w:p w14:paraId="267AC0A5" w14:textId="77777777" w:rsidR="008525E1" w:rsidRPr="00750FAA" w:rsidRDefault="008525E1" w:rsidP="004117C2">
      <w:pPr>
        <w:pStyle w:val="Restitle"/>
      </w:pPr>
      <w:bookmarkStart w:id="2748" w:name="_Toc423439674"/>
      <w:bookmarkStart w:id="2749" w:name="_Toc423440717"/>
      <w:bookmarkStart w:id="2750" w:name="_Toc458528215"/>
      <w:bookmarkStart w:id="2751" w:name="_Toc490049436"/>
      <w:bookmarkStart w:id="2752" w:name="_Toc490059165"/>
      <w:bookmarkStart w:id="2753" w:name="_Toc21334685"/>
      <w:bookmarkStart w:id="2754" w:name="_Toc21337041"/>
      <w:bookmarkStart w:id="2755" w:name="_Toc58570346"/>
      <w:bookmarkStart w:id="2756" w:name="_Toc86071908"/>
      <w:r w:rsidRPr="00750FAA">
        <w:rPr>
          <w:rStyle w:val="Heading1Char"/>
          <w:b/>
        </w:rPr>
        <w:t>Fondos del Premio del Centenario de la UIT</w:t>
      </w:r>
      <w:bookmarkEnd w:id="2748"/>
      <w:bookmarkEnd w:id="2749"/>
      <w:bookmarkEnd w:id="2750"/>
      <w:bookmarkEnd w:id="2751"/>
      <w:bookmarkEnd w:id="2752"/>
      <w:bookmarkEnd w:id="2753"/>
      <w:bookmarkEnd w:id="2754"/>
      <w:bookmarkEnd w:id="2755"/>
      <w:bookmarkEnd w:id="2756"/>
    </w:p>
    <w:p w14:paraId="4E3D3463" w14:textId="77777777" w:rsidR="00201183" w:rsidRPr="00750FAA" w:rsidRDefault="00201183" w:rsidP="004117C2">
      <w:pPr>
        <w:pStyle w:val="Normalaftertitle"/>
        <w:keepNext/>
        <w:keepLines/>
      </w:pPr>
      <w:bookmarkStart w:id="2757" w:name="dsgno"/>
      <w:bookmarkEnd w:id="2757"/>
      <w:r w:rsidRPr="00750FAA">
        <w:t>El Consejo,</w:t>
      </w:r>
    </w:p>
    <w:p w14:paraId="1D0F8785" w14:textId="77777777" w:rsidR="00201183" w:rsidRPr="00750FAA" w:rsidRDefault="00201183" w:rsidP="004117C2">
      <w:pPr>
        <w:keepNext/>
        <w:keepLines/>
      </w:pPr>
      <w:r w:rsidRPr="00750FAA">
        <w:tab/>
      </w:r>
      <w:r w:rsidRPr="00750FAA">
        <w:rPr>
          <w:i/>
        </w:rPr>
        <w:t>recordando</w:t>
      </w:r>
      <w:r w:rsidRPr="00750FAA">
        <w:t xml:space="preserve"> su Resolución 816 (modificada), titulada, «Premio del Centenario de la UIT»,</w:t>
      </w:r>
    </w:p>
    <w:p w14:paraId="77CEACB7" w14:textId="77777777" w:rsidR="00201183" w:rsidRPr="00750FAA" w:rsidRDefault="00201183" w:rsidP="004117C2">
      <w:r w:rsidRPr="00750FAA">
        <w:tab/>
      </w:r>
      <w:r w:rsidRPr="00750FAA">
        <w:rPr>
          <w:i/>
        </w:rPr>
        <w:t>visto</w:t>
      </w:r>
      <w:r w:rsidRPr="00750FAA">
        <w:t xml:space="preserve"> el Informe del Secretario General contenido en el Documento 7238/CA47 titulado «Utilización del Fondo del Premio del Centenario»,</w:t>
      </w:r>
    </w:p>
    <w:p w14:paraId="4EC4D98C" w14:textId="77777777" w:rsidR="00201183" w:rsidRPr="00750FAA" w:rsidRDefault="00201183" w:rsidP="004117C2">
      <w:r w:rsidRPr="00750FAA">
        <w:tab/>
      </w:r>
      <w:r w:rsidRPr="00750FAA">
        <w:rPr>
          <w:i/>
        </w:rPr>
        <w:t>advirtiendo</w:t>
      </w:r>
      <w:r w:rsidRPr="00750FAA">
        <w:t xml:space="preserve"> que los Miembros del Consejo son partidarios de utilizar los fondos disponibles, inicialmente aportados para la construcción de un monumento al Centenario de la UIT, para mejorar y modernizar la biblioteca central de la UIT,</w:t>
      </w:r>
    </w:p>
    <w:p w14:paraId="70DAAD71" w14:textId="77777777" w:rsidR="00201183" w:rsidRPr="00750FAA" w:rsidRDefault="00201183" w:rsidP="004117C2">
      <w:r w:rsidRPr="00750FAA">
        <w:tab/>
      </w:r>
      <w:r w:rsidRPr="00750FAA">
        <w:rPr>
          <w:i/>
        </w:rPr>
        <w:t>considerando</w:t>
      </w:r>
      <w:r w:rsidRPr="00750FAA">
        <w:t xml:space="preserve"> que, como parte del esfuerzo de la Unión por obtener una interacción y un intercambio más eficaces de la información disponible en la Sede, la informatización de la biblioteca tendría ciertamente como resultado un mejoramiento cuantitativo y cualitativo de los servicios prestados a los Miembros de la UIT y en particular a los países menos adelantados,</w:t>
      </w:r>
    </w:p>
    <w:p w14:paraId="103CC33C" w14:textId="77777777" w:rsidR="00F75F6E" w:rsidRPr="00750FAA" w:rsidRDefault="00201183" w:rsidP="00F75F6E">
      <w:r w:rsidRPr="00750FAA">
        <w:tab/>
      </w:r>
      <w:r w:rsidRPr="00750FAA">
        <w:rPr>
          <w:i/>
        </w:rPr>
        <w:t>resuelve</w:t>
      </w:r>
      <w:r w:rsidRPr="00750FAA">
        <w:t xml:space="preserve"> utilizar los fondos del Premio del Centenario para la modernización de la Biblioteca Central de la UIT, a reserva de la aprobación de los donantes,</w:t>
      </w:r>
      <w:r w:rsidR="00F75F6E" w:rsidRPr="00750FAA">
        <w:br w:type="page"/>
      </w:r>
    </w:p>
    <w:p w14:paraId="061A9FF4" w14:textId="77777777" w:rsidR="00201183" w:rsidRPr="00750FAA" w:rsidRDefault="00201183" w:rsidP="004117C2">
      <w:pPr>
        <w:pStyle w:val="Call"/>
        <w:keepNext w:val="0"/>
        <w:keepLines w:val="0"/>
      </w:pPr>
      <w:r w:rsidRPr="00750FAA">
        <w:t>encarga al Secretario General</w:t>
      </w:r>
    </w:p>
    <w:p w14:paraId="46770E3C" w14:textId="77777777" w:rsidR="00201183" w:rsidRPr="00750FAA" w:rsidRDefault="00201183" w:rsidP="004117C2">
      <w:r w:rsidRPr="00750FAA">
        <w:t>1</w:t>
      </w:r>
      <w:r w:rsidRPr="00750FAA">
        <w:tab/>
        <w:t>que solicite la aprobación de las administraciones que han contribuido al Fondo;</w:t>
      </w:r>
    </w:p>
    <w:p w14:paraId="6069EF48" w14:textId="77777777" w:rsidR="00201183" w:rsidRPr="00750FAA" w:rsidRDefault="00201183" w:rsidP="004117C2">
      <w:r w:rsidRPr="00750FAA">
        <w:t>2</w:t>
      </w:r>
      <w:r w:rsidRPr="00750FAA">
        <w:tab/>
        <w:t>que realice el proyecto con arreglo a la propuesta que figura en el Documento 7238/CA47.</w:t>
      </w:r>
    </w:p>
    <w:p w14:paraId="5B0D950A" w14:textId="77777777" w:rsidR="00201183" w:rsidRPr="00750FAA" w:rsidRDefault="00201183" w:rsidP="004117C2">
      <w:pPr>
        <w:spacing w:before="80"/>
      </w:pPr>
      <w:r w:rsidRPr="00750FAA">
        <w:t>La presente Resolución anula y remplaza la Resolución 816 (modificada).</w:t>
      </w:r>
    </w:p>
    <w:p w14:paraId="331B9273" w14:textId="77777777" w:rsidR="00A91B95" w:rsidRPr="00750FAA" w:rsidRDefault="00A91B95" w:rsidP="004117C2">
      <w:pPr>
        <w:pStyle w:val="Endtext"/>
        <w:rPr>
          <w:lang w:val="es-ES_tradnl"/>
        </w:rPr>
      </w:pPr>
      <w:r w:rsidRPr="00750FAA">
        <w:rPr>
          <w:lang w:val="es-ES_tradnl"/>
        </w:rPr>
        <w:t xml:space="preserve">Ref.: </w:t>
      </w:r>
      <w:r w:rsidRPr="00750FAA">
        <w:rPr>
          <w:lang w:val="es-ES_tradnl"/>
        </w:rPr>
        <w:tab/>
        <w:t>Resolución 816 (modificada) y Documentos 7238, 7320 y 7321/CA47 (1992).</w:t>
      </w:r>
    </w:p>
    <w:p w14:paraId="43CE1C3F" w14:textId="77777777" w:rsidR="00A91B95" w:rsidRPr="00750FAA" w:rsidRDefault="00A91B95" w:rsidP="004117C2">
      <w:pPr>
        <w:pStyle w:val="Line"/>
        <w:pBdr>
          <w:top w:val="single" w:sz="6" w:space="2" w:color="auto"/>
        </w:pBdr>
        <w:tabs>
          <w:tab w:val="left" w:pos="794"/>
        </w:tabs>
        <w:spacing w:before="120"/>
        <w:rPr>
          <w:lang w:val="es-ES_tradnl"/>
        </w:rPr>
      </w:pPr>
    </w:p>
    <w:p w14:paraId="551E67E4" w14:textId="0AA17B2F" w:rsidR="00A91B95" w:rsidRPr="00750FAA" w:rsidRDefault="00A91B95" w:rsidP="004117C2">
      <w:pPr>
        <w:pStyle w:val="ResNo"/>
      </w:pPr>
      <w:bookmarkStart w:id="2758" w:name="_Toc423439675"/>
      <w:bookmarkStart w:id="2759" w:name="_Toc423440718"/>
      <w:bookmarkStart w:id="2760" w:name="_Toc458528216"/>
      <w:bookmarkStart w:id="2761" w:name="_Toc490049437"/>
      <w:bookmarkStart w:id="2762" w:name="_Toc16155750"/>
      <w:bookmarkStart w:id="2763" w:name="_Toc21334686"/>
      <w:bookmarkStart w:id="2764" w:name="_Toc21337042"/>
      <w:bookmarkStart w:id="2765" w:name="_Toc58570347"/>
      <w:bookmarkStart w:id="2766" w:name="_Toc86071909"/>
      <w:r w:rsidRPr="00750FAA">
        <w:t>RESOLUCIÓN 1353 (C12</w:t>
      </w:r>
      <w:r w:rsidRPr="00750FAA">
        <w:rPr>
          <w:caps w:val="0"/>
        </w:rPr>
        <w:t>)</w:t>
      </w:r>
      <w:bookmarkEnd w:id="2758"/>
      <w:bookmarkEnd w:id="2759"/>
      <w:bookmarkEnd w:id="2760"/>
      <w:bookmarkEnd w:id="2761"/>
      <w:bookmarkEnd w:id="2762"/>
      <w:bookmarkEnd w:id="2763"/>
      <w:bookmarkEnd w:id="2764"/>
      <w:bookmarkEnd w:id="2765"/>
      <w:bookmarkEnd w:id="2766"/>
    </w:p>
    <w:p w14:paraId="0A8468DA" w14:textId="77777777" w:rsidR="00A91B95" w:rsidRPr="00750FAA" w:rsidRDefault="00A91B95" w:rsidP="004117C2">
      <w:pPr>
        <w:pStyle w:val="Restitle"/>
      </w:pPr>
      <w:bookmarkStart w:id="2767" w:name="_Toc405214389"/>
      <w:bookmarkStart w:id="2768" w:name="_Toc423439676"/>
      <w:bookmarkStart w:id="2769" w:name="_Toc423440719"/>
      <w:bookmarkStart w:id="2770" w:name="_Toc458528217"/>
      <w:bookmarkStart w:id="2771" w:name="_Toc490049438"/>
      <w:bookmarkStart w:id="2772" w:name="_Toc21334687"/>
      <w:bookmarkStart w:id="2773" w:name="_Toc21337043"/>
      <w:bookmarkStart w:id="2774" w:name="_Toc58570348"/>
      <w:bookmarkStart w:id="2775" w:name="_Toc86071910"/>
      <w:r w:rsidRPr="00750FAA">
        <w:t>Función de la UIT en la aplicación de los resultados de la Conferencia de las Naciones Unidas sobre Desarrollo Sostenible de 2012 (Rio+20)</w:t>
      </w:r>
      <w:bookmarkEnd w:id="2767"/>
      <w:bookmarkEnd w:id="2768"/>
      <w:bookmarkEnd w:id="2769"/>
      <w:bookmarkEnd w:id="2770"/>
      <w:bookmarkEnd w:id="2771"/>
      <w:bookmarkEnd w:id="2772"/>
      <w:bookmarkEnd w:id="2773"/>
      <w:bookmarkEnd w:id="2774"/>
      <w:bookmarkEnd w:id="2775"/>
    </w:p>
    <w:p w14:paraId="14B73091" w14:textId="77777777" w:rsidR="00201183" w:rsidRPr="00750FAA" w:rsidRDefault="00201183" w:rsidP="004117C2">
      <w:pPr>
        <w:pStyle w:val="Normalaftertitle"/>
        <w:rPr>
          <w:rFonts w:asciiTheme="minorHAnsi" w:hAnsiTheme="minorHAnsi"/>
          <w:lang w:eastAsia="ru-RU"/>
        </w:rPr>
      </w:pPr>
      <w:r w:rsidRPr="00750FAA">
        <w:rPr>
          <w:lang w:eastAsia="ru-RU"/>
        </w:rPr>
        <w:t>El Consejo,</w:t>
      </w:r>
    </w:p>
    <w:p w14:paraId="52CED516" w14:textId="77777777" w:rsidR="00201183" w:rsidRPr="00750FAA" w:rsidRDefault="00201183" w:rsidP="004117C2">
      <w:pPr>
        <w:pStyle w:val="Call"/>
        <w:rPr>
          <w:bCs/>
        </w:rPr>
      </w:pPr>
      <w:r w:rsidRPr="00750FAA">
        <w:t>recordando</w:t>
      </w:r>
    </w:p>
    <w:p w14:paraId="63D17F7D" w14:textId="77777777" w:rsidR="00201183" w:rsidRPr="00750FAA" w:rsidRDefault="00201183" w:rsidP="004117C2">
      <w:r w:rsidRPr="00750FAA">
        <w:rPr>
          <w:i/>
          <w:iCs/>
        </w:rPr>
        <w:t>a)</w:t>
      </w:r>
      <w:r w:rsidRPr="00750FAA">
        <w:tab/>
        <w:t>la Resolución 35 (Kyoto, 1994) relativa a la contribución de las telecomunicaciones a la protección del medio ambiente;</w:t>
      </w:r>
    </w:p>
    <w:p w14:paraId="7714B7B9" w14:textId="77777777" w:rsidR="00201183" w:rsidRPr="00750FAA" w:rsidRDefault="00201183" w:rsidP="004117C2">
      <w:r w:rsidRPr="00750FAA">
        <w:rPr>
          <w:i/>
          <w:iCs/>
        </w:rPr>
        <w:t>b)</w:t>
      </w:r>
      <w:r w:rsidRPr="00750FAA">
        <w:tab/>
        <w:t>la Resolución 135 (Rev. Guadalajara, 2010) relativa a la función de la UIT en el desarrollo de las telecomunicaciones/tecnologías de la información y la comunicación, en la prestación de asistencia y asesoramiento técnicos a los países en desarrollo y en la realización de proyectos nacionales, regionales e interregionales pertinentes</w:t>
      </w:r>
      <w:r w:rsidRPr="00750FAA">
        <w:rPr>
          <w:webHidden/>
        </w:rPr>
        <w:t>;</w:t>
      </w:r>
    </w:p>
    <w:p w14:paraId="70D921D3" w14:textId="77777777" w:rsidR="00201183" w:rsidRPr="00750FAA" w:rsidRDefault="00201183" w:rsidP="004117C2">
      <w:r w:rsidRPr="00750FAA">
        <w:rPr>
          <w:i/>
          <w:iCs/>
        </w:rPr>
        <w:t>c)</w:t>
      </w:r>
      <w:r w:rsidRPr="00750FAA">
        <w:tab/>
        <w:t>la Resolución</w:t>
      </w:r>
      <w:r w:rsidR="00A91B95" w:rsidRPr="00750FAA">
        <w:t> </w:t>
      </w:r>
      <w:r w:rsidRPr="00750FAA">
        <w:t>139 (Rev. Guadalajara, 2010) relativa a la utilización de las telecomunicaciones/</w:t>
      </w:r>
      <w:r w:rsidR="00703520" w:rsidRPr="00750FAA">
        <w:br/>
      </w:r>
      <w:r w:rsidRPr="00750FAA">
        <w:t>tecnologías de la información y la comunicación para reducir la brecha digital y crear una sociedad de la información integradora;</w:t>
      </w:r>
    </w:p>
    <w:p w14:paraId="54F391F7" w14:textId="77777777" w:rsidR="00201183" w:rsidRPr="00750FAA" w:rsidRDefault="00201183" w:rsidP="004117C2">
      <w:r w:rsidRPr="00750FAA">
        <w:rPr>
          <w:i/>
          <w:iCs/>
        </w:rPr>
        <w:t>d)</w:t>
      </w:r>
      <w:r w:rsidRPr="00750FAA">
        <w:tab/>
        <w:t>la Resolución</w:t>
      </w:r>
      <w:r w:rsidR="00A91B95" w:rsidRPr="00750FAA">
        <w:t> </w:t>
      </w:r>
      <w:r w:rsidRPr="00750FAA">
        <w:t>182 (Guadalajara, 2010) relativa al papel de las telecomunicaciones/</w:t>
      </w:r>
      <w:r w:rsidR="00A91B95" w:rsidRPr="00750FAA">
        <w:t xml:space="preserve"> </w:t>
      </w:r>
      <w:r w:rsidRPr="00750FAA">
        <w:t>tecnologías de la información y la comunicación en lo que atañe al cambio climático y la protección del medio ambiente;</w:t>
      </w:r>
    </w:p>
    <w:p w14:paraId="1F338361" w14:textId="77777777" w:rsidR="00201183" w:rsidRPr="00750FAA" w:rsidRDefault="00201183" w:rsidP="004117C2">
      <w:r w:rsidRPr="00750FAA">
        <w:rPr>
          <w:i/>
          <w:iCs/>
        </w:rPr>
        <w:t>e)</w:t>
      </w:r>
      <w:r w:rsidRPr="00750FAA">
        <w:tab/>
        <w:t>la Resolución 184 (Guadalajara, 2010) relativa a la facilitación de iniciativas de integración digital de los pueblos indígenas,</w:t>
      </w:r>
    </w:p>
    <w:p w14:paraId="1643E121" w14:textId="77777777" w:rsidR="00201183" w:rsidRPr="00750FAA" w:rsidRDefault="00201183" w:rsidP="004117C2">
      <w:pPr>
        <w:pStyle w:val="Call"/>
      </w:pPr>
      <w:proofErr w:type="gramStart"/>
      <w:r w:rsidRPr="00750FAA">
        <w:t>recordando</w:t>
      </w:r>
      <w:proofErr w:type="gramEnd"/>
      <w:r w:rsidRPr="00750FAA">
        <w:t xml:space="preserve"> además</w:t>
      </w:r>
    </w:p>
    <w:p w14:paraId="45206E01" w14:textId="77777777" w:rsidR="00201183" w:rsidRPr="00750FAA" w:rsidRDefault="00201183" w:rsidP="004117C2">
      <w:r w:rsidRPr="00750FAA">
        <w:rPr>
          <w:i/>
          <w:iCs/>
        </w:rPr>
        <w:t>a)</w:t>
      </w:r>
      <w:r w:rsidRPr="00750FAA">
        <w:tab/>
        <w:t>los resultados de las Conferencias y Cumbres de las Naciones Unidas sobre el desarrollo sostenible y la erradicación de la pobreza, en particular:</w:t>
      </w:r>
    </w:p>
    <w:p w14:paraId="0828ECFD" w14:textId="77777777" w:rsidR="00201183" w:rsidRPr="00750FAA" w:rsidRDefault="00201183" w:rsidP="004117C2">
      <w:pPr>
        <w:pStyle w:val="enumlev1"/>
      </w:pPr>
      <w:r w:rsidRPr="00750FAA">
        <w:t>•</w:t>
      </w:r>
      <w:r w:rsidRPr="00750FAA">
        <w:tab/>
        <w:t>la Declaración de Estocolmo de la Conferencia de las Naciones Unidas sobre el Medio Ambiente, adoptada en Estocolmo (Suecia) en 1972;</w:t>
      </w:r>
    </w:p>
    <w:p w14:paraId="25186A79" w14:textId="77777777" w:rsidR="00201183" w:rsidRPr="00750FAA" w:rsidRDefault="00201183" w:rsidP="004117C2">
      <w:pPr>
        <w:pStyle w:val="enumlev1"/>
      </w:pPr>
      <w:r w:rsidRPr="00750FAA">
        <w:t>•</w:t>
      </w:r>
      <w:r w:rsidRPr="00750FAA">
        <w:tab/>
        <w:t>la Declaración de Río sobre el Medio Ambiente y el Desarrollo, la Agenda 21 de la Conferencia de las Naciones Unidas sobre el Medio Ambiente y el Desarrollo, adoptada en Rio de Janeiro (Brasil) en</w:t>
      </w:r>
      <w:r w:rsidR="008A4C59" w:rsidRPr="00750FAA">
        <w:t> 1992;</w:t>
      </w:r>
    </w:p>
    <w:p w14:paraId="34B95F27"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68421AD" w14:textId="77777777" w:rsidR="00201183" w:rsidRPr="00750FAA" w:rsidRDefault="00201183" w:rsidP="004117C2">
      <w:pPr>
        <w:pStyle w:val="enumlev1"/>
      </w:pPr>
      <w:r w:rsidRPr="00750FAA">
        <w:t>•</w:t>
      </w:r>
      <w:r w:rsidRPr="00750FAA">
        <w:tab/>
        <w:t>el Plan de Aplicación de Johannesburgo (JPOI) y la Declaración de Johannesburgo sobre el desarrollo sostenible de la Cumbre Mundial sobre el Desarrollo Sostenible, adoptado en Johannesburgo (Sudáfrica) en 2002;</w:t>
      </w:r>
    </w:p>
    <w:p w14:paraId="560CC0C3" w14:textId="77777777" w:rsidR="00201183" w:rsidRPr="00750FAA" w:rsidRDefault="00201183" w:rsidP="004117C2">
      <w:pPr>
        <w:pStyle w:val="enumlev1"/>
      </w:pPr>
      <w:r w:rsidRPr="00750FAA">
        <w:t>•</w:t>
      </w:r>
      <w:r w:rsidRPr="00750FAA">
        <w:tab/>
        <w:t>el Programa de Acción de Estambul de la Cuarta Conferencia de las Naciones Unidas sobre los Países Menos Adelantados, adoptado en Estambul (Turquía) en 2011;</w:t>
      </w:r>
    </w:p>
    <w:p w14:paraId="424BEDA7" w14:textId="77777777" w:rsidR="00201183" w:rsidRPr="00750FAA" w:rsidRDefault="00201183" w:rsidP="004117C2">
      <w:r w:rsidRPr="00750FAA">
        <w:rPr>
          <w:i/>
          <w:iCs/>
        </w:rPr>
        <w:t>b)</w:t>
      </w:r>
      <w:r w:rsidRPr="00750FAA">
        <w:tab/>
        <w:t>La Declaración de Principios y el Plan de Acción de Ginebra, adoptado en 2003, y el Compromiso de Túnez y la Agenda de Túnez para la Sociedad de la Información, adoptados en 2005, en la Cumbre Mundial sobre la Sociedad de la Información, refrendados todos ellos por la Asamblea General de las Naciones Unidas y en los que se definen diversos principios y acciones en relación con la utilización de las TIC para fomentar el desarrollo sostenible,</w:t>
      </w:r>
    </w:p>
    <w:p w14:paraId="75E90053" w14:textId="77777777" w:rsidR="00201183" w:rsidRPr="00750FAA" w:rsidRDefault="00201183" w:rsidP="004117C2">
      <w:pPr>
        <w:pStyle w:val="Call"/>
      </w:pPr>
      <w:r w:rsidRPr="00750FAA">
        <w:t>considerando</w:t>
      </w:r>
    </w:p>
    <w:p w14:paraId="06BE5622" w14:textId="77777777" w:rsidR="00201183" w:rsidRPr="00750FAA" w:rsidRDefault="00201183" w:rsidP="004117C2">
      <w:r w:rsidRPr="00750FAA">
        <w:t>que en su Resolución</w:t>
      </w:r>
      <w:r w:rsidR="008A4C59" w:rsidRPr="00750FAA">
        <w:t> </w:t>
      </w:r>
      <w:r w:rsidRPr="00750FAA">
        <w:t>A/RES/66/197, la Asamblea General de las Naciones Unidas invitó a las organizaciones de las Naciones Unidas a que participen de forma plena y efectiva en la Conferencia Rio+20 y aporten ideas y propuestas que reflejen sus experiencias y las enseñanzas extraídas como contribución al proceso preparatorio de la Conferencia,</w:t>
      </w:r>
    </w:p>
    <w:p w14:paraId="4EFB1212" w14:textId="77777777" w:rsidR="00201183" w:rsidRPr="00750FAA" w:rsidRDefault="00201183" w:rsidP="004117C2">
      <w:pPr>
        <w:pStyle w:val="Call"/>
      </w:pPr>
      <w:proofErr w:type="gramStart"/>
      <w:r w:rsidRPr="00750FAA">
        <w:t>considerando</w:t>
      </w:r>
      <w:proofErr w:type="gramEnd"/>
      <w:r w:rsidRPr="00750FAA">
        <w:t xml:space="preserve"> además</w:t>
      </w:r>
    </w:p>
    <w:p w14:paraId="10F10D77" w14:textId="77777777" w:rsidR="00201183" w:rsidRPr="00750FAA" w:rsidRDefault="00201183" w:rsidP="004117C2">
      <w:r w:rsidRPr="00750FAA">
        <w:rPr>
          <w:i/>
          <w:iCs/>
        </w:rPr>
        <w:t>a)</w:t>
      </w:r>
      <w:r w:rsidRPr="00750FAA">
        <w:tab/>
        <w:t>la serie de Simposios de la UIT dedicados a las TIC, el medio ambiente y el cambio climático;</w:t>
      </w:r>
    </w:p>
    <w:p w14:paraId="0A9E484E" w14:textId="77777777" w:rsidR="00201183" w:rsidRPr="00750FAA" w:rsidRDefault="00201183" w:rsidP="004117C2">
      <w:r w:rsidRPr="00750FAA">
        <w:rPr>
          <w:i/>
          <w:iCs/>
        </w:rPr>
        <w:t>b)</w:t>
      </w:r>
      <w:r w:rsidRPr="00750FAA">
        <w:tab/>
        <w:t>los resultados del 7º Simposio, celebrado del 29 al 31 de mayo de 2012, recogidos en la "Declaración de Montreal", que se remitió a los participantes en la Conferencia Rio+20 para que identifiquen y acuerden prioridades clave y proporcionen orientaciones claras sobre cómo avanzar la agenda ecológica mundial mediante la utilización de las tecnologías de la información y la comunicación (TIC),</w:t>
      </w:r>
    </w:p>
    <w:p w14:paraId="7548830B" w14:textId="77777777" w:rsidR="00201183" w:rsidRPr="00750FAA" w:rsidRDefault="00281FDD" w:rsidP="004117C2">
      <w:pPr>
        <w:pStyle w:val="Call"/>
      </w:pPr>
      <w:r w:rsidRPr="00750FAA">
        <w:t>observa con satisfacción</w:t>
      </w:r>
    </w:p>
    <w:p w14:paraId="79D82B5D" w14:textId="77777777" w:rsidR="00201183" w:rsidRPr="00750FAA" w:rsidRDefault="00201183" w:rsidP="004117C2">
      <w:r w:rsidRPr="00750FAA">
        <w:rPr>
          <w:i/>
          <w:iCs/>
        </w:rPr>
        <w:t>a)</w:t>
      </w:r>
      <w:r w:rsidRPr="00750FAA">
        <w:tab/>
        <w:t>la participación de la UIT en el proceso preparatorio de la Conferencia de las Naciones Unidas sobre Desarrollo Sostenible de 2012 (Rio+20), y durante la conferencia propiamente dicha;</w:t>
      </w:r>
    </w:p>
    <w:p w14:paraId="75047E0D" w14:textId="77777777" w:rsidR="00201183" w:rsidRPr="00750FAA" w:rsidRDefault="00201183" w:rsidP="004117C2">
      <w:r w:rsidRPr="00750FAA">
        <w:rPr>
          <w:i/>
          <w:iCs/>
        </w:rPr>
        <w:t>b)</w:t>
      </w:r>
      <w:r w:rsidRPr="00750FAA">
        <w:tab/>
        <w:t>el documento final adoptado por Rio+20, titulado "El futuro que queremos", mediante el cual se renueva el compromiso político para avanzar el desarrollo sostenible y lograr la erradicación de la pobreza;</w:t>
      </w:r>
    </w:p>
    <w:p w14:paraId="4864AEE2" w14:textId="77777777" w:rsidR="00201183" w:rsidRPr="00750FAA" w:rsidRDefault="00201183" w:rsidP="004117C2">
      <w:r w:rsidRPr="00750FAA">
        <w:rPr>
          <w:i/>
          <w:iCs/>
        </w:rPr>
        <w:t>c)</w:t>
      </w:r>
      <w:r w:rsidRPr="00750FAA">
        <w:tab/>
        <w:t>que en ese documento se reconoce que las TIC facilitan la corriente de información entre los gobiernos y la población, y se subraya la necesidad de trabajar para mejorar el acceso a la tecnología de la información y las comunicaciones, especialmente las redes y servicios de banda ancha, y colmar la brecha digital, reconociendo la contribución de la cooperación internacional a este respecto;</w:t>
      </w:r>
    </w:p>
    <w:p w14:paraId="5995FF2C" w14:textId="77777777" w:rsidR="00201183" w:rsidRPr="00750FAA" w:rsidRDefault="00201183" w:rsidP="004117C2">
      <w:r w:rsidRPr="00750FAA">
        <w:rPr>
          <w:i/>
          <w:iCs/>
        </w:rPr>
        <w:t>d)</w:t>
      </w:r>
      <w:r w:rsidRPr="00750FAA">
        <w:tab/>
        <w:t>que en la conferencia se insta a lograr una mayor integración de las tres dimensiones del desarrollo sostenible en el sistema de las Naciones Unidas, y se invita a los organismos especializados del sistema de las Naciones Unidas a que estudien las medidas apropiadas para integrar las dimensiones social, económica y ambiental en las actividades operacionales del sistema de las Naciones Unidas y a que ayuden a los países en desarrollo que lo soliciten a lograr el desarrollo sostenible,</w:t>
      </w:r>
    </w:p>
    <w:p w14:paraId="6A6B2A7A" w14:textId="77777777" w:rsidR="00201183" w:rsidRPr="00750FAA" w:rsidRDefault="00474FE9" w:rsidP="004117C2">
      <w:pPr>
        <w:pStyle w:val="Call"/>
      </w:pPr>
      <w:r w:rsidRPr="00750FAA">
        <w:t>resuelve</w:t>
      </w:r>
    </w:p>
    <w:p w14:paraId="2C496EF3" w14:textId="77777777" w:rsidR="00201183" w:rsidRPr="00750FAA" w:rsidRDefault="00201183" w:rsidP="004117C2">
      <w:r w:rsidRPr="00750FAA">
        <w:t>tomar nota del documento final de la Conferencia Rio+20 "El futuro que queremos", e iniciar el proceso para integrar en las actividades de la UIT los principales principios consignados en el mismo, avanzar en la utilización de las TIC para fomentar la integración de los tres pilares del desarrollo sostenible, a saber, el económico, el social y el ambiental,</w:t>
      </w:r>
    </w:p>
    <w:p w14:paraId="183237F2"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9990652" w14:textId="77777777" w:rsidR="00201183" w:rsidRPr="00750FAA" w:rsidRDefault="00201183" w:rsidP="004117C2">
      <w:pPr>
        <w:pStyle w:val="Call"/>
      </w:pPr>
      <w:r w:rsidRPr="00750FAA">
        <w:t xml:space="preserve">encarga al Secretario General, en colaboración con los </w:t>
      </w:r>
      <w:proofErr w:type="gramStart"/>
      <w:r w:rsidRPr="00750FAA">
        <w:t>Directores</w:t>
      </w:r>
      <w:proofErr w:type="gramEnd"/>
      <w:r w:rsidRPr="00750FAA">
        <w:t xml:space="preserve"> de las Oficinas</w:t>
      </w:r>
    </w:p>
    <w:p w14:paraId="5E945599" w14:textId="77777777" w:rsidR="00201183" w:rsidRPr="00750FAA" w:rsidRDefault="00201183" w:rsidP="004117C2">
      <w:r w:rsidRPr="00750FAA">
        <w:t>1</w:t>
      </w:r>
      <w:r w:rsidRPr="00750FAA">
        <w:tab/>
        <w:t>que presente los resultados de la Conferencia Rio+20 en las próximas reuniones y conferencias pertinentes de la UIT;</w:t>
      </w:r>
    </w:p>
    <w:p w14:paraId="7BA4B84D" w14:textId="77777777" w:rsidR="00201183" w:rsidRPr="00750FAA" w:rsidRDefault="00201183" w:rsidP="004117C2">
      <w:r w:rsidRPr="00750FAA">
        <w:t>2</w:t>
      </w:r>
      <w:r w:rsidRPr="00750FAA">
        <w:tab/>
        <w:t xml:space="preserve">que informe a los Miembros y </w:t>
      </w:r>
      <w:proofErr w:type="gramStart"/>
      <w:r w:rsidRPr="00750FAA">
        <w:t>otras parte</w:t>
      </w:r>
      <w:proofErr w:type="gramEnd"/>
      <w:r w:rsidRPr="00750FAA">
        <w:t xml:space="preserve"> interesadas del sector de las telecomunicaciones/TIC acerca de los resultados de la Conferencia Rio+20;</w:t>
      </w:r>
    </w:p>
    <w:p w14:paraId="793F6D7C" w14:textId="77777777" w:rsidR="00201183" w:rsidRPr="00750FAA" w:rsidRDefault="00201183" w:rsidP="004117C2">
      <w:r w:rsidRPr="00750FAA">
        <w:t>3</w:t>
      </w:r>
      <w:r w:rsidRPr="00750FAA">
        <w:tab/>
        <w:t>que prepare un informe en el que se analicen los resultados de la Conferencia Rio+20, y se señalen las repercusiones para la UIT, en particular:</w:t>
      </w:r>
    </w:p>
    <w:p w14:paraId="115836A5" w14:textId="77777777" w:rsidR="00201183" w:rsidRPr="00750FAA" w:rsidRDefault="00201183" w:rsidP="004117C2">
      <w:pPr>
        <w:pStyle w:val="enumlev1"/>
      </w:pPr>
      <w:r w:rsidRPr="00750FAA">
        <w:t>a)</w:t>
      </w:r>
      <w:r w:rsidRPr="00750FAA">
        <w:tab/>
        <w:t>un análisis general de las Resoluciones de la UIT relacionadas con los resultados de Rio+20, que pudiera ser necesario revisar en ulteriores conferencias;</w:t>
      </w:r>
    </w:p>
    <w:p w14:paraId="00351084" w14:textId="77777777" w:rsidR="00201183" w:rsidRPr="00750FAA" w:rsidRDefault="00201183" w:rsidP="004117C2">
      <w:pPr>
        <w:pStyle w:val="enumlev1"/>
      </w:pPr>
      <w:r w:rsidRPr="00750FAA">
        <w:t>b)</w:t>
      </w:r>
      <w:r w:rsidRPr="00750FAA">
        <w:tab/>
        <w:t>una descripción de las medidas que habrá de adoptar la UIT, con sujeción al actual marco presupuestario, para integrar el desarrollo sostenible en sus programas, actividades estrategias y procesos de adopción de decisiones y para mejorar la huella ambiental de la organización;</w:t>
      </w:r>
    </w:p>
    <w:p w14:paraId="0EC750C1" w14:textId="77777777" w:rsidR="00201183" w:rsidRPr="00750FAA" w:rsidRDefault="00201183" w:rsidP="004117C2">
      <w:pPr>
        <w:pStyle w:val="enumlev1"/>
      </w:pPr>
      <w:r w:rsidRPr="00750FAA">
        <w:t>c)</w:t>
      </w:r>
      <w:r w:rsidRPr="00750FAA">
        <w:tab/>
        <w:t>una descripción de las nuevas actividades que habrá de emprender la UIT para ayudar a los países en desarrollo a lograr un desarrollo sostenible por medio de las telecomunicaciones y las TIC;</w:t>
      </w:r>
    </w:p>
    <w:p w14:paraId="0F71A375" w14:textId="77777777" w:rsidR="00201183" w:rsidRPr="00750FAA" w:rsidRDefault="00201183" w:rsidP="004117C2">
      <w:r w:rsidRPr="00750FAA">
        <w:t>4</w:t>
      </w:r>
      <w:r w:rsidRPr="00750FAA">
        <w:tab/>
        <w:t>que tome en consideración la función de la UIT en el Examen General de la CMSI+10, con el fin de garantizar que los resultados de Rio+20 se incorporan y aplican a dicho proceso de examen;</w:t>
      </w:r>
    </w:p>
    <w:p w14:paraId="159868D9" w14:textId="77777777" w:rsidR="00201183" w:rsidRPr="00750FAA" w:rsidRDefault="00201183" w:rsidP="004117C2">
      <w:r w:rsidRPr="00750FAA">
        <w:t>5</w:t>
      </w:r>
      <w:r w:rsidRPr="00750FAA">
        <w:tab/>
        <w:t>que invite a los miembros del Grupo de las Naciones Unidas sobre la Sociedad de la Información (UNGIS) a contribuir a la integración de las tres dimensiones del desarrollo sostenible mediante la coordinación eficaz de cuestiones de política sustantivas relacionadas con el desarrollo de la sociedad de la información y la aplicación de los resultados de la CMSI;</w:t>
      </w:r>
    </w:p>
    <w:p w14:paraId="12FB125A" w14:textId="77777777" w:rsidR="00201183" w:rsidRPr="00750FAA" w:rsidRDefault="00201183" w:rsidP="004117C2">
      <w:r w:rsidRPr="00750FAA">
        <w:t>6</w:t>
      </w:r>
      <w:r w:rsidRPr="00750FAA">
        <w:tab/>
        <w:t>que participe activamente en las actividades de seguimiento de la Conferencia Rio+20, mediante la aportación de experiencia y contribuciones a todos los foros externos y órganos intergubernamentales pertinentes;</w:t>
      </w:r>
    </w:p>
    <w:p w14:paraId="44FBB13C" w14:textId="77777777" w:rsidR="00201183" w:rsidRPr="00750FAA" w:rsidRDefault="00201183" w:rsidP="004117C2">
      <w:r w:rsidRPr="00750FAA">
        <w:t>7</w:t>
      </w:r>
      <w:r w:rsidRPr="00750FAA">
        <w:tab/>
        <w:t>que presente un informe anual al Consejo de la UIT sobre los progresos logrados en la aplicación de la presente Resolución,</w:t>
      </w:r>
    </w:p>
    <w:p w14:paraId="06CB3315" w14:textId="77777777" w:rsidR="00201183" w:rsidRPr="00750FAA" w:rsidRDefault="00201183" w:rsidP="004117C2">
      <w:pPr>
        <w:pStyle w:val="Call"/>
      </w:pPr>
      <w:r w:rsidRPr="00750FAA">
        <w:t>invita a los Miembros de la UIT</w:t>
      </w:r>
    </w:p>
    <w:p w14:paraId="3C7361FA" w14:textId="77777777" w:rsidR="00201183" w:rsidRPr="00750FAA" w:rsidRDefault="00201183" w:rsidP="004117C2">
      <w:r w:rsidRPr="00750FAA">
        <w:t>1</w:t>
      </w:r>
      <w:r w:rsidRPr="00750FAA">
        <w:tab/>
        <w:t>a mejorar la integración del desarrollo sostenible en sus organizaciones y en el sector de las telecomunicaciones/TIC;</w:t>
      </w:r>
    </w:p>
    <w:p w14:paraId="31829A40" w14:textId="77777777" w:rsidR="00201183" w:rsidRPr="00750FAA" w:rsidRDefault="00201183" w:rsidP="004117C2">
      <w:r w:rsidRPr="00750FAA">
        <w:t>2</w:t>
      </w:r>
      <w:r w:rsidRPr="00750FAA">
        <w:tab/>
        <w:t>a contribuir a las actividades mencionadas en la presente Resolución.</w:t>
      </w:r>
    </w:p>
    <w:p w14:paraId="7A644856" w14:textId="77777777" w:rsidR="00281FDD" w:rsidRPr="00750FAA" w:rsidRDefault="00281FDD" w:rsidP="004117C2">
      <w:pPr>
        <w:pStyle w:val="Endtext"/>
        <w:rPr>
          <w:lang w:val="es-ES_tradnl"/>
        </w:rPr>
      </w:pPr>
      <w:r w:rsidRPr="00750FAA">
        <w:rPr>
          <w:lang w:val="es-ES_tradnl"/>
        </w:rPr>
        <w:t xml:space="preserve">Ref.: </w:t>
      </w:r>
      <w:r w:rsidRPr="00750FAA">
        <w:rPr>
          <w:lang w:val="es-ES_tradnl"/>
        </w:rPr>
        <w:tab/>
        <w:t xml:space="preserve">Documentos </w:t>
      </w:r>
      <w:hyperlink r:id="rId438" w:history="1">
        <w:r w:rsidRPr="00750FAA">
          <w:rPr>
            <w:rStyle w:val="Hyperlink"/>
            <w:lang w:val="es-ES_tradnl"/>
          </w:rPr>
          <w:t>C12/102</w:t>
        </w:r>
      </w:hyperlink>
      <w:r w:rsidRPr="00750FAA">
        <w:rPr>
          <w:lang w:val="es-ES_tradnl"/>
        </w:rPr>
        <w:t xml:space="preserve"> y </w:t>
      </w:r>
      <w:hyperlink r:id="rId439" w:history="1">
        <w:r w:rsidRPr="00750FAA">
          <w:rPr>
            <w:rStyle w:val="Hyperlink"/>
            <w:lang w:val="es-ES_tradnl"/>
          </w:rPr>
          <w:t>C12/110</w:t>
        </w:r>
      </w:hyperlink>
      <w:r w:rsidRPr="00750FAA">
        <w:rPr>
          <w:lang w:val="es-ES_tradnl"/>
        </w:rPr>
        <w:t>.</w:t>
      </w:r>
    </w:p>
    <w:p w14:paraId="74380932" w14:textId="77777777" w:rsidR="00281FDD" w:rsidRPr="00750FAA" w:rsidRDefault="00281FDD" w:rsidP="004117C2">
      <w:pPr>
        <w:pStyle w:val="Line"/>
        <w:pBdr>
          <w:top w:val="single" w:sz="6" w:space="2" w:color="auto"/>
        </w:pBdr>
        <w:tabs>
          <w:tab w:val="left" w:pos="794"/>
        </w:tabs>
        <w:spacing w:before="120"/>
        <w:rPr>
          <w:lang w:val="es-ES_tradnl"/>
        </w:rPr>
      </w:pPr>
    </w:p>
    <w:p w14:paraId="24C5AA0B"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bookmarkStart w:id="2776" w:name="_Toc423439677"/>
      <w:bookmarkStart w:id="2777" w:name="_Toc423440720"/>
      <w:bookmarkStart w:id="2778" w:name="_Toc458528218"/>
      <w:bookmarkStart w:id="2779" w:name="A_43"/>
    </w:p>
    <w:p w14:paraId="4E192A9B"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36846882" w14:textId="77777777" w:rsidR="00F75F6E" w:rsidRPr="00750FAA" w:rsidRDefault="00F75F6E">
      <w:pPr>
        <w:tabs>
          <w:tab w:val="clear" w:pos="567"/>
          <w:tab w:val="clear" w:pos="1134"/>
          <w:tab w:val="clear" w:pos="1701"/>
          <w:tab w:val="clear" w:pos="2268"/>
          <w:tab w:val="clear" w:pos="2835"/>
        </w:tabs>
        <w:overflowPunct/>
        <w:autoSpaceDE/>
        <w:autoSpaceDN/>
        <w:adjustRightInd/>
        <w:spacing w:before="0"/>
        <w:jc w:val="left"/>
        <w:textAlignment w:val="auto"/>
      </w:pPr>
    </w:p>
    <w:p w14:paraId="10AA01CB" w14:textId="77777777" w:rsidR="00F75F6E" w:rsidRPr="00750FAA" w:rsidRDefault="00F75F6E">
      <w:pPr>
        <w:tabs>
          <w:tab w:val="clear" w:pos="567"/>
          <w:tab w:val="clear" w:pos="1134"/>
          <w:tab w:val="clear" w:pos="1701"/>
          <w:tab w:val="clear" w:pos="2268"/>
          <w:tab w:val="clear" w:pos="2835"/>
        </w:tabs>
        <w:overflowPunct/>
        <w:autoSpaceDE/>
        <w:autoSpaceDN/>
        <w:adjustRightInd/>
        <w:spacing w:before="0"/>
        <w:jc w:val="left"/>
        <w:textAlignment w:val="auto"/>
      </w:pPr>
    </w:p>
    <w:p w14:paraId="651395EC"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3B6B5C05"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pPr>
    </w:p>
    <w:p w14:paraId="20B60B21" w14:textId="77777777" w:rsidR="00886A06" w:rsidRPr="00750FAA" w:rsidRDefault="00886A06">
      <w:pPr>
        <w:tabs>
          <w:tab w:val="clear" w:pos="567"/>
          <w:tab w:val="clear" w:pos="1134"/>
          <w:tab w:val="clear" w:pos="1701"/>
          <w:tab w:val="clear" w:pos="2268"/>
          <w:tab w:val="clear" w:pos="2835"/>
        </w:tabs>
        <w:overflowPunct/>
        <w:autoSpaceDE/>
        <w:autoSpaceDN/>
        <w:adjustRightInd/>
        <w:spacing w:before="0"/>
        <w:jc w:val="left"/>
        <w:textAlignment w:val="auto"/>
        <w:rPr>
          <w:caps/>
          <w:sz w:val="28"/>
        </w:rPr>
      </w:pPr>
      <w:r w:rsidRPr="00750FAA">
        <w:br w:type="page"/>
      </w:r>
    </w:p>
    <w:p w14:paraId="02D5A644" w14:textId="77777777" w:rsidR="00281FDD" w:rsidRPr="00750FAA" w:rsidRDefault="00281FDD" w:rsidP="004117C2">
      <w:pPr>
        <w:pStyle w:val="DecNo"/>
      </w:pPr>
      <w:bookmarkStart w:id="2780" w:name="_Toc16155752"/>
      <w:bookmarkStart w:id="2781" w:name="_Toc21334688"/>
      <w:bookmarkStart w:id="2782" w:name="_Toc21337044"/>
      <w:bookmarkStart w:id="2783" w:name="_Toc58570349"/>
      <w:bookmarkStart w:id="2784" w:name="_Toc86071911"/>
      <w:r w:rsidRPr="00750FAA">
        <w:t xml:space="preserve">ACUERDO 43 (C-1951, </w:t>
      </w:r>
      <w:r w:rsidR="003E37FA" w:rsidRPr="00750FAA">
        <w:rPr>
          <w:caps w:val="0"/>
          <w:szCs w:val="28"/>
        </w:rPr>
        <w:t>modificado</w:t>
      </w:r>
      <w:r w:rsidRPr="00750FAA">
        <w:rPr>
          <w:caps w:val="0"/>
          <w:szCs w:val="28"/>
        </w:rPr>
        <w:t xml:space="preserve"> por última vez</w:t>
      </w:r>
      <w:r w:rsidRPr="00750FAA">
        <w:rPr>
          <w:caps w:val="0"/>
        </w:rPr>
        <w:t xml:space="preserve"> </w:t>
      </w:r>
      <w:r w:rsidRPr="00750FAA">
        <w:t>C-1954)</w:t>
      </w:r>
      <w:bookmarkEnd w:id="2776"/>
      <w:bookmarkEnd w:id="2777"/>
      <w:bookmarkEnd w:id="2778"/>
      <w:bookmarkEnd w:id="2780"/>
      <w:bookmarkEnd w:id="2781"/>
      <w:bookmarkEnd w:id="2782"/>
      <w:bookmarkEnd w:id="2783"/>
      <w:bookmarkEnd w:id="2784"/>
    </w:p>
    <w:p w14:paraId="595837CC" w14:textId="7D8C716F" w:rsidR="00281FDD" w:rsidRPr="00750FAA" w:rsidRDefault="00777109" w:rsidP="004117C2">
      <w:pPr>
        <w:pStyle w:val="Dectitle"/>
      </w:pPr>
      <w:bookmarkStart w:id="2785" w:name="_Toc81382335"/>
      <w:bookmarkStart w:id="2786" w:name="_Toc83200985"/>
      <w:bookmarkStart w:id="2787" w:name="_Toc83628253"/>
      <w:bookmarkStart w:id="2788" w:name="_Toc83628522"/>
      <w:bookmarkStart w:id="2789" w:name="_Toc312235243"/>
      <w:bookmarkStart w:id="2790" w:name="_Toc405214391"/>
      <w:bookmarkStart w:id="2791" w:name="_Toc423439678"/>
      <w:bookmarkStart w:id="2792" w:name="_Toc423440721"/>
      <w:bookmarkStart w:id="2793" w:name="_Toc458528219"/>
      <w:bookmarkStart w:id="2794" w:name="_Toc21334689"/>
      <w:bookmarkStart w:id="2795" w:name="_Toc21337045"/>
      <w:bookmarkStart w:id="2796" w:name="_Toc58570350"/>
      <w:bookmarkStart w:id="2797" w:name="_Toc86071912"/>
      <w:bookmarkEnd w:id="2779"/>
      <w:r w:rsidRPr="00750FAA">
        <w:t>Resolución 411 (V) de la Asamblea General de las Naciones Unidas</w:t>
      </w:r>
      <w:r w:rsidR="000E5DDF" w:rsidRPr="00750FAA">
        <w:t xml:space="preserve"> </w:t>
      </w:r>
      <w:r w:rsidRPr="00750FAA">
        <w:t>sobre</w:t>
      </w:r>
      <w:r w:rsidR="000E5DDF" w:rsidRPr="00750FAA">
        <w:br/>
      </w:r>
      <w:r w:rsidRPr="00750FAA">
        <w:t>los presupuestos administrativos de</w:t>
      </w:r>
      <w:r w:rsidR="000E5DDF" w:rsidRPr="00750FAA">
        <w:t xml:space="preserve"> </w:t>
      </w:r>
      <w:r w:rsidRPr="00750FAA">
        <w:t>las instituciones especializadas</w:t>
      </w:r>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14:paraId="286176B0" w14:textId="77777777" w:rsidR="00201183" w:rsidRPr="00750FAA" w:rsidRDefault="00201183" w:rsidP="004117C2">
      <w:pPr>
        <w:pStyle w:val="Normalaftertitle"/>
        <w:rPr>
          <w:rFonts w:asciiTheme="minorHAnsi" w:hAnsiTheme="minorHAnsi"/>
        </w:rPr>
      </w:pPr>
      <w:r w:rsidRPr="00750FAA">
        <w:tab/>
        <w:t>El Secretario General, o un representante suyo, deberá asistir a las reuniones del Comité Consultivo sobre cuestiones administrativas.</w:t>
      </w:r>
    </w:p>
    <w:p w14:paraId="3E1305CB" w14:textId="77777777" w:rsidR="00281FDD" w:rsidRPr="00750FAA" w:rsidRDefault="00281FDD" w:rsidP="004117C2">
      <w:pPr>
        <w:pStyle w:val="Endtext"/>
        <w:rPr>
          <w:lang w:val="es-ES_tradnl"/>
        </w:rPr>
      </w:pPr>
      <w:r w:rsidRPr="00750FAA">
        <w:rPr>
          <w:lang w:val="es-ES_tradnl"/>
        </w:rPr>
        <w:t xml:space="preserve">Ref.: </w:t>
      </w:r>
      <w:r w:rsidRPr="00750FAA">
        <w:rPr>
          <w:lang w:val="es-ES_tradnl"/>
        </w:rPr>
        <w:tab/>
        <w:t>Documentos 981/CA6 (1951), 1606/CA9 (1954).</w:t>
      </w:r>
    </w:p>
    <w:p w14:paraId="7AD21E00" w14:textId="77777777" w:rsidR="00281FDD" w:rsidRPr="00750FAA" w:rsidRDefault="00281FDD" w:rsidP="004117C2">
      <w:pPr>
        <w:pStyle w:val="Line"/>
        <w:pBdr>
          <w:top w:val="single" w:sz="6" w:space="2" w:color="auto"/>
        </w:pBdr>
        <w:tabs>
          <w:tab w:val="left" w:pos="794"/>
        </w:tabs>
        <w:spacing w:before="120"/>
        <w:rPr>
          <w:lang w:val="es-ES_tradnl"/>
        </w:rPr>
      </w:pPr>
    </w:p>
    <w:p w14:paraId="69D5DD5C" w14:textId="77777777" w:rsidR="00F75F6E" w:rsidRPr="00750FAA" w:rsidRDefault="00F75F6E" w:rsidP="00F75F6E"/>
    <w:p w14:paraId="4C99F9E6" w14:textId="77777777" w:rsidR="00281FDD" w:rsidRPr="00750FAA" w:rsidRDefault="00281FDD" w:rsidP="004117C2">
      <w:pPr>
        <w:pStyle w:val="DecNo"/>
      </w:pPr>
      <w:bookmarkStart w:id="2798" w:name="_Toc423439679"/>
      <w:bookmarkStart w:id="2799" w:name="_Toc423440722"/>
      <w:bookmarkStart w:id="2800" w:name="_Toc458528220"/>
      <w:bookmarkStart w:id="2801" w:name="_Toc16155754"/>
      <w:bookmarkStart w:id="2802" w:name="_Toc21334690"/>
      <w:bookmarkStart w:id="2803" w:name="_Toc21337046"/>
      <w:bookmarkStart w:id="2804" w:name="_Toc58570351"/>
      <w:bookmarkStart w:id="2805" w:name="_Toc86071913"/>
      <w:bookmarkStart w:id="2806" w:name="A_45"/>
      <w:r w:rsidRPr="00750FAA">
        <w:t>ACUERDO 45 (C-1951)</w:t>
      </w:r>
      <w:bookmarkEnd w:id="2798"/>
      <w:bookmarkEnd w:id="2799"/>
      <w:bookmarkEnd w:id="2800"/>
      <w:bookmarkEnd w:id="2801"/>
      <w:bookmarkEnd w:id="2802"/>
      <w:bookmarkEnd w:id="2803"/>
      <w:bookmarkEnd w:id="2804"/>
      <w:bookmarkEnd w:id="2805"/>
    </w:p>
    <w:p w14:paraId="4A14C079" w14:textId="27B0B5D7" w:rsidR="00281FDD" w:rsidRPr="00750FAA" w:rsidRDefault="00281FDD" w:rsidP="004117C2">
      <w:pPr>
        <w:pStyle w:val="Dectitle"/>
      </w:pPr>
      <w:bookmarkStart w:id="2807" w:name="_Toc81382337"/>
      <w:bookmarkStart w:id="2808" w:name="_Toc83200987"/>
      <w:bookmarkStart w:id="2809" w:name="_Toc83628255"/>
      <w:bookmarkStart w:id="2810" w:name="_Toc83628524"/>
      <w:bookmarkStart w:id="2811" w:name="_Toc312235245"/>
      <w:bookmarkStart w:id="2812" w:name="_Toc405214393"/>
      <w:bookmarkStart w:id="2813" w:name="_Toc423439680"/>
      <w:bookmarkStart w:id="2814" w:name="_Toc423440723"/>
      <w:bookmarkStart w:id="2815" w:name="_Toc458528221"/>
      <w:bookmarkStart w:id="2816" w:name="_Toc21334691"/>
      <w:bookmarkStart w:id="2817" w:name="_Toc21337047"/>
      <w:bookmarkStart w:id="2818" w:name="_Toc58570352"/>
      <w:bookmarkStart w:id="2819" w:name="_Toc86071914"/>
      <w:bookmarkEnd w:id="2806"/>
      <w:r w:rsidRPr="00750FAA">
        <w:t>Coordinación de las Naciones Unidas en lo que respecta</w:t>
      </w:r>
      <w:r w:rsidR="00543E47">
        <w:br/>
      </w:r>
      <w:r w:rsidRPr="00750FAA">
        <w:t>al orden del día</w:t>
      </w:r>
      <w:r w:rsidR="00543E47">
        <w:t xml:space="preserve"> </w:t>
      </w:r>
      <w:r w:rsidRPr="00750FAA">
        <w:t>de las reuniones</w:t>
      </w:r>
      <w:r w:rsidR="00543E47">
        <w:br/>
      </w:r>
      <w:r w:rsidRPr="00750FAA">
        <w:t>de dicha organización</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p>
    <w:p w14:paraId="1928CC95" w14:textId="77777777" w:rsidR="00201183" w:rsidRPr="00750FAA" w:rsidRDefault="00201183" w:rsidP="004117C2">
      <w:pPr>
        <w:pStyle w:val="Normalaftertitle"/>
        <w:rPr>
          <w:rFonts w:asciiTheme="minorHAnsi" w:hAnsiTheme="minorHAnsi"/>
        </w:rPr>
      </w:pPr>
      <w:r w:rsidRPr="00750FAA">
        <w:t>El Consejo,</w:t>
      </w:r>
    </w:p>
    <w:p w14:paraId="4D3D35D0" w14:textId="77777777" w:rsidR="00201183" w:rsidRPr="00750FAA" w:rsidRDefault="00201183" w:rsidP="004117C2">
      <w:pPr>
        <w:spacing w:before="80"/>
      </w:pPr>
      <w:r w:rsidRPr="00750FAA">
        <w:tab/>
      </w:r>
      <w:r w:rsidRPr="00750FAA">
        <w:rPr>
          <w:i/>
        </w:rPr>
        <w:t xml:space="preserve">ruega al Secretario General </w:t>
      </w:r>
      <w:r w:rsidRPr="00750FAA">
        <w:t>que realice las gestiones necesarias cerca de las Naciones Unidas para obtener que dicha organización tenga a bien coordinar la preparación del orden del día de sus órganos y comisiones con las autoridades de la UIT, a fin de que las cuestiones que presenten interés para la Unión figuren reunidas y sean tratadas, siempre que se pueda, en fechas muy próximas. Con esta medida se podrá evitar las largas esperas del representante de la Unión, y se reducirán en consecuencia los gastos de misión correspondientes.</w:t>
      </w:r>
    </w:p>
    <w:p w14:paraId="4046438E" w14:textId="77777777" w:rsidR="00281FDD" w:rsidRPr="00750FAA" w:rsidRDefault="00281FDD" w:rsidP="004117C2">
      <w:pPr>
        <w:pStyle w:val="Endtext"/>
        <w:rPr>
          <w:lang w:val="es-ES_tradnl"/>
        </w:rPr>
      </w:pPr>
      <w:r w:rsidRPr="00750FAA">
        <w:rPr>
          <w:lang w:val="es-ES_tradnl"/>
        </w:rPr>
        <w:t xml:space="preserve">Ref.: </w:t>
      </w:r>
      <w:r w:rsidRPr="00750FAA">
        <w:rPr>
          <w:lang w:val="es-ES_tradnl"/>
        </w:rPr>
        <w:tab/>
        <w:t>Documento 970/CA6 (1951).</w:t>
      </w:r>
    </w:p>
    <w:p w14:paraId="629A7401" w14:textId="77777777" w:rsidR="00201183" w:rsidRPr="00750FAA" w:rsidRDefault="00201183" w:rsidP="004117C2">
      <w:pPr>
        <w:pBdr>
          <w:top w:val="single" w:sz="6" w:space="1" w:color="auto"/>
        </w:pBdr>
        <w:ind w:left="3997" w:right="3997"/>
        <w:jc w:val="center"/>
        <w:rPr>
          <w:sz w:val="20"/>
        </w:rPr>
      </w:pPr>
    </w:p>
    <w:p w14:paraId="5A6126E6" w14:textId="77777777" w:rsidR="003A17A5" w:rsidRPr="00750FAA" w:rsidRDefault="003A17A5" w:rsidP="00F75F6E"/>
    <w:p w14:paraId="5C1E2BE8" w14:textId="77777777" w:rsidR="003A17A5" w:rsidRPr="00750FAA" w:rsidRDefault="003A17A5" w:rsidP="00F75F6E"/>
    <w:p w14:paraId="0C8741C5" w14:textId="77777777" w:rsidR="003A17A5" w:rsidRPr="00750FAA" w:rsidRDefault="003A17A5" w:rsidP="00F75F6E"/>
    <w:p w14:paraId="6E52126F" w14:textId="77777777" w:rsidR="003A17A5" w:rsidRPr="00750FAA" w:rsidRDefault="003A17A5" w:rsidP="00F75F6E"/>
    <w:p w14:paraId="5D9A11C7" w14:textId="77777777" w:rsidR="003A17A5" w:rsidRPr="00750FAA" w:rsidRDefault="003A17A5" w:rsidP="00F75F6E"/>
    <w:p w14:paraId="7AA8D708" w14:textId="77777777" w:rsidR="003A17A5" w:rsidRPr="00750FAA" w:rsidRDefault="003A17A5" w:rsidP="00F75F6E"/>
    <w:p w14:paraId="3A4E42A5" w14:textId="77777777" w:rsidR="00F75F6E" w:rsidRPr="00750FAA" w:rsidRDefault="00F75F6E" w:rsidP="00F75F6E"/>
    <w:p w14:paraId="675F8DC7" w14:textId="77777777" w:rsidR="00FC307B" w:rsidRPr="00750FAA" w:rsidRDefault="00FC307B" w:rsidP="004117C2">
      <w:pPr>
        <w:overflowPunct/>
        <w:autoSpaceDE/>
        <w:autoSpaceDN/>
        <w:adjustRightInd/>
        <w:spacing w:before="0"/>
        <w:rPr>
          <w:b/>
        </w:rPr>
      </w:pPr>
    </w:p>
    <w:p w14:paraId="57CF0354" w14:textId="77777777" w:rsidR="00FC307B" w:rsidRPr="00750FAA" w:rsidRDefault="00FC307B" w:rsidP="004117C2">
      <w:pPr>
        <w:overflowPunct/>
        <w:autoSpaceDE/>
        <w:autoSpaceDN/>
        <w:adjustRightInd/>
        <w:spacing w:before="0"/>
        <w:rPr>
          <w:b/>
        </w:rPr>
        <w:sectPr w:rsidR="00FC307B" w:rsidRPr="00750FAA" w:rsidSect="00034CE5">
          <w:headerReference w:type="even" r:id="rId440"/>
          <w:headerReference w:type="default" r:id="rId441"/>
          <w:footnotePr>
            <w:numRestart w:val="eachSect"/>
          </w:footnotePr>
          <w:endnotePr>
            <w:numFmt w:val="decimal"/>
          </w:endnotePr>
          <w:pgSz w:w="11907" w:h="16840" w:code="9"/>
          <w:pgMar w:top="1418" w:right="1134" w:bottom="1134" w:left="1134" w:header="737" w:footer="567" w:gutter="284"/>
          <w:paperSrc w:first="15" w:other="15"/>
          <w:cols w:space="720"/>
          <w:vAlign w:val="both"/>
        </w:sectPr>
      </w:pPr>
    </w:p>
    <w:p w14:paraId="3BBF86E8" w14:textId="67FCD51D" w:rsidR="00201183" w:rsidRPr="00750FAA" w:rsidRDefault="00201183" w:rsidP="004117C2">
      <w:pPr>
        <w:pStyle w:val="ChapNo"/>
        <w:spacing w:before="0"/>
      </w:pPr>
      <w:bookmarkStart w:id="2820" w:name="_Toc312235246"/>
      <w:bookmarkStart w:id="2821" w:name="_Toc81880184"/>
      <w:bookmarkStart w:id="2822" w:name="_Toc423439681"/>
      <w:bookmarkStart w:id="2823" w:name="_Toc423440724"/>
      <w:bookmarkStart w:id="2824" w:name="_Toc425163074"/>
      <w:bookmarkStart w:id="2825" w:name="_Toc458528224"/>
      <w:bookmarkStart w:id="2826" w:name="_Toc490049439"/>
      <w:bookmarkStart w:id="2827" w:name="_Toc490059166"/>
      <w:bookmarkStart w:id="2828" w:name="_Toc21334692"/>
      <w:bookmarkStart w:id="2829" w:name="_Toc21337048"/>
      <w:bookmarkStart w:id="2830" w:name="_Toc58570353"/>
      <w:bookmarkStart w:id="2831" w:name="_Toc86071915"/>
      <w:r w:rsidRPr="00750FAA">
        <w:t>7</w:t>
      </w:r>
      <w:r w:rsidRPr="00750FAA">
        <w:tab/>
        <w:t>VARIOS</w:t>
      </w:r>
      <w:bookmarkEnd w:id="2820"/>
      <w:bookmarkEnd w:id="2821"/>
      <w:bookmarkEnd w:id="2822"/>
      <w:bookmarkEnd w:id="2823"/>
      <w:bookmarkEnd w:id="2824"/>
      <w:bookmarkEnd w:id="2825"/>
      <w:bookmarkEnd w:id="2826"/>
      <w:bookmarkEnd w:id="2827"/>
      <w:bookmarkEnd w:id="2828"/>
      <w:bookmarkEnd w:id="2829"/>
      <w:bookmarkEnd w:id="2830"/>
      <w:bookmarkEnd w:id="2831"/>
    </w:p>
    <w:p w14:paraId="3DA74082" w14:textId="543F4D98" w:rsidR="00201183" w:rsidRPr="00750FAA" w:rsidRDefault="00201183" w:rsidP="004117C2">
      <w:pPr>
        <w:pStyle w:val="Chaptitle"/>
        <w:rPr>
          <w:szCs w:val="28"/>
        </w:rPr>
      </w:pPr>
      <w:bookmarkStart w:id="2832" w:name="_Toc81880185"/>
      <w:bookmarkStart w:id="2833" w:name="_Toc312235247"/>
      <w:bookmarkStart w:id="2834" w:name="_Toc423439682"/>
      <w:bookmarkStart w:id="2835" w:name="_Toc423440725"/>
      <w:bookmarkStart w:id="2836" w:name="_Toc458528225"/>
      <w:bookmarkStart w:id="2837" w:name="_Toc490049440"/>
      <w:bookmarkStart w:id="2838" w:name="_Toc21334693"/>
      <w:bookmarkStart w:id="2839" w:name="_Toc21337049"/>
      <w:bookmarkStart w:id="2840" w:name="_Toc58570354"/>
      <w:bookmarkStart w:id="2841" w:name="_Toc86071916"/>
      <w:r w:rsidRPr="00750FAA">
        <w:rPr>
          <w:szCs w:val="28"/>
        </w:rPr>
        <w:t>7.1</w:t>
      </w:r>
      <w:r w:rsidRPr="00750FAA">
        <w:rPr>
          <w:szCs w:val="28"/>
        </w:rPr>
        <w:tab/>
      </w:r>
      <w:bookmarkEnd w:id="2832"/>
      <w:r w:rsidRPr="00750FAA">
        <w:rPr>
          <w:szCs w:val="28"/>
        </w:rPr>
        <w:t>Edificios, locales, equipos</w:t>
      </w:r>
      <w:bookmarkEnd w:id="2833"/>
      <w:bookmarkEnd w:id="2834"/>
      <w:bookmarkEnd w:id="2835"/>
      <w:bookmarkEnd w:id="2836"/>
      <w:bookmarkEnd w:id="2837"/>
      <w:bookmarkEnd w:id="2838"/>
      <w:bookmarkEnd w:id="2839"/>
      <w:bookmarkEnd w:id="2840"/>
      <w:bookmarkEnd w:id="2841"/>
    </w:p>
    <w:p w14:paraId="546286FA" w14:textId="77777777" w:rsidR="00A94BB5" w:rsidRPr="00750FAA" w:rsidRDefault="00A94BB5" w:rsidP="00A94BB5">
      <w:pPr>
        <w:pStyle w:val="DecNo"/>
      </w:pPr>
      <w:bookmarkStart w:id="2842" w:name="_Toc458528226"/>
      <w:bookmarkStart w:id="2843" w:name="_Toc16155758"/>
      <w:bookmarkStart w:id="2844" w:name="_Toc21334694"/>
      <w:bookmarkStart w:id="2845" w:name="_Toc21337050"/>
      <w:bookmarkStart w:id="2846" w:name="_Toc58570355"/>
      <w:bookmarkStart w:id="2847" w:name="_Toc86071917"/>
      <w:bookmarkStart w:id="2848" w:name="A_588"/>
      <w:r w:rsidRPr="00750FAA">
        <w:t>ACUERDO 588 (C16)</w:t>
      </w:r>
      <w:bookmarkEnd w:id="2842"/>
      <w:bookmarkEnd w:id="2843"/>
      <w:bookmarkEnd w:id="2844"/>
      <w:bookmarkEnd w:id="2845"/>
      <w:bookmarkEnd w:id="2846"/>
      <w:bookmarkEnd w:id="2847"/>
    </w:p>
    <w:p w14:paraId="62E11729" w14:textId="16BBC336" w:rsidR="00A94BB5" w:rsidRPr="00750FAA" w:rsidRDefault="00A94BB5" w:rsidP="00A94BB5">
      <w:pPr>
        <w:pStyle w:val="Dectitle"/>
      </w:pPr>
      <w:bookmarkStart w:id="2849" w:name="_Toc458528227"/>
      <w:bookmarkStart w:id="2850" w:name="_Toc21334695"/>
      <w:bookmarkStart w:id="2851" w:name="_Toc21337051"/>
      <w:bookmarkStart w:id="2852" w:name="_Toc58570356"/>
      <w:bookmarkStart w:id="2853" w:name="_Toc86071918"/>
      <w:bookmarkEnd w:id="2848"/>
      <w:r w:rsidRPr="00750FAA">
        <w:t>Instalaciones de la Sede</w:t>
      </w:r>
      <w:bookmarkEnd w:id="2849"/>
      <w:bookmarkEnd w:id="2850"/>
      <w:bookmarkEnd w:id="2851"/>
      <w:bookmarkEnd w:id="2852"/>
      <w:bookmarkEnd w:id="2853"/>
    </w:p>
    <w:p w14:paraId="704260C6" w14:textId="77777777" w:rsidR="00A94BB5" w:rsidRPr="00750FAA" w:rsidRDefault="00A94BB5" w:rsidP="00A94BB5">
      <w:pPr>
        <w:pStyle w:val="Normalaftertitle"/>
      </w:pPr>
      <w:r w:rsidRPr="00750FAA">
        <w:t>El Consejo,</w:t>
      </w:r>
    </w:p>
    <w:p w14:paraId="3D8786D0" w14:textId="77777777" w:rsidR="00A94BB5" w:rsidRPr="00750FAA" w:rsidRDefault="00A94BB5" w:rsidP="00A94BB5">
      <w:pPr>
        <w:pStyle w:val="Call"/>
      </w:pPr>
      <w:r w:rsidRPr="00750FAA">
        <w:t>recordando</w:t>
      </w:r>
    </w:p>
    <w:p w14:paraId="134BAF35" w14:textId="77777777" w:rsidR="00A94BB5" w:rsidRPr="00750FAA" w:rsidRDefault="00A94BB5" w:rsidP="00A94BB5">
      <w:r w:rsidRPr="00750FAA">
        <w:t>la Resolución 194 (Busán, 2014) sobre las opciones para la Sede de la Unión a largo plazo,</w:t>
      </w:r>
    </w:p>
    <w:p w14:paraId="598D4F55" w14:textId="77777777" w:rsidR="00A94BB5" w:rsidRPr="00750FAA" w:rsidRDefault="00A94BB5" w:rsidP="00A94BB5">
      <w:pPr>
        <w:pStyle w:val="Call"/>
      </w:pPr>
      <w:r w:rsidRPr="00750FAA">
        <w:t>recordando además su decisión de</w:t>
      </w:r>
    </w:p>
    <w:p w14:paraId="1D2949DF" w14:textId="77777777" w:rsidR="00A94BB5" w:rsidRPr="00750FAA" w:rsidRDefault="00A94BB5" w:rsidP="00A94BB5">
      <w:r w:rsidRPr="00750FAA">
        <w:t>crear al Grupo de Trabajo del Consejo sobre la Sede de la Unión (GTC-</w:t>
      </w:r>
      <w:r w:rsidRPr="00750FAA">
        <w:rPr>
          <w:cs/>
        </w:rPr>
        <w:t>‎</w:t>
      </w:r>
      <w:r w:rsidRPr="00750FAA">
        <w:t>Sede),</w:t>
      </w:r>
    </w:p>
    <w:p w14:paraId="5403A942" w14:textId="77777777" w:rsidR="00A94BB5" w:rsidRPr="00750FAA" w:rsidRDefault="00A94BB5" w:rsidP="00A94BB5">
      <w:pPr>
        <w:pStyle w:val="Call"/>
      </w:pPr>
      <w:r w:rsidRPr="00750FAA">
        <w:t>considerando</w:t>
      </w:r>
    </w:p>
    <w:p w14:paraId="2B811A20" w14:textId="77777777" w:rsidR="00A94BB5" w:rsidRPr="00750FAA" w:rsidRDefault="00A94BB5" w:rsidP="00A94BB5">
      <w:r w:rsidRPr="00750FAA">
        <w:t>el Informe final del GTC-Sede cuyas conclusiones finales y recomendaciones ha refrendado el Consejo (</w:t>
      </w:r>
      <w:hyperlink r:id="rId442" w:history="1">
        <w:r w:rsidRPr="00750FAA">
          <w:rPr>
            <w:rStyle w:val="Hyperlink"/>
          </w:rPr>
          <w:t>Documento C16/7</w:t>
        </w:r>
      </w:hyperlink>
      <w:r w:rsidRPr="00750FAA">
        <w:t>),</w:t>
      </w:r>
    </w:p>
    <w:p w14:paraId="12D40C9A" w14:textId="77777777" w:rsidR="00A94BB5" w:rsidRPr="00750FAA" w:rsidRDefault="00A94BB5" w:rsidP="00A94BB5">
      <w:pPr>
        <w:pStyle w:val="Call"/>
      </w:pPr>
      <w:proofErr w:type="gramStart"/>
      <w:r w:rsidRPr="00750FAA">
        <w:t>considerando</w:t>
      </w:r>
      <w:proofErr w:type="gramEnd"/>
      <w:r w:rsidRPr="00750FAA">
        <w:t xml:space="preserve"> asimismo</w:t>
      </w:r>
    </w:p>
    <w:p w14:paraId="6BF434A7" w14:textId="77777777" w:rsidR="00A94BB5" w:rsidRPr="00750FAA" w:rsidRDefault="00A94BB5" w:rsidP="00A94BB5">
      <w:r w:rsidRPr="00750FAA">
        <w:t>la urgencia asignada a este asunto por la Conferencia de Plenipotenciarios de Busán en 2014,</w:t>
      </w:r>
    </w:p>
    <w:p w14:paraId="1294DA2A" w14:textId="77777777" w:rsidR="00A94BB5" w:rsidRPr="00750FAA" w:rsidRDefault="00A94BB5" w:rsidP="00A94BB5">
      <w:pPr>
        <w:pStyle w:val="Call"/>
      </w:pPr>
      <w:r w:rsidRPr="00750FAA">
        <w:t>observando con satisfacción</w:t>
      </w:r>
    </w:p>
    <w:p w14:paraId="73823B85" w14:textId="77777777" w:rsidR="00A94BB5" w:rsidRPr="00750FAA" w:rsidRDefault="00A94BB5" w:rsidP="00A94BB5">
      <w:r w:rsidRPr="00750FAA">
        <w:t>el ofrecimiento de un crédito sin intereses, por valor de 150</w:t>
      </w:r>
      <w:r w:rsidR="00C200AF" w:rsidRPr="00750FAA">
        <w:t> </w:t>
      </w:r>
      <w:r w:rsidRPr="00750FAA">
        <w:t>millones CHF, realizado por el País anfitrión para la construcción de un nuevo edificio Varembé y su conexión con el edificio Montbrillant,</w:t>
      </w:r>
    </w:p>
    <w:p w14:paraId="66325B58" w14:textId="77777777" w:rsidR="00A94BB5" w:rsidRPr="00750FAA" w:rsidRDefault="00A94BB5" w:rsidP="00A94BB5">
      <w:pPr>
        <w:pStyle w:val="Call"/>
      </w:pPr>
      <w:r w:rsidRPr="00750FAA">
        <w:t>acuerda</w:t>
      </w:r>
    </w:p>
    <w:p w14:paraId="34E72CE4" w14:textId="77777777" w:rsidR="00A94BB5" w:rsidRPr="00750FAA" w:rsidRDefault="00A94BB5" w:rsidP="00A94BB5">
      <w:r w:rsidRPr="00750FAA">
        <w:t>1</w:t>
      </w:r>
      <w:r w:rsidRPr="00750FAA">
        <w:tab/>
        <w:t xml:space="preserve">sustituir el edificio de Varembé por una nueva construcción que integre también las </w:t>
      </w:r>
      <w:r w:rsidRPr="00750FAA">
        <w:rPr>
          <w:cs/>
        </w:rPr>
        <w:t>‎</w:t>
      </w:r>
      <w:r w:rsidRPr="00750FAA">
        <w:t xml:space="preserve">instalaciones del edificio de la Torre y complemente el edificio de Montbrillant, el cual se </w:t>
      </w:r>
      <w:r w:rsidRPr="00750FAA">
        <w:rPr>
          <w:cs/>
        </w:rPr>
        <w:t>‎</w:t>
      </w:r>
      <w:r w:rsidRPr="00750FAA">
        <w:t>conservará y rehabilitará;</w:t>
      </w:r>
    </w:p>
    <w:p w14:paraId="23B1EC37" w14:textId="77777777" w:rsidR="00A94BB5" w:rsidRPr="00750FAA" w:rsidRDefault="00A94BB5" w:rsidP="00A94BB5">
      <w:r w:rsidRPr="00750FAA">
        <w:t>2</w:t>
      </w:r>
      <w:r w:rsidRPr="00750FAA">
        <w:tab/>
        <w:t xml:space="preserve">crear una Junta Asesora de Estados Miembros para prestar asesoramiento independiente e </w:t>
      </w:r>
      <w:r w:rsidRPr="00750FAA">
        <w:rPr>
          <w:cs/>
        </w:rPr>
        <w:t>‎</w:t>
      </w:r>
      <w:r w:rsidRPr="00750FAA">
        <w:t>imparcial al Consejo y al Secretario General;</w:t>
      </w:r>
      <w:r w:rsidRPr="00750FAA">
        <w:rPr>
          <w:cs/>
        </w:rPr>
        <w:t>‎</w:t>
      </w:r>
    </w:p>
    <w:p w14:paraId="7BBFB518" w14:textId="77777777" w:rsidR="00A94BB5" w:rsidRPr="00750FAA" w:rsidRDefault="00A94BB5" w:rsidP="00A94BB5">
      <w:r w:rsidRPr="00750FAA">
        <w:t>3</w:t>
      </w:r>
      <w:r w:rsidRPr="00750FAA">
        <w:tab/>
        <w:t>autorizar un presupuesto máximo de 140</w:t>
      </w:r>
      <w:r w:rsidR="00A74B94" w:rsidRPr="00750FAA">
        <w:t> </w:t>
      </w:r>
      <w:r w:rsidRPr="00750FAA">
        <w:t>millones CHF para el coste total del proyecto antes de la venta de la Torre y un fondo de contingencia adicional de 7</w:t>
      </w:r>
      <w:r w:rsidR="002D30A2" w:rsidRPr="00750FAA">
        <w:t> </w:t>
      </w:r>
      <w:r w:rsidRPr="00750FAA">
        <w:t>millones CHF para su utilización, si fuera necesario, para costes adicionales imprevistos,</w:t>
      </w:r>
    </w:p>
    <w:p w14:paraId="049365FD" w14:textId="77777777" w:rsidR="00A94BB5" w:rsidRPr="00750FAA" w:rsidRDefault="00A94BB5" w:rsidP="00A94BB5">
      <w:pPr>
        <w:pStyle w:val="Call"/>
      </w:pPr>
      <w:r w:rsidRPr="00750FAA">
        <w:t>encarga al Secretario General</w:t>
      </w:r>
    </w:p>
    <w:p w14:paraId="25BC4F96" w14:textId="77777777" w:rsidR="00A94BB5" w:rsidRPr="00750FAA" w:rsidRDefault="00A94BB5" w:rsidP="00A94BB5">
      <w:r w:rsidRPr="00750FAA">
        <w:t>1</w:t>
      </w:r>
      <w:r w:rsidRPr="00750FAA">
        <w:tab/>
        <w:t>solicitar un crédito sin intereses, por valor de 150 millones CHF al País anfitrión, con una devolución en 50 años a partir de la fecha de la primera ocupación del nuevo edificio;</w:t>
      </w:r>
    </w:p>
    <w:p w14:paraId="4445FB91" w14:textId="77777777" w:rsidR="00A94BB5" w:rsidRPr="00750FAA" w:rsidRDefault="00A94BB5" w:rsidP="00A94BB5">
      <w:r w:rsidRPr="00750FAA">
        <w:t>2</w:t>
      </w:r>
      <w:r w:rsidRPr="00750FAA">
        <w:tab/>
        <w:t xml:space="preserve">calcular la incidencia </w:t>
      </w:r>
      <w:r w:rsidRPr="00750FAA">
        <w:rPr>
          <w:cs/>
        </w:rPr>
        <w:t>‎</w:t>
      </w:r>
      <w:r w:rsidRPr="00750FAA">
        <w:t>del proyecto sobre la sostenibilidad a largo plazo del presupuesto de la Unión, e informar a este respecto al Consejo</w:t>
      </w:r>
      <w:r w:rsidRPr="00750FAA">
        <w:rPr>
          <w:cs/>
        </w:rPr>
        <w:t>‎</w:t>
      </w:r>
      <w:r w:rsidRPr="00750FAA">
        <w:t>;</w:t>
      </w:r>
    </w:p>
    <w:p w14:paraId="4BD0CDDB" w14:textId="77777777" w:rsidR="00A94BB5" w:rsidRPr="00750FAA" w:rsidRDefault="00A94BB5" w:rsidP="00A94BB5">
      <w:r w:rsidRPr="00750FAA">
        <w:t>3</w:t>
      </w:r>
      <w:r w:rsidRPr="00750FAA">
        <w:tab/>
        <w:t>facilitar, de acuerdo con las mejores prácticas de las Naciones Unidas, una especificación detallada de los requisitos del nuevo edificio y presentar un informe al respecto al Consejo en la reunión de 2017;</w:t>
      </w:r>
    </w:p>
    <w:p w14:paraId="24761EC8" w14:textId="77777777" w:rsidR="00F649C8" w:rsidRPr="00750FAA" w:rsidRDefault="00F649C8">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6287986D" w14:textId="77777777" w:rsidR="00A94BB5" w:rsidRPr="00750FAA" w:rsidRDefault="00A94BB5" w:rsidP="00A94BB5">
      <w:r w:rsidRPr="00750FAA">
        <w:t>4</w:t>
      </w:r>
      <w:r w:rsidRPr="00750FAA">
        <w:tab/>
        <w:t xml:space="preserve">colaborar con el País anfitrión para reducir el coste de la reubicación </w:t>
      </w:r>
      <w:r w:rsidRPr="00750FAA">
        <w:rPr>
          <w:cs/>
        </w:rPr>
        <w:t>‎</w:t>
      </w:r>
      <w:r w:rsidRPr="00750FAA">
        <w:t>temporal;</w:t>
      </w:r>
    </w:p>
    <w:p w14:paraId="06EF692A" w14:textId="77777777" w:rsidR="00A94BB5" w:rsidRPr="00750FAA" w:rsidRDefault="00A94BB5" w:rsidP="00A94BB5">
      <w:r w:rsidRPr="00750FAA">
        <w:t>5</w:t>
      </w:r>
      <w:r w:rsidRPr="00750FAA">
        <w:tab/>
        <w:t xml:space="preserve">seguir tratando de ahorrar costes y mejorar la eficiencia del proyecto a fin de reducir el </w:t>
      </w:r>
      <w:r w:rsidRPr="00750FAA">
        <w:rPr>
          <w:cs/>
        </w:rPr>
        <w:t>‎</w:t>
      </w:r>
      <w:r w:rsidRPr="00750FAA">
        <w:t>coste neto global definitivo;</w:t>
      </w:r>
      <w:r w:rsidRPr="00750FAA">
        <w:rPr>
          <w:cs/>
        </w:rPr>
        <w:t>‎</w:t>
      </w:r>
    </w:p>
    <w:p w14:paraId="29A22263" w14:textId="77777777" w:rsidR="00A94BB5" w:rsidRPr="00750FAA" w:rsidRDefault="00A94BB5" w:rsidP="00A94BB5">
      <w:r w:rsidRPr="00750FAA">
        <w:t>6</w:t>
      </w:r>
      <w:r w:rsidRPr="00750FAA">
        <w:tab/>
        <w:t xml:space="preserve">solicitar a los Estados Miembros, los Miembros de Sector y los Asociados que patrocinen </w:t>
      </w:r>
      <w:r w:rsidRPr="00750FAA">
        <w:rPr>
          <w:cs/>
        </w:rPr>
        <w:t>‎</w:t>
      </w:r>
      <w:r w:rsidRPr="00750FAA">
        <w:t>aspectos de este proyecto (como salas, mobiliario, Descubrir las TIC o decoración);</w:t>
      </w:r>
    </w:p>
    <w:p w14:paraId="4C0DF74C" w14:textId="77777777" w:rsidR="00A94BB5" w:rsidRPr="00750FAA" w:rsidRDefault="00A94BB5" w:rsidP="00A94BB5">
      <w:r w:rsidRPr="00750FAA">
        <w:t>7</w:t>
      </w:r>
      <w:r w:rsidRPr="00750FAA">
        <w:tab/>
        <w:t xml:space="preserve">considerar la introducción en el futuro del trabajo flexible </w:t>
      </w:r>
      <w:r w:rsidRPr="00750FAA">
        <w:rPr>
          <w:cs/>
        </w:rPr>
        <w:t>‎</w:t>
      </w:r>
      <w:r w:rsidRPr="00750FAA">
        <w:t xml:space="preserve">además del principio de espacio de trabajo abierto, que es esencial para la ejecución del </w:t>
      </w:r>
      <w:r w:rsidRPr="00750FAA">
        <w:rPr>
          <w:cs/>
        </w:rPr>
        <w:t>‎</w:t>
      </w:r>
      <w:r w:rsidRPr="00750FAA">
        <w:t>proyecto;</w:t>
      </w:r>
      <w:r w:rsidRPr="00750FAA">
        <w:rPr>
          <w:cs/>
        </w:rPr>
        <w:t>‎</w:t>
      </w:r>
    </w:p>
    <w:p w14:paraId="4ED4F573" w14:textId="77777777" w:rsidR="00A94BB5" w:rsidRPr="00750FAA" w:rsidRDefault="00A94BB5" w:rsidP="00A94BB5">
      <w:r w:rsidRPr="00750FAA">
        <w:t>8</w:t>
      </w:r>
      <w:r w:rsidRPr="00750FAA">
        <w:tab/>
        <w:t xml:space="preserve">evaluar el coste de crear una sala de conferencia principal con un aforo de 500 personas </w:t>
      </w:r>
      <w:r w:rsidRPr="00750FAA">
        <w:rPr>
          <w:cs/>
        </w:rPr>
        <w:t>‎</w:t>
      </w:r>
      <w:r w:rsidRPr="00750FAA">
        <w:t>divisible en cuatro partes;</w:t>
      </w:r>
      <w:r w:rsidRPr="00750FAA">
        <w:rPr>
          <w:cs/>
        </w:rPr>
        <w:t>‎</w:t>
      </w:r>
    </w:p>
    <w:p w14:paraId="5AD92A9F" w14:textId="77777777" w:rsidR="00A94BB5" w:rsidRPr="00750FAA" w:rsidRDefault="00A94BB5" w:rsidP="00A94BB5">
      <w:r w:rsidRPr="00750FAA">
        <w:t>9</w:t>
      </w:r>
      <w:r w:rsidRPr="00750FAA">
        <w:tab/>
        <w:t xml:space="preserve">financiar la rehabilitación de Montbrillant mediante el Fondo Consolidado de Edificio, ahorros y medidas de </w:t>
      </w:r>
      <w:r w:rsidRPr="00750FAA">
        <w:rPr>
          <w:cs/>
        </w:rPr>
        <w:t>‎</w:t>
      </w:r>
      <w:r w:rsidRPr="00750FAA">
        <w:t>eficiencia;</w:t>
      </w:r>
      <w:r w:rsidRPr="00750FAA">
        <w:rPr>
          <w:cs/>
        </w:rPr>
        <w:t>‎</w:t>
      </w:r>
    </w:p>
    <w:p w14:paraId="5844FA8A" w14:textId="77777777" w:rsidR="00A94BB5" w:rsidRPr="00750FAA" w:rsidRDefault="00A94BB5" w:rsidP="00A94BB5">
      <w:r w:rsidRPr="00750FAA">
        <w:t>10</w:t>
      </w:r>
      <w:r w:rsidRPr="00750FAA">
        <w:tab/>
        <w:t xml:space="preserve">negociar con el País anfitrión condiciones favorables de los préstamos existentes de activos </w:t>
      </w:r>
      <w:r w:rsidRPr="00750FAA">
        <w:rPr>
          <w:cs/>
        </w:rPr>
        <w:t>‎</w:t>
      </w:r>
      <w:r w:rsidRPr="00750FAA">
        <w:t>que se van a enajenar;</w:t>
      </w:r>
    </w:p>
    <w:p w14:paraId="694C65BC" w14:textId="77777777" w:rsidR="00A94BB5" w:rsidRPr="00750FAA" w:rsidRDefault="00A94BB5" w:rsidP="00A94BB5">
      <w:r w:rsidRPr="00750FAA">
        <w:t>11</w:t>
      </w:r>
      <w:r w:rsidRPr="00750FAA">
        <w:tab/>
        <w:t xml:space="preserve">realizar un nuevo estudio independiente del valor de mercado de la Torre, teniendo en </w:t>
      </w:r>
      <w:r w:rsidRPr="00750FAA">
        <w:rPr>
          <w:cs/>
        </w:rPr>
        <w:t>‎</w:t>
      </w:r>
      <w:r w:rsidRPr="00750FAA">
        <w:t>cuenta la prestigiosa y singular ubicación del edificio, dentro de un plazo adecuado para la finalización del proyecto</w:t>
      </w:r>
      <w:r w:rsidRPr="00750FAA">
        <w:rPr>
          <w:cs/>
        </w:rPr>
        <w:t>‎</w:t>
      </w:r>
      <w:r w:rsidRPr="00750FAA">
        <w:t>;</w:t>
      </w:r>
    </w:p>
    <w:p w14:paraId="32E7C2D3" w14:textId="77777777" w:rsidR="00A94BB5" w:rsidRPr="00750FAA" w:rsidRDefault="00A94BB5" w:rsidP="00A94BB5">
      <w:r w:rsidRPr="00750FAA">
        <w:t>12</w:t>
      </w:r>
      <w:r w:rsidRPr="00750FAA">
        <w:tab/>
        <w:t>negociar con el País anfitrión derechos de terreno comercial renovables para la Torre, pues permitiría maximizar el valor de venta de la Torre;</w:t>
      </w:r>
    </w:p>
    <w:p w14:paraId="0029F737" w14:textId="77777777" w:rsidR="00A94BB5" w:rsidRPr="00750FAA" w:rsidRDefault="00A94BB5" w:rsidP="00A94BB5">
      <w:r w:rsidRPr="00750FAA">
        <w:t>13</w:t>
      </w:r>
      <w:r w:rsidRPr="00750FAA">
        <w:tab/>
        <w:t>compensar el coste total del proyecto mediante la utilización de los ingresos de la venta de la Torre para la devolución de los prestamos existentes de los activos que se van a enajenar, para los costes necesarios asociados a la venta y para reducir al máximo la considerable cuantía del préstamo;</w:t>
      </w:r>
    </w:p>
    <w:p w14:paraId="64FDB54C" w14:textId="77777777" w:rsidR="00A94BB5" w:rsidRPr="00750FAA" w:rsidRDefault="00A94BB5" w:rsidP="00A94BB5">
      <w:r w:rsidRPr="00750FAA">
        <w:t>14</w:t>
      </w:r>
      <w:r w:rsidRPr="00750FAA">
        <w:tab/>
        <w:t>informar al Consejo de los avances realizados en la implementación del proyecto, incluida cualquier variación en el coste de proyecto total estimado.</w:t>
      </w:r>
    </w:p>
    <w:p w14:paraId="742106EA" w14:textId="77777777" w:rsidR="00A94BB5" w:rsidRPr="00750FAA" w:rsidRDefault="00A94BB5" w:rsidP="00A94BB5">
      <w:pPr>
        <w:pStyle w:val="Endtext"/>
        <w:rPr>
          <w:lang w:val="es-ES_tradnl"/>
        </w:rPr>
      </w:pPr>
      <w:r w:rsidRPr="00750FAA">
        <w:rPr>
          <w:lang w:val="es-ES_tradnl"/>
        </w:rPr>
        <w:t>Ref.:</w:t>
      </w:r>
      <w:r w:rsidRPr="00750FAA">
        <w:rPr>
          <w:lang w:val="es-ES_tradnl"/>
        </w:rPr>
        <w:tab/>
        <w:t xml:space="preserve">Documentos </w:t>
      </w:r>
      <w:hyperlink r:id="rId443" w:history="1">
        <w:r w:rsidRPr="00750FAA">
          <w:rPr>
            <w:rStyle w:val="Hyperlink"/>
            <w:lang w:val="es-ES_tradnl"/>
          </w:rPr>
          <w:t>C16/119</w:t>
        </w:r>
      </w:hyperlink>
      <w:r w:rsidRPr="00750FAA">
        <w:rPr>
          <w:lang w:val="es-ES_tradnl"/>
        </w:rPr>
        <w:t xml:space="preserve"> y </w:t>
      </w:r>
      <w:hyperlink r:id="rId444" w:history="1">
        <w:r w:rsidRPr="00750FAA">
          <w:rPr>
            <w:rStyle w:val="Hyperlink"/>
            <w:lang w:val="es-ES_tradnl"/>
          </w:rPr>
          <w:t>C16/124</w:t>
        </w:r>
      </w:hyperlink>
      <w:r w:rsidRPr="00750FAA">
        <w:rPr>
          <w:lang w:val="es-ES_tradnl"/>
        </w:rPr>
        <w:t>.</w:t>
      </w:r>
    </w:p>
    <w:p w14:paraId="32133339" w14:textId="77777777" w:rsidR="00A94BB5" w:rsidRPr="00750FAA" w:rsidRDefault="00A94BB5" w:rsidP="00A94BB5">
      <w:pPr>
        <w:pStyle w:val="Line"/>
        <w:pBdr>
          <w:top w:val="single" w:sz="6" w:space="2" w:color="auto"/>
        </w:pBdr>
        <w:tabs>
          <w:tab w:val="left" w:pos="794"/>
        </w:tabs>
        <w:rPr>
          <w:lang w:val="es-ES_tradnl"/>
        </w:rPr>
      </w:pPr>
    </w:p>
    <w:p w14:paraId="25A0E10F" w14:textId="77777777" w:rsidR="00A94BB5" w:rsidRPr="00750FAA" w:rsidRDefault="00A94BB5" w:rsidP="00EF610C"/>
    <w:p w14:paraId="27E6BDA3" w14:textId="77777777" w:rsidR="00EF610C" w:rsidRPr="00750FAA" w:rsidRDefault="00EF610C" w:rsidP="00EF610C"/>
    <w:p w14:paraId="5A05F11A" w14:textId="77777777" w:rsidR="00EB4868" w:rsidRPr="00750FAA" w:rsidRDefault="00EB4868" w:rsidP="00EF610C"/>
    <w:p w14:paraId="30FF58F3" w14:textId="77777777" w:rsidR="00742220" w:rsidRPr="00750FAA" w:rsidRDefault="00742220" w:rsidP="00EF610C"/>
    <w:p w14:paraId="4F042856" w14:textId="77777777" w:rsidR="00742220" w:rsidRPr="00750FAA" w:rsidRDefault="00742220" w:rsidP="00EF610C"/>
    <w:p w14:paraId="6D8C3EB6" w14:textId="77777777" w:rsidR="00EF610C" w:rsidRPr="00750FAA" w:rsidRDefault="00EF610C" w:rsidP="00EF610C"/>
    <w:p w14:paraId="384EB34B" w14:textId="77777777" w:rsidR="00A94BB5" w:rsidRPr="00750FAA" w:rsidRDefault="00A94BB5" w:rsidP="00EF610C"/>
    <w:p w14:paraId="3E4122BB" w14:textId="77777777" w:rsidR="00EF610C" w:rsidRPr="00750FAA" w:rsidRDefault="00EF610C" w:rsidP="00EF610C"/>
    <w:p w14:paraId="63DE3BA5" w14:textId="77777777" w:rsidR="00EF610C" w:rsidRPr="00750FAA" w:rsidRDefault="00EF610C">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5FA30F5E" w14:textId="391BFFF5" w:rsidR="00EF610C" w:rsidRPr="00750FAA" w:rsidRDefault="00EF610C" w:rsidP="00EF610C">
      <w:pPr>
        <w:pStyle w:val="DecNo"/>
      </w:pPr>
      <w:bookmarkStart w:id="2854" w:name="_Toc21334696"/>
      <w:bookmarkStart w:id="2855" w:name="_Toc21337052"/>
      <w:bookmarkStart w:id="2856" w:name="_Toc58570357"/>
      <w:bookmarkStart w:id="2857" w:name="_Toc86071919"/>
      <w:r w:rsidRPr="00750FAA">
        <w:t>ACUERDO 619 (C19</w:t>
      </w:r>
      <w:r w:rsidR="002647B3" w:rsidRPr="002647B3">
        <w:t>, modificado por última vez C21</w:t>
      </w:r>
      <w:r w:rsidRPr="00750FAA">
        <w:t>)</w:t>
      </w:r>
      <w:bookmarkEnd w:id="2854"/>
      <w:bookmarkEnd w:id="2855"/>
      <w:bookmarkEnd w:id="2856"/>
      <w:bookmarkEnd w:id="2857"/>
    </w:p>
    <w:p w14:paraId="0D916E9B" w14:textId="77777777" w:rsidR="00EF610C" w:rsidRPr="00750FAA" w:rsidRDefault="00EF610C" w:rsidP="00EF610C">
      <w:pPr>
        <w:pStyle w:val="Dectitle"/>
      </w:pPr>
      <w:bookmarkStart w:id="2858" w:name="_Toc21334697"/>
      <w:bookmarkStart w:id="2859" w:name="_Toc21337053"/>
      <w:bookmarkStart w:id="2860" w:name="_Toc58570358"/>
      <w:bookmarkStart w:id="2861" w:name="_Toc86071920"/>
      <w:r w:rsidRPr="00750FAA">
        <w:t>Edificio de la Sede</w:t>
      </w:r>
      <w:bookmarkEnd w:id="2858"/>
      <w:bookmarkEnd w:id="2859"/>
      <w:bookmarkEnd w:id="2860"/>
      <w:bookmarkEnd w:id="2861"/>
    </w:p>
    <w:p w14:paraId="650C0FDE" w14:textId="77777777" w:rsidR="002647B3" w:rsidRPr="00172653" w:rsidRDefault="002647B3" w:rsidP="004B09F9">
      <w:pPr>
        <w:pStyle w:val="Normalaftertitle"/>
      </w:pPr>
      <w:r w:rsidRPr="00172653">
        <w:t>El Consejo de la UIT,</w:t>
      </w:r>
    </w:p>
    <w:p w14:paraId="1AC9A978" w14:textId="77777777" w:rsidR="002647B3" w:rsidRPr="00172653" w:rsidRDefault="002647B3" w:rsidP="004B09F9">
      <w:pPr>
        <w:pStyle w:val="Call"/>
      </w:pPr>
      <w:r w:rsidRPr="00172653">
        <w:t>recordando</w:t>
      </w:r>
    </w:p>
    <w:p w14:paraId="457710B3" w14:textId="77777777" w:rsidR="002647B3" w:rsidRPr="00172653" w:rsidRDefault="002647B3" w:rsidP="002647B3">
      <w:r w:rsidRPr="00172653">
        <w:t>la Resolución 212 (Dubái, 2018) sobre las opciones para la Sede de la Unión a largo plazo y el Acuerdo 588 del Consejo sobre las instalaciones de la Sede,</w:t>
      </w:r>
    </w:p>
    <w:p w14:paraId="03C86E09" w14:textId="77777777" w:rsidR="002647B3" w:rsidRPr="004B09F9" w:rsidRDefault="002647B3" w:rsidP="004B09F9">
      <w:pPr>
        <w:pStyle w:val="Call"/>
        <w:rPr>
          <w:iCs/>
        </w:rPr>
      </w:pPr>
      <w:proofErr w:type="gramStart"/>
      <w:r w:rsidRPr="004B09F9">
        <w:rPr>
          <w:iCs/>
        </w:rPr>
        <w:t>recordando</w:t>
      </w:r>
      <w:proofErr w:type="gramEnd"/>
      <w:r w:rsidRPr="004B09F9">
        <w:rPr>
          <w:iCs/>
        </w:rPr>
        <w:t xml:space="preserve"> además</w:t>
      </w:r>
    </w:p>
    <w:p w14:paraId="3B31FBED" w14:textId="77777777" w:rsidR="002647B3" w:rsidRPr="00172653" w:rsidRDefault="002647B3" w:rsidP="002647B3">
      <w:r w:rsidRPr="00172653">
        <w:t xml:space="preserve">la Resolución 212, que en su inciso v) del </w:t>
      </w:r>
      <w:r w:rsidRPr="00172653">
        <w:rPr>
          <w:i/>
          <w:iCs/>
        </w:rPr>
        <w:t>recordando c)</w:t>
      </w:r>
      <w:r w:rsidRPr="00172653">
        <w:t xml:space="preserve"> estipula compensar el coste total del proyecto mediante la utilización de los ingresos de la venta de la Torre para la devolución de los prestamos existentes de los activos que se van a enajenar, para los costes necesarios asociados a la venta y para reducir al máximo la considerable cuantía del préstamo,</w:t>
      </w:r>
    </w:p>
    <w:p w14:paraId="079A96D5" w14:textId="77777777" w:rsidR="002647B3" w:rsidRPr="004B09F9" w:rsidRDefault="002647B3" w:rsidP="004B09F9">
      <w:pPr>
        <w:pStyle w:val="Call"/>
        <w:rPr>
          <w:iCs/>
        </w:rPr>
      </w:pPr>
      <w:r w:rsidRPr="004B09F9">
        <w:rPr>
          <w:iCs/>
        </w:rPr>
        <w:t>observando con satisfacción</w:t>
      </w:r>
    </w:p>
    <w:p w14:paraId="509913CA" w14:textId="77777777" w:rsidR="002647B3" w:rsidRPr="00172653" w:rsidRDefault="002647B3" w:rsidP="002647B3">
      <w:r w:rsidRPr="00172653">
        <w:t>los esfuerzos desplegados por la dirección de la UIT y la División del Proyecto del Edificio (BPD) para optimizar los costes con el fin de reducir el coste general del nuevo edificio de la UIT,</w:t>
      </w:r>
    </w:p>
    <w:p w14:paraId="1B98FEE2" w14:textId="77777777" w:rsidR="002647B3" w:rsidRPr="004B09F9" w:rsidRDefault="002647B3" w:rsidP="004B09F9">
      <w:pPr>
        <w:pStyle w:val="Call"/>
        <w:rPr>
          <w:iCs/>
        </w:rPr>
      </w:pPr>
      <w:r w:rsidRPr="004B09F9">
        <w:rPr>
          <w:iCs/>
        </w:rPr>
        <w:t>habiendo examinado</w:t>
      </w:r>
    </w:p>
    <w:p w14:paraId="5776D70D" w14:textId="77777777" w:rsidR="002647B3" w:rsidRPr="00172653" w:rsidRDefault="002647B3" w:rsidP="002647B3">
      <w:r w:rsidRPr="00172653">
        <w:t>el Informe del Secretario General contenido en el Documento C19-ADD/2,</w:t>
      </w:r>
    </w:p>
    <w:p w14:paraId="0524FB59" w14:textId="77777777" w:rsidR="002647B3" w:rsidRPr="004B09F9" w:rsidRDefault="002647B3" w:rsidP="004B09F9">
      <w:pPr>
        <w:pStyle w:val="Call"/>
        <w:rPr>
          <w:iCs/>
        </w:rPr>
      </w:pPr>
      <w:r w:rsidRPr="004B09F9">
        <w:rPr>
          <w:iCs/>
        </w:rPr>
        <w:t>consciente</w:t>
      </w:r>
    </w:p>
    <w:p w14:paraId="76CB2ED7" w14:textId="77777777" w:rsidR="002647B3" w:rsidRPr="00172653" w:rsidRDefault="002647B3" w:rsidP="002647B3">
      <w:r w:rsidRPr="00172653">
        <w:t>de las preocupaciones de los Estados Miembros por la celebración de las reuniones de la UIT fuera de Ginebra durante la fase de demolición y de construcción inicial, ya que las representaciones nacionales en Ginebra cuentan con los recursos humanos necesarios para asistir a las reuniones de la UIT, recursos que no están necesariamente disponibles en todos los países, y de las preocupaciones similares manifestadas por el personal de la UIT, del que no cabría esperar que se trasladen fuera de sus domicilios en Ginebra durante periodos prolongados para poder dar servicio al elevado número de reuniones programadas por la UIT, que posiblemente tendrán lugar fuera de Ginebra,</w:t>
      </w:r>
    </w:p>
    <w:p w14:paraId="6BD0E012" w14:textId="77777777" w:rsidR="002647B3" w:rsidRPr="004B09F9" w:rsidRDefault="002647B3" w:rsidP="004B09F9">
      <w:pPr>
        <w:pStyle w:val="Call"/>
        <w:rPr>
          <w:iCs/>
        </w:rPr>
      </w:pPr>
      <w:r w:rsidRPr="004B09F9">
        <w:rPr>
          <w:iCs/>
        </w:rPr>
        <w:t>acuerda</w:t>
      </w:r>
    </w:p>
    <w:p w14:paraId="4730F705" w14:textId="77777777" w:rsidR="002647B3" w:rsidRPr="00172653" w:rsidRDefault="002647B3" w:rsidP="002647B3">
      <w:pPr>
        <w:keepNext/>
        <w:keepLines/>
      </w:pPr>
      <w:r w:rsidRPr="00172653">
        <w:t>1</w:t>
      </w:r>
      <w:r w:rsidRPr="00172653">
        <w:tab/>
        <w:t>aprobar la continuación del proyecto de sustitución de los edificios de Varembé y de la Torre por un nuevo edificio que, junto con el edificio de Montbrillant existente, constituirá la nueva Sede de la Unión en Ginebra;</w:t>
      </w:r>
    </w:p>
    <w:p w14:paraId="3C81449F" w14:textId="77777777" w:rsidR="002647B3" w:rsidRPr="00172653" w:rsidRDefault="002647B3" w:rsidP="002647B3">
      <w:r w:rsidRPr="00172653">
        <w:t>2</w:t>
      </w:r>
      <w:r w:rsidRPr="00172653">
        <w:tab/>
        <w:t>aprobar el coste definitivo directo del proyecto de 170 139 000 CHF, según se describe en el Documento C19-ADD/2, financiado íntegramente por el préstamo disponible del país anfitrión de 150 000 000 CHF, más 15 140 000 de patrocinios y donaciones y 5 000 000 CHF del fondo del nuevo edificio;</w:t>
      </w:r>
    </w:p>
    <w:p w14:paraId="47410C73" w14:textId="77777777" w:rsidR="004B09F9" w:rsidRDefault="004B09F9" w:rsidP="002647B3">
      <w:r>
        <w:br w:type="page"/>
      </w:r>
    </w:p>
    <w:p w14:paraId="46325E61" w14:textId="31B9FD8E" w:rsidR="002647B3" w:rsidRPr="00172653" w:rsidRDefault="002647B3" w:rsidP="002647B3">
      <w:r w:rsidRPr="00172653">
        <w:t>3</w:t>
      </w:r>
      <w:r w:rsidRPr="00172653">
        <w:tab/>
        <w:t>prever un margen financiero adicional para los riesgos imprevisibles de hasta 12 600 000 CHF, que representa el límite acumulativo del 8% de las estimaciones actuales de los costes directos descritos en el Documento C19-ADD/2, mediante la creación de un Fondo de Registro de Riesgos que se financiará mediante decisiones subsiguientes del Consejo a partir de 2020, de conformidad con el Reglamento Financiero y las Reglas Financieras;</w:t>
      </w:r>
    </w:p>
    <w:p w14:paraId="155B882E" w14:textId="77777777" w:rsidR="002647B3" w:rsidRPr="00172653" w:rsidRDefault="002647B3" w:rsidP="002647B3">
      <w:r w:rsidRPr="00172653">
        <w:t>4</w:t>
      </w:r>
      <w:r w:rsidRPr="00172653">
        <w:tab/>
        <w:t>que, a partir de la fecha de adopción del presente acuerdo, cualquier patrocinio o donación futuros sólo podrá ser aceptado por la UIT tras:</w:t>
      </w:r>
    </w:p>
    <w:p w14:paraId="7384177D" w14:textId="77777777" w:rsidR="002647B3" w:rsidRPr="00172653" w:rsidRDefault="002647B3" w:rsidP="002647B3">
      <w:pPr>
        <w:ind w:left="567" w:hanging="567"/>
      </w:pPr>
      <w:r w:rsidRPr="00172653">
        <w:t>–</w:t>
      </w:r>
      <w:r w:rsidRPr="00172653">
        <w:tab/>
        <w:t>haber evaluado la dirección de la UIT y la BPD la propuesta de cambio en el diseño para determinar el importe de todos los costes indirectos (incluidos los honorarios del arquitecto, los honorarios del consultor de gestión de edificios, los honorarios del contratista general, etc.), todos los costes directos netos y la repercusión en el calendario del proyecto;</w:t>
      </w:r>
    </w:p>
    <w:p w14:paraId="2D85FAE4" w14:textId="77777777" w:rsidR="002647B3" w:rsidRPr="00172653" w:rsidRDefault="002647B3" w:rsidP="002647B3">
      <w:pPr>
        <w:ind w:left="567" w:hanging="567"/>
      </w:pPr>
      <w:r w:rsidRPr="00172653">
        <w:t>–</w:t>
      </w:r>
      <w:r w:rsidRPr="00172653">
        <w:tab/>
        <w:t>el compromiso del posible patrocinador de sufragar todos estos incrementos de los costes directos e indirectos del proyecto como parte de su patrocinio o donación; y</w:t>
      </w:r>
    </w:p>
    <w:p w14:paraId="07F6C6A3" w14:textId="77777777" w:rsidR="002647B3" w:rsidRPr="00172653" w:rsidRDefault="002647B3" w:rsidP="002647B3">
      <w:pPr>
        <w:ind w:left="567" w:hanging="567"/>
      </w:pPr>
      <w:r w:rsidRPr="00172653">
        <w:t>–</w:t>
      </w:r>
      <w:r w:rsidRPr="00172653">
        <w:tab/>
        <w:t>la BPD determina que el patrocinio o la donación no creará más retrasos en el proyecto.</w:t>
      </w:r>
    </w:p>
    <w:p w14:paraId="212F0B79" w14:textId="77777777" w:rsidR="002647B3" w:rsidRPr="00172653" w:rsidRDefault="002647B3" w:rsidP="002647B3">
      <w:r w:rsidRPr="00172653">
        <w:t>5</w:t>
      </w:r>
      <w:r w:rsidRPr="00172653">
        <w:tab/>
        <w:t>aprobar la financiación para sufragar los costes indirectos de los proyectos por un valor máximo de 2 275 000 CHF para el periodo 2021-2023 mediante las medidas descritas en el Reglamento Financiero y las Reglas Financieras y recomendar a la PP-22 que incluya 2 315 000 CHF en el proyecto de plan financiero para el periodo 2024-2027 que se destinarán al Fondo de Capital;</w:t>
      </w:r>
    </w:p>
    <w:p w14:paraId="24D7D389" w14:textId="77777777" w:rsidR="002647B3" w:rsidRPr="00172653" w:rsidRDefault="002647B3" w:rsidP="002647B3">
      <w:r w:rsidRPr="00172653">
        <w:t>6</w:t>
      </w:r>
      <w:r w:rsidRPr="00172653">
        <w:tab/>
        <w:t xml:space="preserve">aplicar todos los procedimientos para la venta de la Torre estipulados en el inciso v) del </w:t>
      </w:r>
      <w:r w:rsidRPr="00172653">
        <w:rPr>
          <w:i/>
          <w:iCs/>
        </w:rPr>
        <w:t xml:space="preserve">recordando c) </w:t>
      </w:r>
      <w:r w:rsidRPr="00172653">
        <w:t>de la Resolución 212,</w:t>
      </w:r>
    </w:p>
    <w:p w14:paraId="06DAF98D" w14:textId="77777777" w:rsidR="002647B3" w:rsidRPr="004B09F9" w:rsidRDefault="002647B3" w:rsidP="004B09F9">
      <w:pPr>
        <w:pStyle w:val="Call"/>
        <w:rPr>
          <w:iCs/>
        </w:rPr>
      </w:pPr>
      <w:r w:rsidRPr="004B09F9">
        <w:rPr>
          <w:iCs/>
        </w:rPr>
        <w:t>encarga al Secretario General</w:t>
      </w:r>
    </w:p>
    <w:p w14:paraId="19A45457" w14:textId="77777777" w:rsidR="002647B3" w:rsidRPr="00172653" w:rsidRDefault="002647B3" w:rsidP="002647B3">
      <w:r w:rsidRPr="00172653">
        <w:t>1</w:t>
      </w:r>
      <w:r w:rsidRPr="00172653">
        <w:tab/>
        <w:t>que proceda a solicitar a las autoridades suizas pertinentes la segunda parte del préstamo de 150 000 000 CHF;</w:t>
      </w:r>
    </w:p>
    <w:p w14:paraId="50445756" w14:textId="77777777" w:rsidR="002647B3" w:rsidRPr="00172653" w:rsidRDefault="002647B3" w:rsidP="002647B3">
      <w:r w:rsidRPr="00172653">
        <w:t>2</w:t>
      </w:r>
      <w:r w:rsidRPr="00172653">
        <w:tab/>
        <w:t xml:space="preserve">que cree el Fondo de Registro de Riesgos mencionado en el </w:t>
      </w:r>
      <w:r w:rsidRPr="00172653">
        <w:rPr>
          <w:i/>
          <w:iCs/>
        </w:rPr>
        <w:t>acuerda</w:t>
      </w:r>
      <w:r w:rsidRPr="00172653">
        <w:t xml:space="preserve"> 3 </w:t>
      </w:r>
      <w:r w:rsidRPr="00172653">
        <w:rPr>
          <w:i/>
          <w:iCs/>
        </w:rPr>
        <w:t>supra</w:t>
      </w:r>
      <w:r w:rsidRPr="00172653">
        <w:t>, teniendo en cuenta que toda suma que quede en esta cuenta cuando termine la construcción se depositará en la Cuenta de Provisión;</w:t>
      </w:r>
    </w:p>
    <w:p w14:paraId="68D74DE4" w14:textId="77777777" w:rsidR="002647B3" w:rsidRPr="00172653" w:rsidRDefault="002647B3" w:rsidP="002647B3">
      <w:r w:rsidRPr="00172653">
        <w:t>3</w:t>
      </w:r>
      <w:r w:rsidRPr="00172653">
        <w:tab/>
        <w:t>que satisfaga la necesidad de instalaciones temporales para conferencias y reuniones durante la fase de demolición y la primera fase de construcción del proyecto, elaborando para ello una lista de necesidades, con las fechas de las conferencias y reuniones durante este periodo, y que informe al GAEM sobre los progresos logrados;</w:t>
      </w:r>
    </w:p>
    <w:p w14:paraId="26D400E4" w14:textId="77777777" w:rsidR="002647B3" w:rsidRPr="00172653" w:rsidRDefault="002647B3" w:rsidP="002647B3">
      <w:pPr>
        <w:keepNext/>
        <w:keepLines/>
      </w:pPr>
      <w:r w:rsidRPr="00172653">
        <w:t>4</w:t>
      </w:r>
      <w:r w:rsidRPr="00172653">
        <w:tab/>
        <w:t>que siga aplicando los Acu</w:t>
      </w:r>
      <w:bookmarkStart w:id="2862" w:name="_GoBack"/>
      <w:bookmarkEnd w:id="2862"/>
      <w:r w:rsidRPr="00172653">
        <w:t>erdos del Consejo relativos al mantenimiento de una Sala Popov, así como proporcionando análisis financieros y jurídicos de las opciones presentadas en el párrafo </w:t>
      </w:r>
      <w:r w:rsidRPr="00172653">
        <w:rPr>
          <w:szCs w:val="24"/>
        </w:rPr>
        <w:t xml:space="preserve">2.2.18.13 del Resumen de los debates de la novena y última sesión plenaria de la reunión ordinaria de 2019 del Consejo (Documento </w:t>
      </w:r>
      <w:hyperlink r:id="rId445" w:history="1">
        <w:r w:rsidRPr="00172653">
          <w:rPr>
            <w:color w:val="0000FF"/>
            <w:szCs w:val="24"/>
            <w:u w:val="single"/>
          </w:rPr>
          <w:t>C19/120</w:t>
        </w:r>
      </w:hyperlink>
      <w:r w:rsidRPr="00172653">
        <w:rPr>
          <w:szCs w:val="24"/>
        </w:rPr>
        <w:t>);</w:t>
      </w:r>
    </w:p>
    <w:p w14:paraId="2E32F53C" w14:textId="77777777" w:rsidR="002647B3" w:rsidRPr="00172653" w:rsidRDefault="002647B3" w:rsidP="002647B3">
      <w:r w:rsidRPr="00172653">
        <w:t>5</w:t>
      </w:r>
      <w:r w:rsidRPr="00172653">
        <w:tab/>
        <w:t>que colabore con el país anfitrión en la aplicación de los requisitos del UNDSS para el cumplimiento de las MOSS de las Naciones Unidas;</w:t>
      </w:r>
    </w:p>
    <w:p w14:paraId="7E19B663" w14:textId="77777777" w:rsidR="004B09F9" w:rsidRDefault="004B09F9" w:rsidP="002647B3">
      <w:r>
        <w:br w:type="page"/>
      </w:r>
    </w:p>
    <w:p w14:paraId="73F6C06E" w14:textId="66B663A6" w:rsidR="002647B3" w:rsidRPr="00172653" w:rsidRDefault="002647B3" w:rsidP="002647B3">
      <w:r w:rsidRPr="00172653">
        <w:t>6</w:t>
      </w:r>
      <w:r w:rsidRPr="00172653">
        <w:tab/>
        <w:t>que siga colaborando con el Consejo del Personal para mejorar la transparencia y el diálogo durante todo el proceso de reubicación y diseño, para garantizar la motivación, el bienestar y la eficacia del personal en el ejercicio de sus responsabilidades en beneficio de la Unión;</w:t>
      </w:r>
    </w:p>
    <w:p w14:paraId="5C4140A8" w14:textId="77777777" w:rsidR="002647B3" w:rsidRPr="00172653" w:rsidRDefault="002647B3" w:rsidP="002647B3">
      <w:r w:rsidRPr="00172653">
        <w:t>7</w:t>
      </w:r>
      <w:r w:rsidRPr="00172653">
        <w:tab/>
        <w:t xml:space="preserve">que cree una </w:t>
      </w:r>
      <w:r w:rsidRPr="00172653">
        <w:rPr>
          <w:i/>
          <w:iCs/>
        </w:rPr>
        <w:t xml:space="preserve">Estrategia sobre las condiciones de trabajo del personal y un plan de ejecución </w:t>
      </w:r>
      <w:r w:rsidRPr="00172653">
        <w:t>para su examen por el Consejo en 2020, en particular la adopción de medidas destinadas a facilitar disposiciones laborales flexibles que incluyan planes para autorizar el trabajo a domicilio;</w:t>
      </w:r>
    </w:p>
    <w:p w14:paraId="4E5A613F" w14:textId="77777777" w:rsidR="002647B3" w:rsidRPr="00172653" w:rsidRDefault="002647B3" w:rsidP="002647B3">
      <w:r w:rsidRPr="00172653">
        <w:t>8</w:t>
      </w:r>
      <w:r w:rsidRPr="00172653">
        <w:tab/>
        <w:t>que informe trimestralmente al GAEM, en particular sobre las novedades en el Registro de Riesgo;</w:t>
      </w:r>
    </w:p>
    <w:p w14:paraId="7C517D28" w14:textId="77777777" w:rsidR="002647B3" w:rsidRPr="00172653" w:rsidRDefault="002647B3" w:rsidP="002647B3">
      <w:r w:rsidRPr="00172653">
        <w:t>9</w:t>
      </w:r>
      <w:r w:rsidRPr="00172653">
        <w:tab/>
        <w:t>que realice auditorías periódicas del proyecto;</w:t>
      </w:r>
    </w:p>
    <w:p w14:paraId="571BDC56" w14:textId="5D3B6E7A" w:rsidR="00EF610C" w:rsidRPr="00750FAA" w:rsidRDefault="002647B3" w:rsidP="002647B3">
      <w:r w:rsidRPr="00172653">
        <w:t>10</w:t>
      </w:r>
      <w:r w:rsidRPr="00172653">
        <w:tab/>
        <w:t>que siga observando las normas más estrictas en materia de ética y adquisiciones en todos los procedimientos de licitación organizados a lo largo de todo el proyecto</w:t>
      </w:r>
      <w:r w:rsidRPr="00172653">
        <w:rPr>
          <w:szCs w:val="24"/>
        </w:rPr>
        <w:t>.</w:t>
      </w:r>
    </w:p>
    <w:p w14:paraId="62E0B00C" w14:textId="29A0F351" w:rsidR="00742220" w:rsidRPr="00750FAA" w:rsidRDefault="00742220" w:rsidP="00742220">
      <w:pPr>
        <w:pStyle w:val="Endtext"/>
        <w:rPr>
          <w:lang w:val="es-ES_tradnl"/>
        </w:rPr>
      </w:pPr>
      <w:r w:rsidRPr="00750FAA">
        <w:rPr>
          <w:lang w:val="es-ES_tradnl"/>
        </w:rPr>
        <w:t xml:space="preserve">Ref.: </w:t>
      </w:r>
      <w:r w:rsidRPr="00750FAA">
        <w:rPr>
          <w:lang w:val="es-ES_tradnl"/>
        </w:rPr>
        <w:tab/>
        <w:t xml:space="preserve">Documentos </w:t>
      </w:r>
      <w:hyperlink r:id="rId446" w:history="1">
        <w:r w:rsidRPr="00750FAA">
          <w:rPr>
            <w:rStyle w:val="Hyperlink"/>
            <w:lang w:val="es-ES_tradnl"/>
          </w:rPr>
          <w:t>C19-ADD/5</w:t>
        </w:r>
      </w:hyperlink>
      <w:r w:rsidR="004B09F9">
        <w:rPr>
          <w:lang w:val="es-ES_tradnl"/>
        </w:rPr>
        <w:t xml:space="preserve"> </w:t>
      </w:r>
      <w:r w:rsidRPr="00750FAA">
        <w:rPr>
          <w:lang w:val="es-ES_tradnl"/>
        </w:rPr>
        <w:t xml:space="preserve">y </w:t>
      </w:r>
      <w:hyperlink r:id="rId447" w:history="1">
        <w:r w:rsidRPr="00750FAA">
          <w:rPr>
            <w:rStyle w:val="Hyperlink"/>
            <w:lang w:val="es-ES_tradnl"/>
          </w:rPr>
          <w:t>C19-ADD/6</w:t>
        </w:r>
      </w:hyperlink>
      <w:r w:rsidR="004B09F9">
        <w:rPr>
          <w:lang w:val="es-ES_tradnl"/>
        </w:rPr>
        <w:t xml:space="preserve">; </w:t>
      </w:r>
      <w:hyperlink r:id="rId448" w:history="1">
        <w:r w:rsidR="004B09F9" w:rsidRPr="004B09F9">
          <w:rPr>
            <w:rStyle w:val="Hyperlink"/>
            <w:lang w:val="es-ES_tradnl"/>
          </w:rPr>
          <w:t>C21/77</w:t>
        </w:r>
      </w:hyperlink>
      <w:r w:rsidR="004B09F9">
        <w:rPr>
          <w:lang w:val="es-ES_tradnl"/>
        </w:rPr>
        <w:t xml:space="preserve">, </w:t>
      </w:r>
      <w:hyperlink r:id="rId449" w:history="1">
        <w:r w:rsidR="004B09F9" w:rsidRPr="004B09F9">
          <w:rPr>
            <w:rStyle w:val="Hyperlink"/>
            <w:lang w:val="es-ES_tradnl"/>
          </w:rPr>
          <w:t>C21/99</w:t>
        </w:r>
      </w:hyperlink>
      <w:r w:rsidR="004B09F9" w:rsidRPr="004B09F9">
        <w:rPr>
          <w:lang w:val="es-ES_tradnl"/>
        </w:rPr>
        <w:t xml:space="preserve"> </w:t>
      </w:r>
      <w:r w:rsidR="004B09F9">
        <w:rPr>
          <w:lang w:val="es-ES_tradnl"/>
        </w:rPr>
        <w:t xml:space="preserve">y </w:t>
      </w:r>
      <w:hyperlink r:id="rId450" w:history="1">
        <w:r w:rsidR="004B09F9" w:rsidRPr="004B09F9">
          <w:rPr>
            <w:rStyle w:val="Hyperlink"/>
            <w:lang w:val="es-ES_tradnl"/>
          </w:rPr>
          <w:t>DM-21/1017</w:t>
        </w:r>
      </w:hyperlink>
      <w:r w:rsidRPr="00750FAA">
        <w:rPr>
          <w:lang w:val="es-ES_tradnl"/>
        </w:rPr>
        <w:t>.</w:t>
      </w:r>
    </w:p>
    <w:p w14:paraId="60CEB046" w14:textId="77777777" w:rsidR="00742220" w:rsidRPr="00750FAA" w:rsidRDefault="00742220" w:rsidP="00742220">
      <w:pPr>
        <w:pStyle w:val="Line"/>
        <w:pBdr>
          <w:top w:val="single" w:sz="6" w:space="2" w:color="auto"/>
        </w:pBdr>
        <w:tabs>
          <w:tab w:val="left" w:pos="794"/>
        </w:tabs>
        <w:rPr>
          <w:lang w:val="es-ES_tradnl"/>
        </w:rPr>
      </w:pPr>
    </w:p>
    <w:p w14:paraId="4B54093C" w14:textId="3B76E110" w:rsidR="003845BD" w:rsidRDefault="003845BD" w:rsidP="004117C2">
      <w:pPr>
        <w:rPr>
          <w:b/>
        </w:rPr>
      </w:pPr>
    </w:p>
    <w:p w14:paraId="5AA4E845" w14:textId="036F8785" w:rsidR="004B09F9" w:rsidRDefault="004B09F9" w:rsidP="004117C2">
      <w:pPr>
        <w:rPr>
          <w:b/>
        </w:rPr>
      </w:pPr>
    </w:p>
    <w:p w14:paraId="68AEB4BB" w14:textId="11586BB6" w:rsidR="004B09F9" w:rsidRDefault="004B09F9" w:rsidP="004117C2">
      <w:pPr>
        <w:rPr>
          <w:b/>
        </w:rPr>
      </w:pPr>
    </w:p>
    <w:p w14:paraId="0828EFAD" w14:textId="257F690F" w:rsidR="004B09F9" w:rsidRDefault="004B09F9" w:rsidP="004117C2">
      <w:pPr>
        <w:rPr>
          <w:b/>
        </w:rPr>
      </w:pPr>
    </w:p>
    <w:p w14:paraId="23EE3A8B" w14:textId="0548B506" w:rsidR="004B09F9" w:rsidRDefault="004B09F9" w:rsidP="004117C2">
      <w:pPr>
        <w:rPr>
          <w:b/>
        </w:rPr>
      </w:pPr>
    </w:p>
    <w:p w14:paraId="51556871" w14:textId="549498E8" w:rsidR="004B09F9" w:rsidRDefault="004B09F9" w:rsidP="004117C2">
      <w:pPr>
        <w:rPr>
          <w:b/>
        </w:rPr>
      </w:pPr>
    </w:p>
    <w:p w14:paraId="63BADEA9" w14:textId="12FCE632" w:rsidR="004B09F9" w:rsidRDefault="004B09F9" w:rsidP="004117C2">
      <w:pPr>
        <w:rPr>
          <w:b/>
        </w:rPr>
      </w:pPr>
    </w:p>
    <w:p w14:paraId="0B17B5C1" w14:textId="27A45953" w:rsidR="004B09F9" w:rsidRDefault="004B09F9" w:rsidP="004117C2">
      <w:pPr>
        <w:rPr>
          <w:b/>
        </w:rPr>
      </w:pPr>
    </w:p>
    <w:p w14:paraId="67037F12" w14:textId="0C2EBF0B" w:rsidR="004B09F9" w:rsidRDefault="004B09F9" w:rsidP="004117C2">
      <w:pPr>
        <w:rPr>
          <w:b/>
        </w:rPr>
      </w:pPr>
    </w:p>
    <w:p w14:paraId="7863B2E1" w14:textId="23D2502F" w:rsidR="004B09F9" w:rsidRDefault="004B09F9" w:rsidP="004117C2">
      <w:pPr>
        <w:rPr>
          <w:b/>
        </w:rPr>
      </w:pPr>
    </w:p>
    <w:p w14:paraId="565AEB06" w14:textId="78F717BF" w:rsidR="004B09F9" w:rsidRDefault="004B09F9" w:rsidP="004117C2">
      <w:pPr>
        <w:rPr>
          <w:b/>
        </w:rPr>
      </w:pPr>
    </w:p>
    <w:p w14:paraId="3A570109" w14:textId="77777777" w:rsidR="004B09F9" w:rsidRPr="00750FAA" w:rsidRDefault="004B09F9" w:rsidP="004117C2">
      <w:pPr>
        <w:rPr>
          <w:b/>
        </w:rPr>
      </w:pPr>
    </w:p>
    <w:p w14:paraId="71F3179D" w14:textId="77777777" w:rsidR="003845BD" w:rsidRPr="00750FAA" w:rsidRDefault="003845BD" w:rsidP="004117C2">
      <w:pPr>
        <w:rPr>
          <w:b/>
        </w:rPr>
      </w:pPr>
    </w:p>
    <w:p w14:paraId="15DDD38E" w14:textId="77777777" w:rsidR="00A94BB5" w:rsidRPr="00750FAA" w:rsidRDefault="00A94BB5" w:rsidP="004117C2">
      <w:pPr>
        <w:rPr>
          <w:b/>
        </w:rPr>
      </w:pPr>
    </w:p>
    <w:p w14:paraId="7A09A940" w14:textId="77777777" w:rsidR="00A94BB5" w:rsidRPr="00750FAA" w:rsidRDefault="00A94BB5" w:rsidP="004117C2">
      <w:pPr>
        <w:rPr>
          <w:b/>
        </w:rPr>
        <w:sectPr w:rsidR="00A94BB5" w:rsidRPr="00750FAA" w:rsidSect="004A0AB0">
          <w:headerReference w:type="even" r:id="rId451"/>
          <w:headerReference w:type="default" r:id="rId452"/>
          <w:endnotePr>
            <w:numFmt w:val="decimal"/>
          </w:endnotePr>
          <w:type w:val="oddPage"/>
          <w:pgSz w:w="11907" w:h="16834" w:code="9"/>
          <w:pgMar w:top="1418" w:right="1134" w:bottom="1134" w:left="1134" w:header="737" w:footer="567" w:gutter="284"/>
          <w:paperSrc w:first="15" w:other="15"/>
          <w:cols w:space="720"/>
          <w:vAlign w:val="both"/>
        </w:sectPr>
      </w:pPr>
    </w:p>
    <w:p w14:paraId="5FAF0511" w14:textId="020E015D" w:rsidR="00201183" w:rsidRPr="00750FAA" w:rsidRDefault="00201183" w:rsidP="004117C2">
      <w:pPr>
        <w:pStyle w:val="Chaptitle"/>
        <w:spacing w:before="0"/>
        <w:rPr>
          <w:szCs w:val="28"/>
        </w:rPr>
      </w:pPr>
      <w:bookmarkStart w:id="2863" w:name="_Toc81880187"/>
      <w:bookmarkStart w:id="2864" w:name="_Toc312235248"/>
      <w:bookmarkStart w:id="2865" w:name="_Toc423439683"/>
      <w:bookmarkStart w:id="2866" w:name="_Toc423440726"/>
      <w:bookmarkStart w:id="2867" w:name="_Toc458528228"/>
      <w:bookmarkStart w:id="2868" w:name="_Toc490049441"/>
      <w:bookmarkStart w:id="2869" w:name="_Toc21334698"/>
      <w:bookmarkStart w:id="2870" w:name="_Toc21337054"/>
      <w:bookmarkStart w:id="2871" w:name="_Toc58570359"/>
      <w:bookmarkStart w:id="2872" w:name="_Toc86071921"/>
      <w:r w:rsidRPr="00750FAA">
        <w:rPr>
          <w:szCs w:val="28"/>
        </w:rPr>
        <w:t>7.2</w:t>
      </w:r>
      <w:r w:rsidRPr="00750FAA">
        <w:rPr>
          <w:szCs w:val="28"/>
        </w:rPr>
        <w:tab/>
      </w:r>
      <w:bookmarkEnd w:id="2863"/>
      <w:r w:rsidRPr="00750FAA">
        <w:rPr>
          <w:szCs w:val="28"/>
        </w:rPr>
        <w:t>Otras cuestiones</w:t>
      </w:r>
      <w:bookmarkEnd w:id="2864"/>
      <w:bookmarkEnd w:id="2865"/>
      <w:bookmarkEnd w:id="2866"/>
      <w:bookmarkEnd w:id="2867"/>
      <w:bookmarkEnd w:id="2868"/>
      <w:bookmarkEnd w:id="2869"/>
      <w:bookmarkEnd w:id="2870"/>
      <w:bookmarkEnd w:id="2871"/>
      <w:bookmarkEnd w:id="2872"/>
    </w:p>
    <w:p w14:paraId="58625117" w14:textId="77777777" w:rsidR="009E58ED" w:rsidRPr="00750FAA" w:rsidRDefault="009E58ED" w:rsidP="004117C2">
      <w:pPr>
        <w:pStyle w:val="ResNo"/>
      </w:pPr>
      <w:bookmarkStart w:id="2873" w:name="_Toc423439688"/>
      <w:bookmarkStart w:id="2874" w:name="_Toc423440731"/>
      <w:bookmarkStart w:id="2875" w:name="_Toc458528229"/>
      <w:bookmarkStart w:id="2876" w:name="_Toc490049442"/>
      <w:bookmarkStart w:id="2877" w:name="_Toc16155761"/>
      <w:bookmarkStart w:id="2878" w:name="_Toc21334699"/>
      <w:bookmarkStart w:id="2879" w:name="_Toc21337055"/>
      <w:bookmarkStart w:id="2880" w:name="_Toc58570360"/>
      <w:bookmarkStart w:id="2881" w:name="_Toc86071922"/>
      <w:bookmarkStart w:id="2882" w:name="_Toc83628562"/>
      <w:bookmarkStart w:id="2883" w:name="_Toc83628293"/>
      <w:bookmarkStart w:id="2884" w:name="_Toc83201023"/>
      <w:bookmarkStart w:id="2885" w:name="_Toc81382372"/>
      <w:r w:rsidRPr="00750FAA">
        <w:t>RESOLUCIÓN 1327 (C11</w:t>
      </w:r>
      <w:r w:rsidRPr="00750FAA">
        <w:rPr>
          <w:caps w:val="0"/>
        </w:rPr>
        <w:t>)</w:t>
      </w:r>
      <w:bookmarkEnd w:id="2873"/>
      <w:bookmarkEnd w:id="2874"/>
      <w:bookmarkEnd w:id="2875"/>
      <w:bookmarkEnd w:id="2876"/>
      <w:bookmarkEnd w:id="2877"/>
      <w:bookmarkEnd w:id="2878"/>
      <w:bookmarkEnd w:id="2879"/>
      <w:bookmarkEnd w:id="2880"/>
      <w:bookmarkEnd w:id="2881"/>
    </w:p>
    <w:p w14:paraId="4ECDB91E" w14:textId="77777777" w:rsidR="009E58ED" w:rsidRPr="00750FAA" w:rsidRDefault="009E58ED" w:rsidP="004117C2">
      <w:pPr>
        <w:pStyle w:val="Restitle"/>
      </w:pPr>
      <w:bookmarkStart w:id="2886" w:name="_Toc423439689"/>
      <w:bookmarkStart w:id="2887" w:name="_Toc423440732"/>
      <w:bookmarkStart w:id="2888" w:name="_Toc458528230"/>
      <w:bookmarkStart w:id="2889" w:name="_Toc490049443"/>
      <w:bookmarkStart w:id="2890" w:name="_Toc21334700"/>
      <w:bookmarkStart w:id="2891" w:name="_Toc21337056"/>
      <w:bookmarkStart w:id="2892" w:name="_Toc58570361"/>
      <w:bookmarkStart w:id="2893" w:name="_Toc86071923"/>
      <w:r w:rsidRPr="00750FAA">
        <w:t>Función de la UIT en las TIC y el empoderamiento</w:t>
      </w:r>
      <w:r w:rsidR="003845BD" w:rsidRPr="00750FAA">
        <w:br/>
      </w:r>
      <w:r w:rsidRPr="00750FAA">
        <w:t>de las mujeres y las niñas</w:t>
      </w:r>
      <w:bookmarkEnd w:id="2886"/>
      <w:bookmarkEnd w:id="2887"/>
      <w:bookmarkEnd w:id="2888"/>
      <w:bookmarkEnd w:id="2889"/>
      <w:bookmarkEnd w:id="2890"/>
      <w:bookmarkEnd w:id="2891"/>
      <w:bookmarkEnd w:id="2892"/>
      <w:bookmarkEnd w:id="2893"/>
    </w:p>
    <w:p w14:paraId="4543A4F7" w14:textId="77777777" w:rsidR="00201183" w:rsidRPr="00750FAA" w:rsidRDefault="00201183" w:rsidP="004117C2">
      <w:pPr>
        <w:pStyle w:val="Normalaftertitle"/>
        <w:spacing w:before="120"/>
        <w:rPr>
          <w:rFonts w:asciiTheme="minorHAnsi" w:hAnsiTheme="minorHAnsi"/>
        </w:rPr>
      </w:pPr>
      <w:r w:rsidRPr="00750FAA">
        <w:t>El Consejo,</w:t>
      </w:r>
    </w:p>
    <w:p w14:paraId="4F1C753E" w14:textId="77777777" w:rsidR="00201183" w:rsidRPr="00750FAA" w:rsidRDefault="00201183" w:rsidP="004117C2">
      <w:pPr>
        <w:pStyle w:val="Call"/>
        <w:keepNext w:val="0"/>
        <w:keepLines w:val="0"/>
      </w:pPr>
      <w:r w:rsidRPr="00750FAA">
        <w:t>considerando</w:t>
      </w:r>
    </w:p>
    <w:p w14:paraId="11CA9961" w14:textId="77777777" w:rsidR="00201183" w:rsidRPr="00750FAA" w:rsidRDefault="00201183" w:rsidP="004117C2">
      <w:pPr>
        <w:spacing w:before="60"/>
      </w:pPr>
      <w:r w:rsidRPr="00750FAA">
        <w:rPr>
          <w:i/>
          <w:iCs/>
        </w:rPr>
        <w:t>a)</w:t>
      </w:r>
      <w:r w:rsidRPr="00750FAA">
        <w:tab/>
        <w:t>la Convención sobre la Eliminación de todas las formas de discriminación contra la mujer, adoptada el 18</w:t>
      </w:r>
      <w:r w:rsidR="0066619D" w:rsidRPr="00750FAA">
        <w:t xml:space="preserve"> </w:t>
      </w:r>
      <w:r w:rsidRPr="00750FAA">
        <w:t>de</w:t>
      </w:r>
      <w:r w:rsidR="0066619D" w:rsidRPr="00750FAA">
        <w:t xml:space="preserve"> </w:t>
      </w:r>
      <w:r w:rsidRPr="00750FAA">
        <w:t>diciembre de</w:t>
      </w:r>
      <w:r w:rsidR="0066619D" w:rsidRPr="00750FAA">
        <w:t xml:space="preserve"> </w:t>
      </w:r>
      <w:r w:rsidRPr="00750FAA">
        <w:t>1979 por la Asamblea General de las Naciones Unidas, descrita a menudo como una declaración de los derechos de la mujer. Consta de un preámbulo y 30 artículos, y en ella se define la discriminación contra la mujer y se establece un programa de trabajo para poner fin a dicha discriminación;</w:t>
      </w:r>
    </w:p>
    <w:p w14:paraId="246AC727" w14:textId="77777777" w:rsidR="00201183" w:rsidRPr="00750FAA" w:rsidRDefault="00201183" w:rsidP="004117C2">
      <w:pPr>
        <w:spacing w:before="40"/>
      </w:pPr>
      <w:r w:rsidRPr="00750FAA">
        <w:rPr>
          <w:i/>
          <w:iCs/>
        </w:rPr>
        <w:t>b)</w:t>
      </w:r>
      <w:r w:rsidRPr="00750FAA">
        <w:tab/>
        <w:t>la Resolución</w:t>
      </w:r>
      <w:r w:rsidR="0066619D" w:rsidRPr="00750FAA">
        <w:t> </w:t>
      </w:r>
      <w:r w:rsidRPr="00750FAA">
        <w:t>70 (Rev. Guadalajara, 2010) de la Conferencia de Plenipotenciarios, sobre "Incorporación de una política de género en la UIT y promoción de la igualdad de género y el empoderamiento de la mujer por medio de las tecnologías de la información y la comunicación";</w:t>
      </w:r>
    </w:p>
    <w:p w14:paraId="2F66DD63" w14:textId="77777777" w:rsidR="00201183" w:rsidRPr="00750FAA" w:rsidRDefault="00201183" w:rsidP="004117C2">
      <w:pPr>
        <w:spacing w:before="40"/>
      </w:pPr>
      <w:r w:rsidRPr="00750FAA">
        <w:rPr>
          <w:i/>
          <w:iCs/>
        </w:rPr>
        <w:t>c)</w:t>
      </w:r>
      <w:r w:rsidRPr="00750FAA">
        <w:tab/>
        <w:t>la Resolución 64/289 de la Asamblea General de las Naciones Unidas sobre la coherencia en todo el sistema de Naciones Unidas, por la que se crea la Entidad de las Naciones Unidas para la Igualdad entre los Géneros y el Empoderamiento de las Mujeres, conocida como "ONU-Mujeres", con el mandato de promover la igualdad entre los sexos y el empoderamiento de la mujer;</w:t>
      </w:r>
    </w:p>
    <w:p w14:paraId="1847FDFA" w14:textId="77777777" w:rsidR="00201183" w:rsidRPr="00750FAA" w:rsidRDefault="00201183" w:rsidP="004117C2">
      <w:pPr>
        <w:spacing w:before="40"/>
      </w:pPr>
      <w:r w:rsidRPr="00750FAA">
        <w:rPr>
          <w:i/>
          <w:iCs/>
        </w:rPr>
        <w:t>d)</w:t>
      </w:r>
      <w:r w:rsidRPr="00750FAA">
        <w:tab/>
        <w:t>el Objetivo de Desarrollo del Milenio 3 "Promover la igualdad entre los sexos y el empoderamiento de la mujer", que insta a eliminar las desigualdades entre los géneros en la enseñanza primaria y secundaria, preferiblemente para el año 2005, y en todos los niveles de la enseñanza antes de finales de</w:t>
      </w:r>
      <w:r w:rsidR="0066619D" w:rsidRPr="00750FAA">
        <w:t> </w:t>
      </w:r>
      <w:r w:rsidRPr="00750FAA">
        <w:t>2015. La Declaración del Milenio y los Objetivos de Desarrollo del Milenio fueron suscritos por todos los Estados Miembros de las Naciones Unidas;</w:t>
      </w:r>
    </w:p>
    <w:p w14:paraId="1CE71F96" w14:textId="77777777" w:rsidR="00201183" w:rsidRPr="00750FAA" w:rsidRDefault="00201183" w:rsidP="004117C2">
      <w:pPr>
        <w:spacing w:before="40"/>
      </w:pPr>
      <w:r w:rsidRPr="00750FAA">
        <w:rPr>
          <w:i/>
          <w:iCs/>
        </w:rPr>
        <w:t>e)</w:t>
      </w:r>
      <w:r w:rsidRPr="00750FAA">
        <w:tab/>
        <w:t>la declaración del Secretario General de las Naciones Unidas durante el sexagésimo cuarto periodo de sesiones de la Asamblea General, en la que afirma "la igualdad para las mujeres y las niñas no es sólo un derecho humano fundamental, se trata de un imperativo social y económico. Allí donde las mujeres gozan de educación y autonomía, las economías son más productivas y fuertes. Allí donde las mujeres gozan de plena representación, las sociedades son más pacíficas y estables",</w:t>
      </w:r>
    </w:p>
    <w:p w14:paraId="69B38712" w14:textId="77777777" w:rsidR="00201183" w:rsidRPr="00750FAA" w:rsidRDefault="00201183" w:rsidP="004117C2">
      <w:pPr>
        <w:pStyle w:val="Call"/>
        <w:keepNext w:val="0"/>
        <w:keepLines w:val="0"/>
      </w:pPr>
      <w:proofErr w:type="gramStart"/>
      <w:r w:rsidRPr="00750FAA">
        <w:t>considerando</w:t>
      </w:r>
      <w:proofErr w:type="gramEnd"/>
      <w:r w:rsidRPr="00750FAA">
        <w:t xml:space="preserve"> además</w:t>
      </w:r>
    </w:p>
    <w:p w14:paraId="2751A59E" w14:textId="77777777" w:rsidR="00201183" w:rsidRPr="00750FAA" w:rsidRDefault="00201183" w:rsidP="004117C2">
      <w:pPr>
        <w:spacing w:before="40"/>
      </w:pPr>
      <w:r w:rsidRPr="00750FAA">
        <w:rPr>
          <w:i/>
          <w:iCs/>
        </w:rPr>
        <w:t>a)</w:t>
      </w:r>
      <w:r w:rsidRPr="00750FAA">
        <w:tab/>
        <w:t>los progresos logrados por la UIT y, en particular, por la Oficina de Desarrollo de las Telecomunicaciones (BDT), en el diseño y la ejecución de actividades y proyectos que utilizan las TIC para el empoderamiento económico y social de mujeres y niñas, así como en la mayor sensibilización respecto de los vínculos existentes entre las cuestiones de género y las TIC, tanto en el seno de la Unión como en los Estados Miembros y los Miembros de Sector;</w:t>
      </w:r>
    </w:p>
    <w:p w14:paraId="024B5D58" w14:textId="77777777" w:rsidR="00201183" w:rsidRPr="00750FAA" w:rsidRDefault="00201183" w:rsidP="004117C2">
      <w:pPr>
        <w:spacing w:before="40"/>
      </w:pPr>
      <w:r w:rsidRPr="00750FAA">
        <w:rPr>
          <w:i/>
          <w:iCs/>
        </w:rPr>
        <w:t>b)</w:t>
      </w:r>
      <w:r w:rsidRPr="00750FAA">
        <w:tab/>
        <w:t>los resultados logrados por el Grupo de Trabajo sobre cuestiones de género en cuanto a la promoción de la igualdad de género,</w:t>
      </w:r>
    </w:p>
    <w:p w14:paraId="20489C43" w14:textId="77777777" w:rsidR="003845BD" w:rsidRPr="00750FAA" w:rsidRDefault="003845BD" w:rsidP="002D30A2">
      <w:r w:rsidRPr="00750FAA">
        <w:br w:type="page"/>
      </w:r>
    </w:p>
    <w:p w14:paraId="1C9F7F06" w14:textId="77777777" w:rsidR="00201183" w:rsidRPr="00750FAA" w:rsidRDefault="00201183" w:rsidP="004117C2">
      <w:pPr>
        <w:pStyle w:val="Call"/>
        <w:keepNext w:val="0"/>
        <w:keepLines w:val="0"/>
      </w:pPr>
      <w:r w:rsidRPr="00750FAA">
        <w:t>reconociendo</w:t>
      </w:r>
    </w:p>
    <w:p w14:paraId="2DD8DB01" w14:textId="77777777" w:rsidR="00201183" w:rsidRPr="00750FAA" w:rsidRDefault="00201183" w:rsidP="004117C2">
      <w:pPr>
        <w:spacing w:before="40"/>
      </w:pPr>
      <w:r w:rsidRPr="00750FAA">
        <w:rPr>
          <w:i/>
          <w:iCs/>
        </w:rPr>
        <w:t>a)</w:t>
      </w:r>
      <w:r w:rsidRPr="00750FAA">
        <w:tab/>
        <w:t>que la sociedad en su conjunto, especialmente en el contexto de la sociedad de la información y del conocimiento, se beneficiará de la participación equitativa de mujeres y hombres en la adopción de decisiones y la formulación de políticas, así como del acceso equitativo a los servicios de comunicaciones para mujeres y hombres;</w:t>
      </w:r>
    </w:p>
    <w:p w14:paraId="73567653" w14:textId="77777777" w:rsidR="00201183" w:rsidRPr="00750FAA" w:rsidRDefault="00201183" w:rsidP="004117C2">
      <w:pPr>
        <w:spacing w:before="40"/>
      </w:pPr>
      <w:r w:rsidRPr="00750FAA">
        <w:rPr>
          <w:i/>
          <w:iCs/>
        </w:rPr>
        <w:t>b)</w:t>
      </w:r>
      <w:r w:rsidRPr="00750FAA">
        <w:tab/>
        <w:t>que las tecnologías de la información y la comunicación (TIC) son instrumentos gracias a los cuales se puede favorecer la igualdad de género y el empoderamiento de la mujer, y que forman parte integrante de las actividades tendentes a la creación de sociedades en las cuales las mujeres y los hombres puedan participar y contribuir de manera apreciable;</w:t>
      </w:r>
    </w:p>
    <w:p w14:paraId="57063A7F" w14:textId="77777777" w:rsidR="00201183" w:rsidRPr="00750FAA" w:rsidRDefault="00201183" w:rsidP="004117C2">
      <w:pPr>
        <w:spacing w:before="40"/>
      </w:pPr>
      <w:r w:rsidRPr="00750FAA">
        <w:rPr>
          <w:i/>
          <w:iCs/>
        </w:rPr>
        <w:t>c)</w:t>
      </w:r>
      <w:r w:rsidRPr="00750FAA">
        <w:tab/>
        <w:t>que los resultados de la Cumbre Mundial sobre la Sociedad de la Información (CMSI), a saber, la Declaración de Principios de Ginebra, el Plan de Acción de Ginebra, el Compromiso de Túnez y la Agenda de Túnez para la Sociedad de la Información, ilustran el concepto de la sociedad de la información y que es preciso seguir desplegando esfuerzos al respecto para reducir la brecha digital en materia de género;</w:t>
      </w:r>
    </w:p>
    <w:p w14:paraId="24FF0D27" w14:textId="77777777" w:rsidR="00201183" w:rsidRPr="00750FAA" w:rsidRDefault="00201183" w:rsidP="004117C2">
      <w:pPr>
        <w:spacing w:before="40"/>
      </w:pPr>
      <w:r w:rsidRPr="00750FAA">
        <w:rPr>
          <w:i/>
          <w:iCs/>
        </w:rPr>
        <w:t>d)</w:t>
      </w:r>
      <w:r w:rsidRPr="00750FAA">
        <w:tab/>
        <w:t>que son cada vez más numerosas las mujeres con poder de decisión en el sector de las TIC, incluidos los ministerios competentes, los organismos reguladores nacionales y las empresas, que podrían promover los trabajos de la UIT para incitar a las niñas a elegir una carrera en el campo de las TIC y fomentar la utilización de dichas tecnologías para el empoderamiento económico y social de mujeres y niñas,</w:t>
      </w:r>
    </w:p>
    <w:p w14:paraId="67A86409" w14:textId="77777777" w:rsidR="00201183" w:rsidRPr="00750FAA" w:rsidRDefault="00201183" w:rsidP="004117C2">
      <w:pPr>
        <w:pStyle w:val="Call"/>
        <w:keepNext w:val="0"/>
        <w:keepLines w:val="0"/>
      </w:pPr>
      <w:proofErr w:type="gramStart"/>
      <w:r w:rsidRPr="00750FAA">
        <w:t>reconociendo</w:t>
      </w:r>
      <w:proofErr w:type="gramEnd"/>
      <w:r w:rsidRPr="00750FAA">
        <w:t xml:space="preserve"> además</w:t>
      </w:r>
    </w:p>
    <w:p w14:paraId="4212A96D" w14:textId="77777777" w:rsidR="00201183" w:rsidRPr="00750FAA" w:rsidRDefault="00201183" w:rsidP="004117C2">
      <w:r w:rsidRPr="00750FAA">
        <w:rPr>
          <w:i/>
          <w:iCs/>
        </w:rPr>
        <w:t>a)</w:t>
      </w:r>
      <w:r w:rsidRPr="00750FAA">
        <w:tab/>
        <w:t>los avances logrados en la sensibilización, tanto de la UIT como de los Estados Miembros, respecto de la importancia de integrar una perspectiva de género en todos los programas de trabajo de la UIT y de incrementar el número de mujeres en puestos de la categoría profesional en la UIT, especialmente en puestos de alta dirección, al tiempo que se trata de conseguir el acceso equitativo de mujeres y hombres a los puestos de la categoría de Servicios Generales;</w:t>
      </w:r>
    </w:p>
    <w:p w14:paraId="60FA939C" w14:textId="77777777" w:rsidR="00201183" w:rsidRPr="00750FAA" w:rsidRDefault="00201183" w:rsidP="004117C2">
      <w:r w:rsidRPr="00750FAA">
        <w:rPr>
          <w:i/>
          <w:iCs/>
        </w:rPr>
        <w:t>b)</w:t>
      </w:r>
      <w:r w:rsidRPr="00750FAA">
        <w:tab/>
        <w:t xml:space="preserve">el considerable reconocimiento que </w:t>
      </w:r>
      <w:proofErr w:type="gramStart"/>
      <w:r w:rsidRPr="00750FAA">
        <w:t>las organizaciones de la familia de las Naciones Unidas ha</w:t>
      </w:r>
      <w:proofErr w:type="gramEnd"/>
      <w:r w:rsidRPr="00750FAA">
        <w:t xml:space="preserve"> dado a la labor de la UIT sobre las cuestiones de género y las TIC,</w:t>
      </w:r>
    </w:p>
    <w:p w14:paraId="07FDBFC9" w14:textId="77777777" w:rsidR="00201183" w:rsidRPr="00750FAA" w:rsidRDefault="00201183" w:rsidP="004117C2">
      <w:pPr>
        <w:pStyle w:val="Call"/>
      </w:pPr>
      <w:r w:rsidRPr="00750FAA">
        <w:t>observando</w:t>
      </w:r>
    </w:p>
    <w:p w14:paraId="2CB33C04" w14:textId="77777777" w:rsidR="00201183" w:rsidRPr="00750FAA" w:rsidRDefault="00201183" w:rsidP="004117C2">
      <w:r w:rsidRPr="00750FAA">
        <w:rPr>
          <w:i/>
          <w:iCs/>
        </w:rPr>
        <w:t>a)</w:t>
      </w:r>
      <w:r w:rsidRPr="00750FAA">
        <w:tab/>
        <w:t>que la Resolución</w:t>
      </w:r>
      <w:r w:rsidR="003845BD" w:rsidRPr="00750FAA">
        <w:t> </w:t>
      </w:r>
      <w:r w:rsidRPr="00750FAA">
        <w:t>70 (Rev. Guadalajara, 2010) encarga al Consejo de la UIT que considere la posibilidad de adoptar el tema "Mujeres y niñas en las TIC" para el Día Mundial de las Telecomunicaciones y la Sociedad de la Información de 2012;</w:t>
      </w:r>
    </w:p>
    <w:p w14:paraId="73122F8E" w14:textId="77777777" w:rsidR="00201183" w:rsidRPr="00750FAA" w:rsidRDefault="00201183" w:rsidP="004117C2">
      <w:r w:rsidRPr="00750FAA">
        <w:rPr>
          <w:i/>
          <w:iCs/>
        </w:rPr>
        <w:t>b)</w:t>
      </w:r>
      <w:r w:rsidRPr="00750FAA">
        <w:tab/>
        <w:t>que es necesario que la UIT estudie, analice y logre una mejor comprensión del impacto de las tecnologías de las telecomunicaciones/TIC en mujeres y hombres;</w:t>
      </w:r>
    </w:p>
    <w:p w14:paraId="1BB74D14" w14:textId="77777777" w:rsidR="00201183" w:rsidRPr="00750FAA" w:rsidRDefault="00201183" w:rsidP="004117C2">
      <w:r w:rsidRPr="00750FAA">
        <w:rPr>
          <w:i/>
          <w:iCs/>
        </w:rPr>
        <w:t>c)</w:t>
      </w:r>
      <w:r w:rsidRPr="00750FAA">
        <w:tab/>
        <w:t>que la UIT debe tomar la delantera en el establecimiento de indicadores de género para el sector de las telecomunicaciones/TIC;</w:t>
      </w:r>
    </w:p>
    <w:p w14:paraId="6214C0B8" w14:textId="77777777" w:rsidR="00201183" w:rsidRPr="00750FAA" w:rsidRDefault="00201183" w:rsidP="004117C2">
      <w:r w:rsidRPr="00750FAA">
        <w:rPr>
          <w:i/>
          <w:iCs/>
        </w:rPr>
        <w:t>d)</w:t>
      </w:r>
      <w:r w:rsidRPr="00750FAA">
        <w:tab/>
        <w:t>que es preciso seguir trabajando para asegurar que la perspectiva de género se incluya en todas las políticas, los programas de trabajo, las actividades de difusión de información, las publicaciones, las Comisiones de Estudio, los seminarios, los cursillos y las Conferencias de la UIT;</w:t>
      </w:r>
    </w:p>
    <w:p w14:paraId="5132457C" w14:textId="77777777" w:rsidR="00201183" w:rsidRPr="00750FAA" w:rsidRDefault="00201183" w:rsidP="004117C2">
      <w:r w:rsidRPr="00750FAA">
        <w:rPr>
          <w:i/>
          <w:iCs/>
        </w:rPr>
        <w:t>e)</w:t>
      </w:r>
      <w:r w:rsidRPr="00750FAA">
        <w:tab/>
        <w:t>que es necesario fomentar desde el principio la participación de mujeres y niñas en el ámbito de las TIC y contribuir al desarrollo de nuevas políticas,</w:t>
      </w:r>
    </w:p>
    <w:p w14:paraId="10A07C71" w14:textId="77777777" w:rsidR="00201183" w:rsidRPr="00750FAA" w:rsidRDefault="00201183" w:rsidP="004117C2">
      <w:pPr>
        <w:pStyle w:val="Call"/>
      </w:pPr>
      <w:r w:rsidRPr="00750FAA">
        <w:t>resuelve</w:t>
      </w:r>
    </w:p>
    <w:p w14:paraId="77D2BF15" w14:textId="77777777" w:rsidR="00201183" w:rsidRPr="00750FAA" w:rsidRDefault="00201183" w:rsidP="004117C2">
      <w:r w:rsidRPr="00750FAA">
        <w:t>1</w:t>
      </w:r>
      <w:r w:rsidRPr="00750FAA">
        <w:tab/>
        <w:t>incluir el tema "Mujeres y niñas en las TIC" entre los que se vayan a tratar en el Foro de la</w:t>
      </w:r>
      <w:r w:rsidR="00C200AF" w:rsidRPr="00750FAA">
        <w:t xml:space="preserve"> </w:t>
      </w:r>
      <w:r w:rsidRPr="00750FAA">
        <w:t>CMSI de</w:t>
      </w:r>
      <w:r w:rsidR="00C200AF" w:rsidRPr="00750FAA">
        <w:t> </w:t>
      </w:r>
      <w:r w:rsidRPr="00750FAA">
        <w:t>2012, y adoptarlo como tema del "Día Mundial de las Telecomunicaciones y de la Sociedad de la Información de 2012", de acuerdo con lo dispuesto en la Resolución 68 (Rev. Guadalajara, 2010);</w:t>
      </w:r>
    </w:p>
    <w:p w14:paraId="6AF98622" w14:textId="77777777" w:rsidR="003845BD" w:rsidRPr="00750FAA" w:rsidRDefault="003845BD">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019BA9C9" w14:textId="77777777" w:rsidR="00201183" w:rsidRPr="00750FAA" w:rsidRDefault="00201183" w:rsidP="004117C2">
      <w:r w:rsidRPr="00750FAA">
        <w:t>2</w:t>
      </w:r>
      <w:r w:rsidRPr="00750FAA">
        <w:tab/>
        <w:t>invitar a todos los Estados Miembros y Miembros de Sector de la Unión a establecer y celebrar cada año el Día internacional de las "Niñas en las TIC" el cuarto jueves del mes de abril, día en que se invitará a las empresas de TIC, otras empresas con departamentos de TIC, instituciones de capacitación en TIC, universidades, centros de investigación y todas las instituciones relacionadas con las TIC, a organizar una jornada de puertas abiertas para las niñas a fin de incluir las TIC como oportunidad educativa y de carrera profesional para las niñas a escala de todo el mundo.</w:t>
      </w:r>
    </w:p>
    <w:p w14:paraId="4BCD38FE" w14:textId="77777777" w:rsidR="009E58ED" w:rsidRPr="00750FAA" w:rsidRDefault="009E58ED" w:rsidP="004117C2">
      <w:pPr>
        <w:pStyle w:val="Endtext"/>
        <w:rPr>
          <w:lang w:val="es-ES_tradnl"/>
        </w:rPr>
      </w:pPr>
      <w:r w:rsidRPr="00750FAA">
        <w:rPr>
          <w:lang w:val="es-ES_tradnl"/>
        </w:rPr>
        <w:t xml:space="preserve">Ref.: </w:t>
      </w:r>
      <w:r w:rsidRPr="00750FAA">
        <w:rPr>
          <w:lang w:val="es-ES_tradnl"/>
        </w:rPr>
        <w:tab/>
        <w:t xml:space="preserve">Documentos </w:t>
      </w:r>
      <w:hyperlink r:id="rId453" w:history="1">
        <w:r w:rsidRPr="00750FAA">
          <w:rPr>
            <w:rStyle w:val="Hyperlink"/>
            <w:lang w:val="es-ES_tradnl"/>
          </w:rPr>
          <w:t>C11/81</w:t>
        </w:r>
      </w:hyperlink>
      <w:r w:rsidRPr="00750FAA">
        <w:rPr>
          <w:lang w:val="es-ES_tradnl"/>
        </w:rPr>
        <w:t xml:space="preserve"> y </w:t>
      </w:r>
      <w:hyperlink r:id="rId454" w:history="1">
        <w:r w:rsidRPr="00750FAA">
          <w:rPr>
            <w:rStyle w:val="Hyperlink"/>
            <w:lang w:val="es-ES_tradnl"/>
          </w:rPr>
          <w:t>C11/86</w:t>
        </w:r>
      </w:hyperlink>
      <w:r w:rsidRPr="00750FAA">
        <w:rPr>
          <w:lang w:val="es-ES_tradnl"/>
        </w:rPr>
        <w:t>.</w:t>
      </w:r>
    </w:p>
    <w:p w14:paraId="1B10523A" w14:textId="77777777" w:rsidR="009E58ED" w:rsidRPr="00750FAA" w:rsidRDefault="009E58ED" w:rsidP="004117C2">
      <w:pPr>
        <w:pStyle w:val="Line"/>
        <w:pBdr>
          <w:top w:val="single" w:sz="6" w:space="2" w:color="auto"/>
        </w:pBdr>
        <w:tabs>
          <w:tab w:val="left" w:pos="794"/>
        </w:tabs>
        <w:spacing w:before="120"/>
        <w:rPr>
          <w:lang w:val="es-ES_tradnl"/>
        </w:rPr>
      </w:pPr>
    </w:p>
    <w:p w14:paraId="5C2F33DD" w14:textId="77777777" w:rsidR="009E58ED" w:rsidRPr="00750FAA" w:rsidRDefault="00105EA5" w:rsidP="004117C2">
      <w:pPr>
        <w:pStyle w:val="ResNo"/>
      </w:pPr>
      <w:bookmarkStart w:id="2894" w:name="_Toc423439692"/>
      <w:bookmarkStart w:id="2895" w:name="_Toc423440735"/>
      <w:bookmarkStart w:id="2896" w:name="_Toc458528231"/>
      <w:bookmarkStart w:id="2897" w:name="_Toc490049444"/>
      <w:bookmarkStart w:id="2898" w:name="_Toc16155763"/>
      <w:bookmarkStart w:id="2899" w:name="_Toc21334701"/>
      <w:bookmarkStart w:id="2900" w:name="_Toc21337057"/>
      <w:bookmarkStart w:id="2901" w:name="_Toc58570362"/>
      <w:bookmarkStart w:id="2902" w:name="_Toc86071924"/>
      <w:r w:rsidRPr="00750FAA">
        <w:t>RESOLUCIÓN</w:t>
      </w:r>
      <w:r w:rsidR="009E58ED" w:rsidRPr="00750FAA">
        <w:t xml:space="preserve"> 1374 (C15)</w:t>
      </w:r>
      <w:bookmarkEnd w:id="2894"/>
      <w:bookmarkEnd w:id="2895"/>
      <w:bookmarkEnd w:id="2896"/>
      <w:bookmarkEnd w:id="2897"/>
      <w:bookmarkEnd w:id="2898"/>
      <w:bookmarkEnd w:id="2899"/>
      <w:bookmarkEnd w:id="2900"/>
      <w:bookmarkEnd w:id="2901"/>
      <w:bookmarkEnd w:id="2902"/>
    </w:p>
    <w:p w14:paraId="19E5995A" w14:textId="77777777" w:rsidR="009E58ED" w:rsidRPr="00750FAA" w:rsidRDefault="009E58ED" w:rsidP="004117C2">
      <w:pPr>
        <w:pStyle w:val="Restitle"/>
      </w:pPr>
      <w:bookmarkStart w:id="2903" w:name="_Toc423439693"/>
      <w:bookmarkStart w:id="2904" w:name="_Toc423440736"/>
      <w:bookmarkStart w:id="2905" w:name="_Toc458528232"/>
      <w:bookmarkStart w:id="2906" w:name="_Toc490049445"/>
      <w:bookmarkStart w:id="2907" w:name="_Toc21334702"/>
      <w:bookmarkStart w:id="2908" w:name="_Toc21337058"/>
      <w:bookmarkStart w:id="2909" w:name="_Toc58570363"/>
      <w:bookmarkStart w:id="2910" w:name="_Toc86071925"/>
      <w:r w:rsidRPr="00750FAA">
        <w:t>Promoción del empoderamiento y la participación de los jóvenes a través</w:t>
      </w:r>
      <w:r w:rsidRPr="00750FAA">
        <w:br/>
        <w:t>de las telecomunicaciones y las Tecnologías de la Información</w:t>
      </w:r>
      <w:r w:rsidRPr="00750FAA">
        <w:br/>
        <w:t>y de la Comunicación (TIC)</w:t>
      </w:r>
      <w:bookmarkEnd w:id="2903"/>
      <w:bookmarkEnd w:id="2904"/>
      <w:bookmarkEnd w:id="2905"/>
      <w:bookmarkEnd w:id="2906"/>
      <w:bookmarkEnd w:id="2907"/>
      <w:bookmarkEnd w:id="2908"/>
      <w:bookmarkEnd w:id="2909"/>
      <w:bookmarkEnd w:id="2910"/>
    </w:p>
    <w:p w14:paraId="1838D309" w14:textId="77777777" w:rsidR="009E58ED" w:rsidRPr="00750FAA" w:rsidRDefault="009E58ED" w:rsidP="004117C2">
      <w:pPr>
        <w:pStyle w:val="Normalaftertitle"/>
      </w:pPr>
      <w:r w:rsidRPr="00750FAA">
        <w:t>El Consejo,</w:t>
      </w:r>
    </w:p>
    <w:p w14:paraId="5704C2BB" w14:textId="77777777" w:rsidR="009E58ED" w:rsidRPr="00750FAA" w:rsidRDefault="009E58ED" w:rsidP="004117C2">
      <w:pPr>
        <w:pStyle w:val="Call"/>
      </w:pPr>
      <w:r w:rsidRPr="00750FAA">
        <w:t>considerando</w:t>
      </w:r>
    </w:p>
    <w:p w14:paraId="6CAF5E31" w14:textId="77777777" w:rsidR="009E58ED" w:rsidRPr="00750FAA" w:rsidRDefault="009E58ED" w:rsidP="004117C2">
      <w:r w:rsidRPr="00750FAA">
        <w:rPr>
          <w:i/>
          <w:iCs/>
        </w:rPr>
        <w:t>a)</w:t>
      </w:r>
      <w:r w:rsidRPr="00750FAA">
        <w:tab/>
        <w:t>que las telecomunicaciones/tecnologías de la información y la comunicación (TIC) son instrumentos mediante los cuales la juventud puede contribuir sustancialmente a su propio desarrollo económico y social, participar en él y aprovecharlo;</w:t>
      </w:r>
    </w:p>
    <w:p w14:paraId="1EBD6AF9" w14:textId="77777777" w:rsidR="009E58ED" w:rsidRPr="00750FAA" w:rsidRDefault="009E58ED" w:rsidP="004117C2">
      <w:r w:rsidRPr="00750FAA">
        <w:rPr>
          <w:i/>
          <w:iCs/>
        </w:rPr>
        <w:t>b)</w:t>
      </w:r>
      <w:r w:rsidRPr="00750FAA">
        <w:tab/>
        <w:t>que los jóvenes son nativos de la era digital y los mejores promotores de las telecomunicaciones/TIC;</w:t>
      </w:r>
    </w:p>
    <w:p w14:paraId="63BD9EF5" w14:textId="77777777" w:rsidR="009E58ED" w:rsidRPr="00750FAA" w:rsidRDefault="009E58ED" w:rsidP="004117C2">
      <w:r w:rsidRPr="00750FAA">
        <w:rPr>
          <w:i/>
          <w:iCs/>
        </w:rPr>
        <w:t>c)</w:t>
      </w:r>
      <w:r w:rsidRPr="00750FAA">
        <w:tab/>
        <w:t>que las herramientas y aplicaciones de telecomunicaciones/TIC pueden brindar oportunidades a la juventud, y que la UIT proporciona un entorno único en el que los jóvenes pueden adquirir conocimientos acerca de estas tecnologías y sus aplicaciones en la sociedad,</w:t>
      </w:r>
    </w:p>
    <w:p w14:paraId="7C88084C" w14:textId="77777777" w:rsidR="009E58ED" w:rsidRPr="00750FAA" w:rsidRDefault="009E58ED" w:rsidP="004117C2">
      <w:pPr>
        <w:pStyle w:val="Call"/>
      </w:pPr>
      <w:r w:rsidRPr="00750FAA">
        <w:t>recordando</w:t>
      </w:r>
    </w:p>
    <w:p w14:paraId="09B35003" w14:textId="77777777" w:rsidR="009E58ED" w:rsidRPr="00750FAA" w:rsidRDefault="009E58ED" w:rsidP="004117C2">
      <w:r w:rsidRPr="00750FAA">
        <w:rPr>
          <w:i/>
          <w:iCs/>
        </w:rPr>
        <w:t>a)</w:t>
      </w:r>
      <w:r w:rsidRPr="00750FAA">
        <w:tab/>
        <w:t>la Resolución 76 (Dubái, 2014) de la Conferencia Mundial de Desarrollo de las Telecomunicaciones, sobre la promoción de las tecnologías de la información y la comunicación entre los hombres y mujeres jóvenes para su emancipación social y económica;</w:t>
      </w:r>
    </w:p>
    <w:p w14:paraId="3F113511" w14:textId="77777777" w:rsidR="009E58ED" w:rsidRPr="00750FAA" w:rsidRDefault="009E58ED" w:rsidP="004117C2">
      <w:r w:rsidRPr="00750FAA">
        <w:rPr>
          <w:i/>
          <w:iCs/>
        </w:rPr>
        <w:t>b)</w:t>
      </w:r>
      <w:r w:rsidRPr="00750FAA">
        <w:tab/>
        <w:t>la Resolución 198 (Busán, 2014) de la Conferencia de Plenipotenciarios, sobre el empoderamiento de la juventud a través de las telecomunicaciones y las tecnologías de la información y de la comunicación;</w:t>
      </w:r>
    </w:p>
    <w:p w14:paraId="122DACF0" w14:textId="77777777" w:rsidR="009E58ED" w:rsidRPr="00750FAA" w:rsidRDefault="009E58ED" w:rsidP="004117C2">
      <w:r w:rsidRPr="00750FAA">
        <w:rPr>
          <w:i/>
          <w:iCs/>
        </w:rPr>
        <w:t>c)</w:t>
      </w:r>
      <w:r w:rsidRPr="00750FAA">
        <w:tab/>
        <w:t>el Compromiso de Túnez de la Cumbre Mundial sobre la Sociedad de la Información (CMSI) de 2005, por el que los Estados Miembros reafirman su compromiso de ayudar a que la juventud se convierta en un actor clave para la construcción de una sociedad de la información integradora, fomentar que se implique activamente en programas de desarrollo innovadores basados en las telecomunicaciones/TIC y ampliar sus oportunidades de participación en los procesos de ciberestrategia;</w:t>
      </w:r>
    </w:p>
    <w:p w14:paraId="7D502BE8" w14:textId="77777777" w:rsidR="009E58ED" w:rsidRPr="00750FAA" w:rsidRDefault="009E58ED" w:rsidP="004117C2">
      <w:r w:rsidRPr="00750FAA">
        <w:rPr>
          <w:i/>
          <w:iCs/>
        </w:rPr>
        <w:t>d)</w:t>
      </w:r>
      <w:r w:rsidRPr="00750FAA">
        <w:tab/>
        <w:t>la Declaración de Costa Rica 2013, dimanante de la Cumbre Mundial de la Juventud BYND 2015, en la que se destaca que el empleo y el espíritu empresarial, la educación, la integración política, la ciberseguridad, la salud y la sostenibilidad medioambiental son los ámbitos en que, según los jóvenes, tendría más repercusión un mayor acceso a las telecomunicaciones/TIC, tal y como reconoció oficialmente la Asamblea General de las Naciones Unidas en su 68º periodo de sesiones;</w:t>
      </w:r>
    </w:p>
    <w:p w14:paraId="07B15061" w14:textId="77777777" w:rsidR="003845BD" w:rsidRPr="00750FAA" w:rsidRDefault="003845BD" w:rsidP="002D30A2">
      <w:r w:rsidRPr="00750FAA">
        <w:br w:type="page"/>
      </w:r>
    </w:p>
    <w:p w14:paraId="38655EB3" w14:textId="77777777" w:rsidR="009E58ED" w:rsidRPr="00750FAA" w:rsidRDefault="009E58ED" w:rsidP="004117C2">
      <w:pPr>
        <w:rPr>
          <w:rFonts w:asciiTheme="minorHAnsi" w:hAnsiTheme="minorHAnsi"/>
          <w:szCs w:val="24"/>
        </w:rPr>
      </w:pPr>
      <w:r w:rsidRPr="00750FAA">
        <w:rPr>
          <w:rFonts w:asciiTheme="minorHAnsi" w:hAnsiTheme="minorHAnsi"/>
          <w:i/>
          <w:szCs w:val="24"/>
        </w:rPr>
        <w:t>e)</w:t>
      </w:r>
      <w:r w:rsidRPr="00750FAA">
        <w:rPr>
          <w:rFonts w:asciiTheme="minorHAnsi" w:hAnsiTheme="minorHAnsi"/>
          <w:i/>
          <w:szCs w:val="24"/>
        </w:rPr>
        <w:tab/>
      </w:r>
      <w:r w:rsidRPr="00750FAA">
        <w:rPr>
          <w:rStyle w:val="hps"/>
        </w:rPr>
        <w:t>el informe del</w:t>
      </w:r>
      <w:r w:rsidRPr="00750FAA">
        <w:t xml:space="preserve"> Grupo Especial sobre Desarrollo Sostenible de la Comisión de la Banda Ancha, titulado</w:t>
      </w:r>
      <w:r w:rsidRPr="00750FAA">
        <w:rPr>
          <w:i/>
          <w:iCs/>
        </w:rPr>
        <w:t xml:space="preserve"> Means of Transformation: Harnessing broadband for the post-2015 development agenda</w:t>
      </w:r>
      <w:r w:rsidRPr="00750FAA">
        <w:t xml:space="preserve">, en el que se </w:t>
      </w:r>
      <w:r w:rsidRPr="00750FAA">
        <w:rPr>
          <w:rStyle w:val="hps"/>
        </w:rPr>
        <w:t>pone de relieve</w:t>
      </w:r>
      <w:r w:rsidRPr="00750FAA">
        <w:t xml:space="preserve"> </w:t>
      </w:r>
      <w:r w:rsidRPr="00750FAA">
        <w:rPr>
          <w:rStyle w:val="hps"/>
        </w:rPr>
        <w:t xml:space="preserve">el papel que puede desempeñar la adquisición de conocimientos sobre TIC en la promoción del empoderamiento de las mujeres jóvenes y la mejora de su acceso </w:t>
      </w:r>
      <w:r w:rsidRPr="00750FAA">
        <w:t>a servicios de apoyo sanitario, educativo, financiero y empresarial que mejoren su calidad de vida,</w:t>
      </w:r>
    </w:p>
    <w:p w14:paraId="23EEBB1E" w14:textId="77777777" w:rsidR="009E58ED" w:rsidRPr="00750FAA" w:rsidRDefault="009E58ED" w:rsidP="004117C2">
      <w:pPr>
        <w:pStyle w:val="Call"/>
      </w:pPr>
      <w:r w:rsidRPr="00750FAA">
        <w:t>reconociendo</w:t>
      </w:r>
    </w:p>
    <w:p w14:paraId="188D2952" w14:textId="77777777" w:rsidR="009E58ED" w:rsidRPr="00750FAA" w:rsidRDefault="009E58ED" w:rsidP="004117C2">
      <w:r w:rsidRPr="00750FAA">
        <w:rPr>
          <w:i/>
          <w:iCs/>
        </w:rPr>
        <w:t>a)</w:t>
      </w:r>
      <w:r w:rsidRPr="00750FAA">
        <w:tab/>
        <w:t>todas las actividades incluidas en el informe del Secretario General a la reunión del Consejo de 2015 (C15/91) y realizadas por la UIT con el fin de promover la participación de los jóvenes y las TIC, véanse:</w:t>
      </w:r>
    </w:p>
    <w:p w14:paraId="7A76E3D6" w14:textId="77777777" w:rsidR="009E58ED" w:rsidRPr="00750FAA" w:rsidRDefault="009E58ED" w:rsidP="004117C2">
      <w:pPr>
        <w:pStyle w:val="enumlev1"/>
      </w:pPr>
      <w:r w:rsidRPr="00750FAA">
        <w:t>•</w:t>
      </w:r>
      <w:r w:rsidRPr="00750FAA">
        <w:tab/>
        <w:t>la iniciativa #PP14Youth, que la UIT puso en marcha en el verano de 2014 con el objetivo de seguir trabajando a partir de las buenas experiencias de la Cumbre BYND</w:t>
      </w:r>
      <w:r w:rsidR="00C200AF" w:rsidRPr="00750FAA">
        <w:t xml:space="preserve"> </w:t>
      </w:r>
      <w:r w:rsidRPr="00750FAA">
        <w:t>2015, celebrada en San José (Costa Rica) en septiembre de 2013;</w:t>
      </w:r>
    </w:p>
    <w:p w14:paraId="3E0F79A9" w14:textId="77777777" w:rsidR="009E58ED" w:rsidRPr="00750FAA" w:rsidRDefault="009E58ED" w:rsidP="004117C2">
      <w:pPr>
        <w:pStyle w:val="enumlev1"/>
      </w:pPr>
      <w:r w:rsidRPr="00750FAA">
        <w:t>•</w:t>
      </w:r>
      <w:r w:rsidRPr="00750FAA">
        <w:tab/>
        <w:t>el certamen anual "Caleidoscopio" de ensayos académicos, organizado por el Sector de Normalización de las Telecomunicaciones (UIT-T) de la UIT y destinado a jóvenes científicos, investigadores e ingenieros de las TIC;</w:t>
      </w:r>
    </w:p>
    <w:p w14:paraId="72BB180A" w14:textId="77777777" w:rsidR="009E58ED" w:rsidRPr="00750FAA" w:rsidRDefault="009E58ED" w:rsidP="004117C2">
      <w:pPr>
        <w:pStyle w:val="enumlev1"/>
      </w:pPr>
      <w:r w:rsidRPr="00750FAA">
        <w:t>•</w:t>
      </w:r>
      <w:r w:rsidRPr="00750FAA">
        <w:tab/>
        <w:t xml:space="preserve">el certamen "Jóvenes innovadores" de </w:t>
      </w:r>
      <w:r w:rsidRPr="00750FAA">
        <w:rPr>
          <w:i/>
          <w:iCs/>
        </w:rPr>
        <w:t>ITU TELECOM World</w:t>
      </w:r>
      <w:r w:rsidRPr="00750FAA">
        <w:t>, que se celebra anualmente desde</w:t>
      </w:r>
      <w:r w:rsidR="0066619D" w:rsidRPr="00750FAA">
        <w:t> </w:t>
      </w:r>
      <w:r w:rsidRPr="00750FAA">
        <w:t>2011;</w:t>
      </w:r>
    </w:p>
    <w:p w14:paraId="0E963B0F" w14:textId="77777777" w:rsidR="009E58ED" w:rsidRPr="00750FAA" w:rsidRDefault="009E58ED" w:rsidP="004117C2">
      <w:pPr>
        <w:pStyle w:val="enumlev1"/>
      </w:pPr>
      <w:r w:rsidRPr="00750FAA">
        <w:t>•</w:t>
      </w:r>
      <w:r w:rsidRPr="00750FAA">
        <w:tab/>
        <w:t>la coordinación por la UIT del "Día de las Niñas en las TIC" anual, que alienta a mujeres jóvenes a hacer carrera en las TIC;</w:t>
      </w:r>
    </w:p>
    <w:p w14:paraId="34647901" w14:textId="77777777" w:rsidR="009E58ED" w:rsidRPr="00750FAA" w:rsidRDefault="009E58ED" w:rsidP="004117C2">
      <w:pPr>
        <w:pStyle w:val="enumlev1"/>
      </w:pPr>
      <w:r w:rsidRPr="00750FAA">
        <w:t>•</w:t>
      </w:r>
      <w:r w:rsidRPr="00750FAA">
        <w:tab/>
        <w:t>los avances logrados por la UIT y, en particular, por la Oficina de Desarrollo de las Telecomunicaciones (BDT) en el desarrollo y ejecución de proyectos y medidas orientadas a la emancipación económica y social de la juventud a través de las TIC;</w:t>
      </w:r>
    </w:p>
    <w:p w14:paraId="0D82EAF1" w14:textId="77777777" w:rsidR="009E58ED" w:rsidRPr="00750FAA" w:rsidRDefault="009E58ED" w:rsidP="004117C2">
      <w:pPr>
        <w:pStyle w:val="enumlev1"/>
      </w:pPr>
      <w:r w:rsidRPr="00750FAA">
        <w:t>•</w:t>
      </w:r>
      <w:r w:rsidRPr="00750FAA">
        <w:tab/>
        <w:t>el apoyo de la UIT al enviado especial del Secretario General de las Naciones Unidas para la juventud, su participación activa en la Red Interinstitucional de las Naciones Unidas para el Desarrollo de la Juventud, y su contribución al Plan de Acción del Sistema de las Naciones Unidas para la Juventud;</w:t>
      </w:r>
    </w:p>
    <w:p w14:paraId="727BCF47" w14:textId="77777777" w:rsidR="009E58ED" w:rsidRPr="00750FAA" w:rsidRDefault="009E58ED" w:rsidP="004117C2">
      <w:pPr>
        <w:pStyle w:val="enumlev1"/>
      </w:pPr>
      <w:r w:rsidRPr="00750FAA">
        <w:t>•</w:t>
      </w:r>
      <w:r w:rsidRPr="00750FAA">
        <w:tab/>
        <w:t>la iniciativa de los Jóvenes Líderes de Política de las TIC lanzada en la Conferencia de Plenipotenciarios de 2014, que concede a los profesionales jóvenes la oportunidad de participar, a través de las delegaciones nacionales, en eventos y conferencias de la UIT;</w:t>
      </w:r>
    </w:p>
    <w:p w14:paraId="12CBCBAF" w14:textId="77777777" w:rsidR="009E58ED" w:rsidRPr="00750FAA" w:rsidRDefault="009E58ED" w:rsidP="004117C2">
      <w:r w:rsidRPr="00750FAA">
        <w:rPr>
          <w:i/>
          <w:iCs/>
        </w:rPr>
        <w:t>b)</w:t>
      </w:r>
      <w:r w:rsidRPr="00750FAA">
        <w:tab/>
        <w:t>que el Anexo</w:t>
      </w:r>
      <w:r w:rsidR="002D30A2" w:rsidRPr="00750FAA">
        <w:t> </w:t>
      </w:r>
      <w:r w:rsidRPr="00750FAA">
        <w:t>1 al informe del Secretario General al Consejo contiene una hoja de ruta para las actividades relativas a la juventud que se llevarán a cabo en la UIT durante los próximos cuatro años;</w:t>
      </w:r>
    </w:p>
    <w:p w14:paraId="2F51B9D7" w14:textId="77777777" w:rsidR="009E58ED" w:rsidRPr="00750FAA" w:rsidRDefault="009E58ED" w:rsidP="004117C2">
      <w:r w:rsidRPr="00750FAA">
        <w:rPr>
          <w:i/>
          <w:iCs/>
        </w:rPr>
        <w:t>c)</w:t>
      </w:r>
      <w:r w:rsidRPr="00750FAA">
        <w:tab/>
        <w:t xml:space="preserve">que en la Resolución </w:t>
      </w:r>
      <w:r w:rsidRPr="00750FAA">
        <w:rPr>
          <w:rStyle w:val="hps"/>
        </w:rPr>
        <w:t>198</w:t>
      </w:r>
      <w:r w:rsidRPr="00750FAA">
        <w:t xml:space="preserve"> </w:t>
      </w:r>
      <w:r w:rsidRPr="00750FAA">
        <w:rPr>
          <w:rStyle w:val="hps"/>
        </w:rPr>
        <w:t>(</w:t>
      </w:r>
      <w:r w:rsidRPr="00750FAA">
        <w:t xml:space="preserve">Busán, </w:t>
      </w:r>
      <w:r w:rsidRPr="00750FAA">
        <w:rPr>
          <w:rStyle w:val="hps"/>
        </w:rPr>
        <w:t>2014</w:t>
      </w:r>
      <w:r w:rsidRPr="00750FAA">
        <w:t>)</w:t>
      </w:r>
      <w:r w:rsidRPr="00750FAA">
        <w:rPr>
          <w:rStyle w:val="hps"/>
        </w:rPr>
        <w:t xml:space="preserve"> se encarga al</w:t>
      </w:r>
      <w:r w:rsidRPr="00750FAA">
        <w:t xml:space="preserve"> </w:t>
      </w:r>
      <w:r w:rsidRPr="00750FAA">
        <w:rPr>
          <w:rStyle w:val="hps"/>
        </w:rPr>
        <w:t>Consejo</w:t>
      </w:r>
      <w:r w:rsidRPr="00750FAA">
        <w:t>:</w:t>
      </w:r>
    </w:p>
    <w:p w14:paraId="6D532899" w14:textId="77777777" w:rsidR="009E58ED" w:rsidRPr="00750FAA" w:rsidRDefault="009E58ED" w:rsidP="004117C2">
      <w:pPr>
        <w:pStyle w:val="enumlev1"/>
      </w:pPr>
      <w:r w:rsidRPr="00750FAA">
        <w:t>•</w:t>
      </w:r>
      <w:r w:rsidRPr="00750FAA">
        <w:tab/>
        <w:t>que, basándose en las iniciativas emprendidas durante los últimos cuatro años, acelere el empoderamiento de la juventud en toda la UIT, dentro de los recursos presupuestarios existentes, con el fin de garantizar la capacitación y la promoción de la juventud;</w:t>
      </w:r>
    </w:p>
    <w:p w14:paraId="2A4957F7" w14:textId="77777777" w:rsidR="009E58ED" w:rsidRPr="00750FAA" w:rsidRDefault="009E58ED" w:rsidP="004117C2">
      <w:pPr>
        <w:pStyle w:val="enumlev1"/>
      </w:pPr>
      <w:r w:rsidRPr="00750FAA">
        <w:t>•</w:t>
      </w:r>
      <w:r w:rsidRPr="00750FAA">
        <w:tab/>
        <w:t>que contemple la posibilidad de que los jóvenes participen en la celebración del 150º aniversario de la UIT y en el Día Mundial de las Telecomunicaciones y la Sociedad de la Información, de conformidad con la Resolución 68 (Rev. Guadalajara, 2010) de la Conferencia de Plenipotenciarios, así como de crear un premio especial para aquellos jóvenes que hayan aportado una contribución excepcional al sector de las TIC,</w:t>
      </w:r>
    </w:p>
    <w:p w14:paraId="5AC0653D" w14:textId="77777777" w:rsidR="003845BD" w:rsidRPr="00750FAA" w:rsidRDefault="003845BD" w:rsidP="002D30A2">
      <w:r w:rsidRPr="00750FAA">
        <w:br w:type="page"/>
      </w:r>
    </w:p>
    <w:p w14:paraId="21F8AC14" w14:textId="77777777" w:rsidR="009E58ED" w:rsidRPr="00750FAA" w:rsidRDefault="009E58ED" w:rsidP="004117C2">
      <w:pPr>
        <w:pStyle w:val="Call"/>
      </w:pPr>
      <w:r w:rsidRPr="00750FAA">
        <w:t>destacando</w:t>
      </w:r>
    </w:p>
    <w:p w14:paraId="5BEE49B7" w14:textId="77777777" w:rsidR="009E58ED" w:rsidRPr="00750FAA" w:rsidRDefault="009E58ED" w:rsidP="004117C2">
      <w:r w:rsidRPr="00750FAA">
        <w:t>la importancia de la labor realizada por la UIT y, en particular, por la BDT, con objeto de contribuir al empoderamiento de la juventud a través de las telecomunicaciones/TIC, mediante la promoción de unas políticas que mejoren sus condiciones socioeconómicas, especialmente en los países en desarrollo,</w:t>
      </w:r>
    </w:p>
    <w:p w14:paraId="5F8ED223" w14:textId="77777777" w:rsidR="009E58ED" w:rsidRPr="00750FAA" w:rsidRDefault="009E58ED" w:rsidP="004117C2">
      <w:pPr>
        <w:pStyle w:val="Call"/>
      </w:pPr>
      <w:r w:rsidRPr="00750FAA">
        <w:t>resuelve</w:t>
      </w:r>
    </w:p>
    <w:p w14:paraId="05206EB2" w14:textId="77777777" w:rsidR="009E58ED" w:rsidRPr="00750FAA" w:rsidRDefault="009E58ED" w:rsidP="004117C2">
      <w:r w:rsidRPr="00750FAA">
        <w:t>1</w:t>
      </w:r>
      <w:r w:rsidRPr="00750FAA">
        <w:tab/>
        <w:t>alentar a la UIT a que prolongue y amplíe su compromiso con los hombres y mujeres jóvenes a través de la divulgación, la capacitación y otras iniciativas que fomenten la innovación, el espíritu empresarial y el desarrollo de competencias, en particular, por conducto de asociaciones con Instituciones Académicas, así como de la realización de las actividades previstas en el Anexo 1 al informe del Secretario General al Consejo (véase el Documento C15/91), por ejemplo, mediante la asistencia de un grupo de estudiantes de derecho o tecnología a una de las sesiones de negociación de la AMNT-16 o la CMR-15, o a otras reuniones apropiadas de la UIT, seguida de una reunión informativa del personal de la UIT para debatir lo sucedido y sus causas;</w:t>
      </w:r>
    </w:p>
    <w:p w14:paraId="48435E4F" w14:textId="77777777" w:rsidR="009E58ED" w:rsidRPr="00750FAA" w:rsidRDefault="009E58ED" w:rsidP="004117C2">
      <w:r w:rsidRPr="00750FAA">
        <w:t>2</w:t>
      </w:r>
      <w:r w:rsidRPr="00750FAA">
        <w:tab/>
        <w:t>conceder la máxima prioridad a la creciente incorporación de jóvenes en las actividades y conferencias de la UIT;</w:t>
      </w:r>
    </w:p>
    <w:p w14:paraId="5B85C6A7" w14:textId="77777777" w:rsidR="009E58ED" w:rsidRPr="00750FAA" w:rsidRDefault="009E58ED" w:rsidP="004117C2">
      <w:r w:rsidRPr="00750FAA">
        <w:t>3</w:t>
      </w:r>
      <w:r w:rsidRPr="00750FAA">
        <w:tab/>
        <w:t>mantener y ampliar una perspectiva centrada en la juventud en la aplicación de los Planes Estratégico y Financiero de la UIT para 2016-2019, así como en los Planes Operacionales de las Oficinas y de la Secretaría General;</w:t>
      </w:r>
    </w:p>
    <w:p w14:paraId="3622D939" w14:textId="77777777" w:rsidR="009E58ED" w:rsidRPr="00750FAA" w:rsidRDefault="009E58ED" w:rsidP="004117C2">
      <w:r w:rsidRPr="00750FAA">
        <w:t>4</w:t>
      </w:r>
      <w:r w:rsidRPr="00750FAA">
        <w:tab/>
        <w:t>que todas las actividades previstas en la presente Resolución deben ejecutarse con los recursos financieros existentes de la Unión,</w:t>
      </w:r>
    </w:p>
    <w:p w14:paraId="71F43067" w14:textId="77777777" w:rsidR="009E58ED" w:rsidRPr="00750FAA" w:rsidRDefault="009E58ED" w:rsidP="004117C2">
      <w:pPr>
        <w:pStyle w:val="Call"/>
      </w:pPr>
      <w:r w:rsidRPr="00750FAA">
        <w:t>encarga al Secretario General</w:t>
      </w:r>
    </w:p>
    <w:p w14:paraId="3FF1D14F" w14:textId="77777777" w:rsidR="009E58ED" w:rsidRPr="00750FAA" w:rsidRDefault="009E58ED" w:rsidP="004117C2">
      <w:r w:rsidRPr="00750FAA">
        <w:t>1</w:t>
      </w:r>
      <w:r w:rsidRPr="00750FAA">
        <w:tab/>
        <w:t>que siga velando por que se incorpore una perspectiva centrada en la juventud más amplia en los programas de trabajo y las actividades de la Unión, en particular, en las celebraciones del 150º aniversario de la UIT, y prosiga su informe al Consejo sobre las actividades de la UIT en el ámbito de la juventud y de las telecomunicaciones/TIC;</w:t>
      </w:r>
    </w:p>
    <w:p w14:paraId="3AF7A123" w14:textId="77777777" w:rsidR="009E58ED" w:rsidRPr="00750FAA" w:rsidRDefault="009E58ED" w:rsidP="004117C2">
      <w:r w:rsidRPr="00750FAA">
        <w:t>2</w:t>
      </w:r>
      <w:r w:rsidRPr="00750FAA">
        <w:tab/>
        <w:t>que considere la posibilidad de incluir en sus informes anuales al Consejo de la UIT el tema para las actividades de implicación de la juventud, para el siguiente año, con el fin de centrar las actividades de la UIT, los Estados Miembros y los Miembros de Sector;</w:t>
      </w:r>
    </w:p>
    <w:p w14:paraId="48ED8299" w14:textId="77777777" w:rsidR="009E58ED" w:rsidRPr="00750FAA" w:rsidRDefault="009E58ED" w:rsidP="004117C2">
      <w:r w:rsidRPr="00750FAA">
        <w:t>3</w:t>
      </w:r>
      <w:r w:rsidRPr="00750FAA">
        <w:tab/>
        <w:t>que garantice la coordinación de las iniciativas emprendidas por la UIT a fin de ejecutar su hoja de ruta para las actividades correspondientes al periodo 2016-2018 y promover la participación de los jóvenes en el ámbito de las telecomunicaciones/TIC dentro de la UIT, con objeto de evitar duplicaciones y solapamientos entre las actividades de los tres Sectores de la Unión, siempre que sea posible;</w:t>
      </w:r>
    </w:p>
    <w:p w14:paraId="5AB7FAFA" w14:textId="77777777" w:rsidR="009E58ED" w:rsidRPr="00750FAA" w:rsidRDefault="009E58ED" w:rsidP="004117C2">
      <w:r w:rsidRPr="00750FAA">
        <w:t>4</w:t>
      </w:r>
      <w:r w:rsidRPr="00750FAA">
        <w:tab/>
        <w:t>que refuerce, cuando sea posible, el papel de las Instituciones Académicas en las estructuras de la Unión y su capacidad de aumentar el valor que reviste para los jóvenes la colaboración con la UIT;</w:t>
      </w:r>
    </w:p>
    <w:p w14:paraId="5F242907" w14:textId="77777777" w:rsidR="009E58ED" w:rsidRPr="00750FAA" w:rsidRDefault="009E58ED" w:rsidP="004117C2">
      <w:r w:rsidRPr="00750FAA">
        <w:t>5</w:t>
      </w:r>
      <w:r w:rsidRPr="00750FAA">
        <w:tab/>
        <w:t>que recopile información sobre las iniciativas de mayor éxito dirigidas a la población joven, destinadas principalmente al empoderamiento a través de las telecomunicaciones/TIC, con el fin de reproducirlas en cada una de las regiones de los Estados Miembros;</w:t>
      </w:r>
    </w:p>
    <w:p w14:paraId="0946D414" w14:textId="77777777" w:rsidR="009E58ED" w:rsidRPr="00750FAA" w:rsidRDefault="009E58ED" w:rsidP="004117C2">
      <w:pPr>
        <w:rPr>
          <w:color w:val="000000"/>
        </w:rPr>
      </w:pPr>
      <w:r w:rsidRPr="00750FAA">
        <w:t>6</w:t>
      </w:r>
      <w:r w:rsidRPr="00750FAA">
        <w:tab/>
      </w:r>
      <w:r w:rsidRPr="00750FAA">
        <w:rPr>
          <w:color w:val="000000"/>
        </w:rPr>
        <w:t>que identifique medidas que podrían coadyuvar a los países a incorporar en los procesos de establecimiento de la política pública el compromiso de promover iniciativas que favorezcan la participación juvenil en los temas de mayor preocupación de los mismos jóvenes, tal como se establecieron en la Declaración de San José de septiembre de 2013, cuyo objetivo fue recopilar las observaciones y preocupaciones de los jóvenes de la realidad global actual;</w:t>
      </w:r>
    </w:p>
    <w:p w14:paraId="7D42B145" w14:textId="77777777" w:rsidR="009E58ED" w:rsidRPr="00750FAA" w:rsidRDefault="009E58ED" w:rsidP="004117C2">
      <w:pPr>
        <w:rPr>
          <w:color w:val="000000"/>
        </w:rPr>
      </w:pPr>
      <w:r w:rsidRPr="00750FAA">
        <w:rPr>
          <w:color w:val="000000"/>
        </w:rPr>
        <w:t>7</w:t>
      </w:r>
      <w:r w:rsidRPr="00750FAA">
        <w:rPr>
          <w:color w:val="000000"/>
        </w:rPr>
        <w:tab/>
        <w:t>que establezca alianzas con otras organizaciones pertinentes a fin de complementar iniciativas existentes y maximizar la eficiencia de los recursos disponibles;</w:t>
      </w:r>
    </w:p>
    <w:p w14:paraId="02979224" w14:textId="77777777" w:rsidR="003845BD" w:rsidRPr="00750FAA" w:rsidRDefault="003845BD">
      <w:pPr>
        <w:tabs>
          <w:tab w:val="clear" w:pos="567"/>
          <w:tab w:val="clear" w:pos="1134"/>
          <w:tab w:val="clear" w:pos="1701"/>
          <w:tab w:val="clear" w:pos="2268"/>
          <w:tab w:val="clear" w:pos="2835"/>
        </w:tabs>
        <w:overflowPunct/>
        <w:autoSpaceDE/>
        <w:autoSpaceDN/>
        <w:adjustRightInd/>
        <w:spacing w:before="0"/>
        <w:jc w:val="left"/>
        <w:textAlignment w:val="auto"/>
        <w:rPr>
          <w:color w:val="000000"/>
        </w:rPr>
      </w:pPr>
      <w:r w:rsidRPr="00750FAA">
        <w:rPr>
          <w:color w:val="000000"/>
        </w:rPr>
        <w:br w:type="page"/>
      </w:r>
    </w:p>
    <w:p w14:paraId="0BCE1C1D" w14:textId="77777777" w:rsidR="009E58ED" w:rsidRPr="00750FAA" w:rsidRDefault="009E58ED" w:rsidP="004117C2">
      <w:r w:rsidRPr="00750FAA">
        <w:rPr>
          <w:color w:val="000000"/>
        </w:rPr>
        <w:t>8</w:t>
      </w:r>
      <w:r w:rsidRPr="00750FAA">
        <w:rPr>
          <w:color w:val="000000"/>
        </w:rPr>
        <w:tab/>
        <w:t>que cree un fondo especial para aumentar los recursos financieros de la Unión destinados a aplicar medidas relacionadas con la Resolución</w:t>
      </w:r>
      <w:r w:rsidR="00C200AF" w:rsidRPr="00750FAA">
        <w:rPr>
          <w:color w:val="000000"/>
        </w:rPr>
        <w:t> </w:t>
      </w:r>
      <w:r w:rsidRPr="00750FAA">
        <w:rPr>
          <w:color w:val="000000"/>
        </w:rPr>
        <w:t>198 (Busán, 2014), constituido mediante contribuciones voluntarias de los Estados Miembros y Miembros de Sector de la UIT, así como de otras organizaciones pertinentes, tales como fundaciones sin ánimo de lucro, organismos de financiación, etc.,</w:t>
      </w:r>
    </w:p>
    <w:p w14:paraId="7D193E61" w14:textId="77777777" w:rsidR="009E58ED" w:rsidRPr="00750FAA" w:rsidRDefault="009E58ED" w:rsidP="004117C2">
      <w:pPr>
        <w:pStyle w:val="Call"/>
      </w:pPr>
      <w:r w:rsidRPr="00750FAA">
        <w:t xml:space="preserve">encarga a los </w:t>
      </w:r>
      <w:proofErr w:type="gramStart"/>
      <w:r w:rsidRPr="00750FAA">
        <w:t>Directores</w:t>
      </w:r>
      <w:proofErr w:type="gramEnd"/>
      <w:r w:rsidRPr="00750FAA">
        <w:t xml:space="preserve"> de las Oficinas</w:t>
      </w:r>
    </w:p>
    <w:p w14:paraId="4C7B08C3" w14:textId="77777777" w:rsidR="009E58ED" w:rsidRPr="00750FAA" w:rsidRDefault="009E58ED" w:rsidP="004117C2">
      <w:r w:rsidRPr="00750FAA">
        <w:t>que sigan estudiando formas de</w:t>
      </w:r>
      <w:r w:rsidRPr="00750FAA">
        <w:rPr>
          <w:rStyle w:val="hps"/>
        </w:rPr>
        <w:t xml:space="preserve"> brindar</w:t>
      </w:r>
      <w:r w:rsidRPr="00750FAA">
        <w:t xml:space="preserve"> </w:t>
      </w:r>
      <w:r w:rsidRPr="00750FAA">
        <w:rPr>
          <w:rStyle w:val="hps"/>
        </w:rPr>
        <w:t>oportunidades adicionales</w:t>
      </w:r>
      <w:r w:rsidRPr="00750FAA">
        <w:t xml:space="preserve"> </w:t>
      </w:r>
      <w:r w:rsidRPr="00750FAA">
        <w:rPr>
          <w:rStyle w:val="hps"/>
        </w:rPr>
        <w:t>y cada vez más</w:t>
      </w:r>
      <w:r w:rsidRPr="00750FAA">
        <w:t xml:space="preserve"> </w:t>
      </w:r>
      <w:r w:rsidRPr="00750FAA">
        <w:rPr>
          <w:rStyle w:val="hps"/>
        </w:rPr>
        <w:t>significativas</w:t>
      </w:r>
      <w:r w:rsidRPr="00750FAA">
        <w:t xml:space="preserve"> </w:t>
      </w:r>
      <w:r w:rsidRPr="00750FAA">
        <w:rPr>
          <w:rStyle w:val="hps"/>
        </w:rPr>
        <w:t xml:space="preserve">para </w:t>
      </w:r>
      <w:r w:rsidRPr="00750FAA">
        <w:t>que los jóvenes participen en la labor de las Oficinas,</w:t>
      </w:r>
    </w:p>
    <w:p w14:paraId="270C035F" w14:textId="77777777" w:rsidR="009E58ED" w:rsidRPr="00750FAA" w:rsidRDefault="009E58ED" w:rsidP="004117C2">
      <w:pPr>
        <w:pStyle w:val="Call"/>
      </w:pPr>
      <w:r w:rsidRPr="00750FAA">
        <w:t>encarga al Grupo de Trabajo del Consejo sobre Recursos Humanos y Financieros</w:t>
      </w:r>
    </w:p>
    <w:p w14:paraId="12EA27E2" w14:textId="77777777" w:rsidR="009E58ED" w:rsidRPr="00750FAA" w:rsidRDefault="009E58ED" w:rsidP="004117C2">
      <w:r w:rsidRPr="00750FAA">
        <w:t>que considere la creación de un Grupo ad hoc, dentro de este Grupo de Trabajo del Consejo, dedicado a examinar el tema de la juventud y las TIC, que podría servir de foro para aumentar la participación de la juventud en las actividades de la UIT,</w:t>
      </w:r>
    </w:p>
    <w:p w14:paraId="3C08D0CF" w14:textId="77777777" w:rsidR="009E58ED" w:rsidRPr="00750FAA" w:rsidRDefault="009E58ED" w:rsidP="004117C2">
      <w:pPr>
        <w:pStyle w:val="Call"/>
      </w:pPr>
      <w:r w:rsidRPr="00750FAA">
        <w:t>invita a los Estados Miembros y Miembros de Sector</w:t>
      </w:r>
    </w:p>
    <w:p w14:paraId="393F6885" w14:textId="77777777" w:rsidR="009E58ED" w:rsidRPr="00750FAA" w:rsidRDefault="009E58ED" w:rsidP="004117C2">
      <w:r w:rsidRPr="00750FAA">
        <w:t>1</w:t>
      </w:r>
      <w:r w:rsidRPr="00750FAA">
        <w:tab/>
        <w:t>a que apoyen y participen activamente en los trabajos de la UIT sobre promoción de la importancia de la participación de los jóvenes en el ámbito de las telecomunicaciones/TIC dentro de la UIT, y contribuyan a la identificación de medidas encaminadas a ampliar dicha participación, tales como la concesión de un papel significativo a los jóvenes en la celebración del 150º aniversario de la UIT y en las actividades señaladas en el Anexo</w:t>
      </w:r>
      <w:r w:rsidR="0066619D" w:rsidRPr="00750FAA">
        <w:t> </w:t>
      </w:r>
      <w:r w:rsidRPr="00750FAA">
        <w:t>1 al informe del Secretario General al Consejo (véase el Documento</w:t>
      </w:r>
      <w:r w:rsidR="0066619D" w:rsidRPr="00750FAA">
        <w:t> </w:t>
      </w:r>
      <w:r w:rsidRPr="00750FAA">
        <w:t>C15/91);</w:t>
      </w:r>
    </w:p>
    <w:p w14:paraId="50998F8E" w14:textId="77777777" w:rsidR="009E58ED" w:rsidRPr="00750FAA" w:rsidRDefault="009E58ED" w:rsidP="004117C2">
      <w:r w:rsidRPr="00750FAA">
        <w:t>2</w:t>
      </w:r>
      <w:r w:rsidRPr="00750FAA">
        <w:tab/>
        <w:t>a que sigan fomentando la colaboración con la sociedad civil y el sector privado, a fin de promover programas de orientación e iniciativas de capacitación actualizadas y especializadas para jóvenes innovadores sobre utilización de las telecomunicaciones/TIC, que contribuyan a que la juventud comprenda la labor de la UIT y desempeñe un papel significativo en sus trabajos;</w:t>
      </w:r>
    </w:p>
    <w:p w14:paraId="2E25213D" w14:textId="77777777" w:rsidR="009E58ED" w:rsidRPr="00750FAA" w:rsidRDefault="009E58ED" w:rsidP="004117C2">
      <w:r w:rsidRPr="00750FAA">
        <w:t>3</w:t>
      </w:r>
      <w:r w:rsidRPr="00750FAA">
        <w:tab/>
        <w:t>a que elaboren, en colaboración con organizaciones internacionales pertinentes que posean experiencia en el empoderamiento de la juventud, herramientas y directrices aplicables a proyectos y programas relacionados con los jóvenes y las telecomunicaciones/TIC, e impulsen la participación de los jóvenes en actividades de la UIT;</w:t>
      </w:r>
    </w:p>
    <w:p w14:paraId="6178F527" w14:textId="77777777" w:rsidR="009E58ED" w:rsidRPr="00750FAA" w:rsidRDefault="009E58ED" w:rsidP="004117C2">
      <w:r w:rsidRPr="00750FAA">
        <w:t>4</w:t>
      </w:r>
      <w:r w:rsidRPr="00750FAA">
        <w:tab/>
        <w:t>a que cedan profesio</w:t>
      </w:r>
      <w:r w:rsidR="00C200AF" w:rsidRPr="00750FAA">
        <w:t>nales para trabajar durante 12 ó</w:t>
      </w:r>
      <w:r w:rsidRPr="00750FAA">
        <w:t xml:space="preserve"> 24 meses en el marco de programas tales como traslados, jóvenes profesionales u otros, con el fin de aplicar la presente Resolución y la Resolución</w:t>
      </w:r>
      <w:r w:rsidR="00C200AF" w:rsidRPr="00750FAA">
        <w:t> </w:t>
      </w:r>
      <w:r w:rsidRPr="00750FAA">
        <w:t>198 (Busán, 2014),</w:t>
      </w:r>
    </w:p>
    <w:p w14:paraId="7861CAC2" w14:textId="77777777" w:rsidR="009E58ED" w:rsidRPr="00750FAA" w:rsidRDefault="009E58ED" w:rsidP="004117C2">
      <w:pPr>
        <w:pStyle w:val="Call"/>
      </w:pPr>
      <w:r w:rsidRPr="00750FAA">
        <w:t>invita a los Estados Miembros</w:t>
      </w:r>
    </w:p>
    <w:p w14:paraId="5AAC5C67" w14:textId="77777777" w:rsidR="009E58ED" w:rsidRPr="00750FAA" w:rsidRDefault="009E58ED" w:rsidP="004117C2">
      <w:r w:rsidRPr="00750FAA">
        <w:t>1</w:t>
      </w:r>
      <w:r w:rsidRPr="00750FAA">
        <w:tab/>
        <w:t>a que compartan prácticas idóneas sobre enfoques nacionales de promoción de la participación de los jóvenes mediante actividades y programas relacionados con las telecomunicaciones/TIC, que puedan servir de ejemplo para la realización de trabajos similares en otros países o en la UIT;</w:t>
      </w:r>
    </w:p>
    <w:p w14:paraId="2161B2DD" w14:textId="77777777" w:rsidR="009E58ED" w:rsidRPr="00750FAA" w:rsidRDefault="009E58ED" w:rsidP="004117C2">
      <w:r w:rsidRPr="00750FAA">
        <w:t>2</w:t>
      </w:r>
      <w:r w:rsidRPr="00750FAA">
        <w:tab/>
        <w:t>a que consideren la posibilidad de adoptar un programa para jóvenes delegados, teniendo presente el equilibrio entre hombres y mujeres, que permita su integración en la delegación oficial del país en las principales conferencias de la UIT, a fin de crear conciencia entre los jóvenes e informarles sobre las actividades de la UIT, suscitar su interés en las telecomunicaciones/TIC y contribuir de forma directa a la aplicación de la presente Resolución;</w:t>
      </w:r>
    </w:p>
    <w:p w14:paraId="3C177ACA" w14:textId="77777777" w:rsidR="009E58ED" w:rsidRPr="00750FAA" w:rsidRDefault="009E58ED" w:rsidP="004117C2">
      <w:r w:rsidRPr="00750FAA">
        <w:t>3</w:t>
      </w:r>
      <w:r w:rsidRPr="00750FAA">
        <w:tab/>
        <w:t>a que fomenten el voluntariado y las prácticas profesionales en organizaciones, empresas y gobiernos con el fin de generar un enfoque práctico para que las TIC y las telecomunicaciones se conviertan en una plataforma para fomentar el desarrollo económico y productivo de los jóvenes,</w:t>
      </w:r>
    </w:p>
    <w:p w14:paraId="6BCE5B31" w14:textId="77777777" w:rsidR="003845BD" w:rsidRPr="00750FAA" w:rsidRDefault="003845BD" w:rsidP="002D30A2">
      <w:r w:rsidRPr="00750FAA">
        <w:br w:type="page"/>
      </w:r>
    </w:p>
    <w:p w14:paraId="668D4F66" w14:textId="77777777" w:rsidR="009E58ED" w:rsidRPr="00750FAA" w:rsidRDefault="009E58ED" w:rsidP="004117C2">
      <w:pPr>
        <w:pStyle w:val="Call"/>
      </w:pPr>
      <w:r w:rsidRPr="00750FAA">
        <w:t>invita a las Instituciones Académicas</w:t>
      </w:r>
    </w:p>
    <w:p w14:paraId="562BEBC6" w14:textId="77777777" w:rsidR="009E58ED" w:rsidRPr="00750FAA" w:rsidRDefault="009E58ED" w:rsidP="004117C2">
      <w:r w:rsidRPr="00750FAA">
        <w:t>1</w:t>
      </w:r>
      <w:r w:rsidRPr="00750FAA">
        <w:tab/>
        <w:t>a que sigan proporcionando las oportunidades necesarias para una mayor colaboración efectiva con los jóvenes, mediante el acceso a información pertinente, la concesión de becas y el reconocimiento del valor de la participación de los jóvenes en actividades de la UIT;</w:t>
      </w:r>
    </w:p>
    <w:p w14:paraId="6E00DE19" w14:textId="77777777" w:rsidR="009E58ED" w:rsidRPr="00750FAA" w:rsidRDefault="009E58ED" w:rsidP="004117C2">
      <w:r w:rsidRPr="00750FAA">
        <w:t>2</w:t>
      </w:r>
      <w:r w:rsidRPr="00750FAA">
        <w:tab/>
        <w:t>a que impliquen a los docentes e investigadores jóvenes, siempre que sea posible, y a los estudiantes en las actividades pertinentes de la UIT, y fomenten su participación efectiva en las mismas;</w:t>
      </w:r>
    </w:p>
    <w:p w14:paraId="325556C0" w14:textId="77777777" w:rsidR="009E58ED" w:rsidRPr="00750FAA" w:rsidRDefault="009E58ED" w:rsidP="004117C2">
      <w:r w:rsidRPr="00750FAA">
        <w:t>3</w:t>
      </w:r>
      <w:r w:rsidRPr="00750FAA">
        <w:tab/>
        <w:t>a que intensifique las medidas destinadas a promover el estudio de carreras científicas y tecnológicas innovadoras con perspectiva de género, en las que se incluyan programas y cursos desde la escuela primaria y secundaria hasta la universidad.</w:t>
      </w:r>
    </w:p>
    <w:p w14:paraId="0EEDCC5C" w14:textId="77777777" w:rsidR="009E58ED" w:rsidRPr="00750FAA" w:rsidRDefault="009E58ED" w:rsidP="004117C2">
      <w:pPr>
        <w:pStyle w:val="Endtext"/>
        <w:rPr>
          <w:lang w:val="es-ES_tradnl"/>
        </w:rPr>
      </w:pPr>
      <w:r w:rsidRPr="00750FAA">
        <w:rPr>
          <w:lang w:val="es-ES_tradnl"/>
        </w:rPr>
        <w:t xml:space="preserve">Ref.: </w:t>
      </w:r>
      <w:r w:rsidRPr="00750FAA">
        <w:rPr>
          <w:lang w:val="es-ES_tradnl"/>
        </w:rPr>
        <w:tab/>
        <w:t xml:space="preserve">Documentos </w:t>
      </w:r>
      <w:hyperlink r:id="rId455" w:history="1">
        <w:r w:rsidRPr="00750FAA">
          <w:rPr>
            <w:rStyle w:val="Hyperlink"/>
            <w:lang w:val="es-ES_tradnl"/>
          </w:rPr>
          <w:t>C15/124</w:t>
        </w:r>
      </w:hyperlink>
      <w:r w:rsidRPr="00750FAA">
        <w:rPr>
          <w:lang w:val="es-ES_tradnl"/>
        </w:rPr>
        <w:t xml:space="preserve"> y </w:t>
      </w:r>
      <w:hyperlink r:id="rId456" w:history="1">
        <w:r w:rsidRPr="00750FAA">
          <w:rPr>
            <w:rStyle w:val="Hyperlink"/>
            <w:lang w:val="es-ES_tradnl"/>
          </w:rPr>
          <w:t>C15/114</w:t>
        </w:r>
      </w:hyperlink>
      <w:r w:rsidRPr="00750FAA">
        <w:rPr>
          <w:lang w:val="es-ES_tradnl"/>
        </w:rPr>
        <w:t>.</w:t>
      </w:r>
    </w:p>
    <w:p w14:paraId="53C59945" w14:textId="77777777" w:rsidR="009E58ED" w:rsidRPr="00750FAA" w:rsidRDefault="009E58ED" w:rsidP="004117C2">
      <w:pPr>
        <w:pStyle w:val="Line"/>
        <w:pBdr>
          <w:top w:val="single" w:sz="6" w:space="2" w:color="auto"/>
        </w:pBdr>
        <w:tabs>
          <w:tab w:val="left" w:pos="794"/>
        </w:tabs>
        <w:spacing w:before="120"/>
        <w:rPr>
          <w:lang w:val="es-ES_tradnl"/>
        </w:rPr>
      </w:pPr>
    </w:p>
    <w:p w14:paraId="5E95E094" w14:textId="77777777" w:rsidR="003845BD" w:rsidRPr="00750FAA" w:rsidRDefault="003845BD" w:rsidP="003845BD">
      <w:pPr>
        <w:pStyle w:val="ResNo"/>
      </w:pPr>
      <w:bookmarkStart w:id="2911" w:name="_Toc458082565"/>
      <w:bookmarkStart w:id="2912" w:name="_Toc458425547"/>
      <w:bookmarkStart w:id="2913" w:name="_Toc531076659"/>
      <w:bookmarkStart w:id="2914" w:name="_Toc532830849"/>
      <w:bookmarkStart w:id="2915" w:name="_Toc15394071"/>
      <w:bookmarkStart w:id="2916" w:name="_Toc16155765"/>
      <w:bookmarkStart w:id="2917" w:name="_Toc21334703"/>
      <w:bookmarkStart w:id="2918" w:name="_Toc21337059"/>
      <w:bookmarkStart w:id="2919" w:name="_Toc58570364"/>
      <w:bookmarkStart w:id="2920" w:name="_Toc86071926"/>
      <w:bookmarkStart w:id="2921" w:name="_Toc458528233"/>
      <w:bookmarkStart w:id="2922" w:name="_Toc490049446"/>
      <w:bookmarkStart w:id="2923" w:name="_Toc423439694"/>
      <w:bookmarkStart w:id="2924" w:name="_Toc423440737"/>
      <w:r w:rsidRPr="00750FAA">
        <w:t xml:space="preserve">RESOLUCIÓN 1379 (c16, </w:t>
      </w:r>
      <w:r w:rsidR="007A0B2B" w:rsidRPr="00750FAA">
        <w:rPr>
          <w:caps w:val="0"/>
        </w:rPr>
        <w:t>modificada por última vez</w:t>
      </w:r>
      <w:r w:rsidRPr="00750FAA">
        <w:t xml:space="preserve"> C19)</w:t>
      </w:r>
      <w:bookmarkEnd w:id="2911"/>
      <w:bookmarkEnd w:id="2912"/>
      <w:bookmarkEnd w:id="2913"/>
      <w:bookmarkEnd w:id="2914"/>
      <w:bookmarkEnd w:id="2915"/>
      <w:bookmarkEnd w:id="2916"/>
      <w:bookmarkEnd w:id="2917"/>
      <w:bookmarkEnd w:id="2918"/>
      <w:bookmarkEnd w:id="2919"/>
      <w:bookmarkEnd w:id="2920"/>
    </w:p>
    <w:p w14:paraId="36D578EA" w14:textId="77777777" w:rsidR="003845BD" w:rsidRPr="00750FAA" w:rsidRDefault="007A0B2B" w:rsidP="003845BD">
      <w:pPr>
        <w:pStyle w:val="Restitle"/>
      </w:pPr>
      <w:bookmarkStart w:id="2925" w:name="_Toc21334704"/>
      <w:bookmarkStart w:id="2926" w:name="_Toc21337060"/>
      <w:bookmarkStart w:id="2927" w:name="_Toc58570365"/>
      <w:bookmarkStart w:id="2928" w:name="_Toc86071927"/>
      <w:r w:rsidRPr="00750FAA">
        <w:t xml:space="preserve">Grupo de expertos sobre el Reglamento de las </w:t>
      </w:r>
      <w:r w:rsidRPr="00750FAA">
        <w:br/>
        <w:t>Telecomunicaciones Internacionales (GE</w:t>
      </w:r>
      <w:r w:rsidRPr="00750FAA">
        <w:noBreakHyphen/>
        <w:t>RTI)</w:t>
      </w:r>
      <w:bookmarkEnd w:id="2925"/>
      <w:bookmarkEnd w:id="2926"/>
      <w:bookmarkEnd w:id="2927"/>
      <w:bookmarkEnd w:id="2928"/>
    </w:p>
    <w:p w14:paraId="368C791B" w14:textId="77777777" w:rsidR="007A0B2B" w:rsidRPr="00750FAA" w:rsidRDefault="007A0B2B" w:rsidP="007A0B2B">
      <w:pPr>
        <w:pStyle w:val="Normalaftertitle"/>
      </w:pPr>
      <w:r w:rsidRPr="00750FAA">
        <w:t>El Consejo,</w:t>
      </w:r>
    </w:p>
    <w:p w14:paraId="460EE151" w14:textId="77777777" w:rsidR="007A0B2B" w:rsidRPr="00750FAA" w:rsidRDefault="007A0B2B" w:rsidP="007A0B2B">
      <w:pPr>
        <w:pStyle w:val="Call"/>
      </w:pPr>
      <w:r w:rsidRPr="00750FAA">
        <w:t>considerando</w:t>
      </w:r>
    </w:p>
    <w:p w14:paraId="43E6B877" w14:textId="77777777" w:rsidR="007A0B2B" w:rsidRPr="00750FAA" w:rsidRDefault="007A0B2B" w:rsidP="007A0B2B">
      <w:r w:rsidRPr="00750FAA">
        <w:rPr>
          <w:i/>
          <w:iCs/>
        </w:rPr>
        <w:t>a)</w:t>
      </w:r>
      <w:r w:rsidRPr="00750FAA">
        <w:tab/>
        <w:t>el Artículo 25 de la Constitución de la UIT sobre las Conferencias Mundiales de Telecomunicaciones Internacionales (CMTI);</w:t>
      </w:r>
    </w:p>
    <w:p w14:paraId="053F977C" w14:textId="77777777" w:rsidR="007A0B2B" w:rsidRPr="00750FAA" w:rsidRDefault="007A0B2B" w:rsidP="007A0B2B">
      <w:r w:rsidRPr="00750FAA">
        <w:rPr>
          <w:i/>
          <w:iCs/>
        </w:rPr>
        <w:t>b)</w:t>
      </w:r>
      <w:r w:rsidRPr="00750FAA">
        <w:tab/>
        <w:t>el número 48 del Artículo 3 del Convenio de la UIT sobre "Otras Conferencias y Asambleas";</w:t>
      </w:r>
    </w:p>
    <w:p w14:paraId="73A312E3" w14:textId="77777777" w:rsidR="007A0B2B" w:rsidRPr="00750FAA" w:rsidRDefault="007A0B2B" w:rsidP="007A0B2B">
      <w:r w:rsidRPr="00750FAA">
        <w:rPr>
          <w:i/>
          <w:iCs/>
        </w:rPr>
        <w:t>c)</w:t>
      </w:r>
      <w:r w:rsidRPr="00750FAA">
        <w:tab/>
        <w:t>la Resolución 146 (Rev. Dubái, 2018) de la Conferencia de Plenipotenciarios de 2014 sobre el examen periódico y revisión del Reglamento de las Telecomunicaciones Internacionales;</w:t>
      </w:r>
    </w:p>
    <w:p w14:paraId="52187A10" w14:textId="77777777" w:rsidR="007A0B2B" w:rsidRPr="00750FAA" w:rsidRDefault="007A0B2B" w:rsidP="007A0B2B">
      <w:r w:rsidRPr="00750FAA">
        <w:rPr>
          <w:i/>
        </w:rPr>
        <w:t>d)</w:t>
      </w:r>
      <w:r w:rsidRPr="00750FAA">
        <w:tab/>
        <w:t>la Resolución 4 (Dubái, 2012) de la Conferencia Mundial de Telecomunicaciones Internacionales 2012 sobre el examen periódico del Reglamento de las Telecomunicaciones Internacionales,</w:t>
      </w:r>
    </w:p>
    <w:p w14:paraId="100F8B5C" w14:textId="77777777" w:rsidR="007A0B2B" w:rsidRPr="00750FAA" w:rsidRDefault="007A0B2B" w:rsidP="007A0B2B">
      <w:pPr>
        <w:pStyle w:val="Call"/>
      </w:pPr>
      <w:r w:rsidRPr="00750FAA">
        <w:t>recordando</w:t>
      </w:r>
    </w:p>
    <w:p w14:paraId="3F621034" w14:textId="77777777" w:rsidR="007A0B2B" w:rsidRPr="00750FAA" w:rsidRDefault="007A0B2B" w:rsidP="007A0B2B">
      <w:r w:rsidRPr="00750FAA">
        <w:t>que el Consejo en su reunión de 2016 creó un Grupo de Expertos sobre el Reglamento de las Telecomunicaciones Internacionales (GE-RTI) que, con arreglo a su mandato, elaboró un informe final sobre el examen del RTI de 2012, que ulteriormente se presentó a la Conferencia de Plenipotenciarios de</w:t>
      </w:r>
      <w:r w:rsidR="009909A3" w:rsidRPr="00750FAA">
        <w:t> </w:t>
      </w:r>
      <w:r w:rsidRPr="00750FAA">
        <w:t>2018,</w:t>
      </w:r>
    </w:p>
    <w:p w14:paraId="3014752E" w14:textId="77777777" w:rsidR="007A0B2B" w:rsidRPr="00750FAA" w:rsidRDefault="007A0B2B" w:rsidP="007A0B2B">
      <w:pPr>
        <w:pStyle w:val="Call"/>
      </w:pPr>
      <w:r w:rsidRPr="00750FAA">
        <w:t>resuelve</w:t>
      </w:r>
    </w:p>
    <w:p w14:paraId="1BE03AD5" w14:textId="77777777" w:rsidR="007A0B2B" w:rsidRPr="00750FAA" w:rsidRDefault="007A0B2B" w:rsidP="007A0B2B">
      <w:r w:rsidRPr="00750FAA">
        <w:t>1</w:t>
      </w:r>
      <w:r w:rsidRPr="00750FAA">
        <w:tab/>
        <w:t>reactivar el Grupo de Expertos sobre el Reglamento de las Telecomunicaciones Internacionales (GE</w:t>
      </w:r>
      <w:r w:rsidR="009909A3" w:rsidRPr="00750FAA">
        <w:noBreakHyphen/>
      </w:r>
      <w:r w:rsidRPr="00750FAA">
        <w:t>RTI) abierto a todos los Estados Miembros y Miembros de Sector, sujeto al mandato que se recoge en el Anexo</w:t>
      </w:r>
      <w:r w:rsidR="00C200AF" w:rsidRPr="00750FAA">
        <w:t> </w:t>
      </w:r>
      <w:r w:rsidRPr="00750FAA">
        <w:t>1 a la presente Resolución, a fin de realizar un examen pormenorizado del RTI con el objetivo de lograr un consenso sobre la forma de proceder en relación con el RTI;</w:t>
      </w:r>
    </w:p>
    <w:p w14:paraId="043DBE0C" w14:textId="77777777" w:rsidR="007A0B2B" w:rsidRPr="00750FAA" w:rsidRDefault="007A0B2B" w:rsidP="007A0B2B">
      <w:r w:rsidRPr="00750FAA">
        <w:t>2</w:t>
      </w:r>
      <w:r w:rsidRPr="00750FAA">
        <w:tab/>
        <w:t xml:space="preserve">que ese Grupo tenga un </w:t>
      </w:r>
      <w:proofErr w:type="gramStart"/>
      <w:r w:rsidRPr="00750FAA">
        <w:t>Presidente</w:t>
      </w:r>
      <w:proofErr w:type="gramEnd"/>
      <w:r w:rsidRPr="00750FAA">
        <w:t xml:space="preserve"> y seis Vicepresidentes, uno de cada una de las regiones de la</w:t>
      </w:r>
      <w:r w:rsidR="009E48A8" w:rsidRPr="00750FAA">
        <w:t> </w:t>
      </w:r>
      <w:r w:rsidRPr="00750FAA">
        <w:t>UIT, nombrados por el Consejo habida cuenta de sus competencias y cualificaciones, y procurando alcanzar un equilibrio de género;</w:t>
      </w:r>
    </w:p>
    <w:p w14:paraId="4FB07C78" w14:textId="77777777" w:rsidR="009909A3" w:rsidRPr="00750FAA" w:rsidRDefault="009909A3">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40A3E494" w14:textId="77777777" w:rsidR="007A0B2B" w:rsidRPr="00750FAA" w:rsidRDefault="007A0B2B" w:rsidP="007A0B2B">
      <w:r w:rsidRPr="00750FAA">
        <w:t>3</w:t>
      </w:r>
      <w:r w:rsidRPr="00750FAA">
        <w:tab/>
        <w:t>que el GE-RTI prepare informes provisionales para las reuniones anuales del Consejo;</w:t>
      </w:r>
    </w:p>
    <w:p w14:paraId="6A84EB90" w14:textId="77777777" w:rsidR="007A0B2B" w:rsidRPr="00750FAA" w:rsidRDefault="007A0B2B" w:rsidP="007A0B2B">
      <w:r w:rsidRPr="00750FAA">
        <w:t>4</w:t>
      </w:r>
      <w:r w:rsidRPr="00750FAA">
        <w:tab/>
        <w:t>que el GE-RTI prepare un Informe final para la reunión de 2022 del Consejo para su presentación a la Conferencia de Plenipotenciarios de 2022 con los comentarios del Consejo;</w:t>
      </w:r>
    </w:p>
    <w:p w14:paraId="084DDF70" w14:textId="77777777" w:rsidR="007A0B2B" w:rsidRPr="00750FAA" w:rsidRDefault="007A0B2B" w:rsidP="007A0B2B">
      <w:r w:rsidRPr="00750FAA">
        <w:t>5</w:t>
      </w:r>
      <w:r w:rsidRPr="00750FAA">
        <w:tab/>
        <w:t>que se aplique al Grupo el Reglamento general de las conferencias, asambleas y reuniones de la Unión, así como el Reglamento Interno del Consejo en relación con sus grupos de trabajo;</w:t>
      </w:r>
    </w:p>
    <w:p w14:paraId="2E818349" w14:textId="77777777" w:rsidR="007A0B2B" w:rsidRPr="00750FAA" w:rsidRDefault="007A0B2B" w:rsidP="007A0B2B">
      <w:r w:rsidRPr="00750FAA">
        <w:t>6</w:t>
      </w:r>
      <w:r w:rsidRPr="00750FAA">
        <w:tab/>
        <w:t>que, en la mayor medida posible, se proporcionen los medios para la interpretación a los seis idiomas oficiales de la UIT, la participación a distancia, la difusión por Internet, el subtitulado y la transcripción;</w:t>
      </w:r>
    </w:p>
    <w:p w14:paraId="399658D1" w14:textId="77777777" w:rsidR="007A0B2B" w:rsidRPr="00750FAA" w:rsidRDefault="007A0B2B" w:rsidP="007A0B2B">
      <w:r w:rsidRPr="00750FAA">
        <w:t>7</w:t>
      </w:r>
      <w:r w:rsidRPr="00750FAA">
        <w:tab/>
        <w:t>que todos los documentos de resultados de las reuniones del Grupo sean del dominio público, de conformidad con la política de acceso a los documentos de la UIT, y que todas las contribuciones que reciba sean del dominio público, si así lo decide quien las presenta;</w:t>
      </w:r>
    </w:p>
    <w:p w14:paraId="57DA26D6" w14:textId="77777777" w:rsidR="007A0B2B" w:rsidRPr="00750FAA" w:rsidRDefault="007A0B2B" w:rsidP="007A0B2B">
      <w:r w:rsidRPr="00750FAA">
        <w:t>8</w:t>
      </w:r>
      <w:r w:rsidRPr="00750FAA">
        <w:tab/>
        <w:t>que el GE-RTI se reúna físicamente con ocasión de la serie de reuniones de los Grupos de Trabajo del Consejo en 2019, 2020 y 2021 y que celebre una reunión física final antes del Consejo de 2022,</w:t>
      </w:r>
    </w:p>
    <w:p w14:paraId="6710C292" w14:textId="77777777" w:rsidR="007A0B2B" w:rsidRPr="00750FAA" w:rsidRDefault="007A0B2B" w:rsidP="007A0B2B">
      <w:pPr>
        <w:pStyle w:val="Call"/>
      </w:pPr>
      <w:r w:rsidRPr="00750FAA">
        <w:t>encarga al Secretario General</w:t>
      </w:r>
    </w:p>
    <w:p w14:paraId="09054B49" w14:textId="77777777" w:rsidR="007A0B2B" w:rsidRPr="00750FAA" w:rsidRDefault="007A0B2B" w:rsidP="007A0B2B">
      <w:r w:rsidRPr="00750FAA">
        <w:t xml:space="preserve">que </w:t>
      </w:r>
      <w:r w:rsidRPr="00750FAA">
        <w:rPr>
          <w:lang w:eastAsia="zh-CN"/>
        </w:rPr>
        <w:t>adopte las disposiciones necesarias para la aplicación de esta Resolución</w:t>
      </w:r>
      <w:r w:rsidRPr="00750FAA">
        <w:t>,</w:t>
      </w:r>
    </w:p>
    <w:p w14:paraId="2B25E6BE" w14:textId="77777777" w:rsidR="007A0B2B" w:rsidRPr="00750FAA" w:rsidRDefault="007A0B2B" w:rsidP="007A0B2B">
      <w:pPr>
        <w:pStyle w:val="Call"/>
      </w:pPr>
      <w:r w:rsidRPr="00750FAA">
        <w:t xml:space="preserve">encarga a los </w:t>
      </w:r>
      <w:proofErr w:type="gramStart"/>
      <w:r w:rsidRPr="00750FAA">
        <w:t>Directores</w:t>
      </w:r>
      <w:proofErr w:type="gramEnd"/>
      <w:r w:rsidRPr="00750FAA">
        <w:t xml:space="preserve"> de las Oficinas</w:t>
      </w:r>
    </w:p>
    <w:p w14:paraId="6811DBD7" w14:textId="77777777" w:rsidR="007A0B2B" w:rsidRPr="00750FAA" w:rsidRDefault="007A0B2B" w:rsidP="007A0B2B">
      <w:r w:rsidRPr="00750FAA">
        <w:t>1</w:t>
      </w:r>
      <w:r w:rsidRPr="00750FAA">
        <w:tab/>
        <w:t>que, en su ámbito de competencia y con el asesoramiento de los grupos asesores correspondientes, contribuyan a los trabajos del Grupo, reconociendo que son los trabajos del Sector de Normalización de las Telecomunicaciones de la UIT los más pertinentes al RTI;</w:t>
      </w:r>
    </w:p>
    <w:p w14:paraId="102BB8A0" w14:textId="77777777" w:rsidR="007A0B2B" w:rsidRPr="00750FAA" w:rsidRDefault="007A0B2B" w:rsidP="007A0B2B">
      <w:r w:rsidRPr="00750FAA">
        <w:t>2</w:t>
      </w:r>
      <w:r w:rsidRPr="00750FAA">
        <w:tab/>
        <w:t>que presenten los resultados de sus trabajos al Grupo;</w:t>
      </w:r>
    </w:p>
    <w:p w14:paraId="78568CB7" w14:textId="77777777" w:rsidR="007A0B2B" w:rsidRPr="00750FAA" w:rsidRDefault="007A0B2B" w:rsidP="007A0B2B">
      <w:r w:rsidRPr="00750FAA">
        <w:t>3</w:t>
      </w:r>
      <w:r w:rsidRPr="00750FAA">
        <w:tab/>
        <w:t>que consideren la posibilidad, en el marco de los recursos disponibles, de conceder becas a participantes de países en desarrollo y países menos adelantados, de acuerdo con la lista creada por las Naciones Unidas, a fin de ampliar la participación en el Grupo,</w:t>
      </w:r>
    </w:p>
    <w:p w14:paraId="2B614A55" w14:textId="77777777" w:rsidR="007A0B2B" w:rsidRPr="00750FAA" w:rsidRDefault="007A0B2B" w:rsidP="007A0B2B">
      <w:pPr>
        <w:pStyle w:val="Call"/>
      </w:pPr>
      <w:r w:rsidRPr="00750FAA">
        <w:t>invita a los Estados Miembros y Miembros de Sector</w:t>
      </w:r>
    </w:p>
    <w:p w14:paraId="4E6D707A" w14:textId="77777777" w:rsidR="007A0B2B" w:rsidRPr="00750FAA" w:rsidRDefault="007A0B2B" w:rsidP="007A0B2B">
      <w:r w:rsidRPr="00750FAA">
        <w:t>a participar y contribuir al GE-RTI sobre el examen del Reglamento de las Telecomunicaciones Internacionales.</w:t>
      </w:r>
    </w:p>
    <w:p w14:paraId="5780CABE" w14:textId="77777777" w:rsidR="007A0B2B" w:rsidRPr="00750FAA" w:rsidRDefault="007A0B2B" w:rsidP="002D30A2">
      <w:pPr>
        <w:spacing w:before="600"/>
      </w:pPr>
      <w:r w:rsidRPr="00750FAA">
        <w:rPr>
          <w:b/>
          <w:bCs/>
        </w:rPr>
        <w:t>Anexo:</w:t>
      </w:r>
      <w:r w:rsidRPr="00750FAA">
        <w:t xml:space="preserve"> 1</w:t>
      </w:r>
    </w:p>
    <w:p w14:paraId="02EEAD60" w14:textId="77777777" w:rsidR="009909A3" w:rsidRPr="00750FAA" w:rsidRDefault="009909A3" w:rsidP="009909A3"/>
    <w:p w14:paraId="197DE0E4" w14:textId="77777777" w:rsidR="009909A3" w:rsidRPr="00750FAA" w:rsidRDefault="009909A3" w:rsidP="009909A3"/>
    <w:p w14:paraId="0D295A55" w14:textId="77777777" w:rsidR="009909A3" w:rsidRPr="00750FAA" w:rsidRDefault="009909A3" w:rsidP="009909A3"/>
    <w:p w14:paraId="067B2EA6" w14:textId="77777777" w:rsidR="009909A3" w:rsidRPr="00750FAA" w:rsidRDefault="009909A3" w:rsidP="009909A3"/>
    <w:p w14:paraId="3EB93985" w14:textId="77777777" w:rsidR="009909A3" w:rsidRPr="00750FAA" w:rsidRDefault="009909A3" w:rsidP="009909A3"/>
    <w:p w14:paraId="62E08B64" w14:textId="77777777" w:rsidR="009909A3" w:rsidRPr="00750FAA" w:rsidRDefault="009909A3" w:rsidP="009909A3"/>
    <w:p w14:paraId="5B5060A1" w14:textId="77777777" w:rsidR="007A0B2B" w:rsidRPr="00750FAA" w:rsidRDefault="007A0B2B" w:rsidP="007A0B2B">
      <w:r w:rsidRPr="00750FAA">
        <w:br w:type="page"/>
      </w:r>
    </w:p>
    <w:p w14:paraId="3597F082" w14:textId="77777777" w:rsidR="007A0B2B" w:rsidRPr="00750FAA" w:rsidRDefault="007A0B2B" w:rsidP="007A0B2B">
      <w:pPr>
        <w:pStyle w:val="AnnexNo"/>
        <w:spacing w:before="480"/>
      </w:pPr>
      <w:r w:rsidRPr="00750FAA">
        <w:t>AnexO</w:t>
      </w:r>
    </w:p>
    <w:p w14:paraId="20F273E9" w14:textId="77777777" w:rsidR="007A0B2B" w:rsidRPr="00750FAA" w:rsidRDefault="007A0B2B" w:rsidP="007A0B2B">
      <w:pPr>
        <w:pStyle w:val="Annextitle"/>
      </w:pPr>
      <w:r w:rsidRPr="00750FAA">
        <w:t xml:space="preserve">Mandato del Grupo de Expertos sobre el Reglamento de </w:t>
      </w:r>
      <w:r w:rsidRPr="00750FAA">
        <w:br/>
        <w:t>las Telecomunicaciones Internacionales (GE-RTI)</w:t>
      </w:r>
    </w:p>
    <w:p w14:paraId="10556C77" w14:textId="77777777" w:rsidR="007A0B2B" w:rsidRPr="00750FAA" w:rsidRDefault="007A0B2B" w:rsidP="007A0B2B">
      <w:pPr>
        <w:pStyle w:val="Normalaftertitle"/>
      </w:pPr>
      <w:r w:rsidRPr="00750FAA">
        <w:t>1</w:t>
      </w:r>
      <w:r w:rsidRPr="00750FAA">
        <w:tab/>
      </w:r>
      <w:proofErr w:type="gramStart"/>
      <w:r w:rsidRPr="00750FAA">
        <w:t>Sobre</w:t>
      </w:r>
      <w:proofErr w:type="gramEnd"/>
      <w:r w:rsidRPr="00750FAA">
        <w:t xml:space="preserve"> la base de las contribuciones presentadas por los Estados Miembros, los Miembros de Sector y las aportaciones de los Directores de las oficinas, si procede, el GE-RTI llevará a cabo un examen pormenorizado del RTI.</w:t>
      </w:r>
    </w:p>
    <w:p w14:paraId="382EDB43" w14:textId="77777777" w:rsidR="007A0B2B" w:rsidRPr="00750FAA" w:rsidRDefault="007A0B2B" w:rsidP="007A0B2B">
      <w:pPr>
        <w:rPr>
          <w:color w:val="000000"/>
        </w:rPr>
      </w:pPr>
      <w:r w:rsidRPr="00750FAA">
        <w:t>2</w:t>
      </w:r>
      <w:r w:rsidRPr="00750FAA">
        <w:tab/>
      </w:r>
      <w:proofErr w:type="gramStart"/>
      <w:r w:rsidRPr="00750FAA">
        <w:t>El</w:t>
      </w:r>
      <w:proofErr w:type="gramEnd"/>
      <w:r w:rsidRPr="00750FAA">
        <w:t xml:space="preserve"> GE-RTI realizará un examen de cada una de las disposiciones del RTI, centrándose en el RTI de</w:t>
      </w:r>
      <w:r w:rsidR="0066619D" w:rsidRPr="00750FAA">
        <w:t> </w:t>
      </w:r>
      <w:r w:rsidRPr="00750FAA">
        <w:t>2012, teniendo en cuenta las nuevas tendencias en las telecomunicaciones/TIC y los nuevos problemas del entorno internacional de las telecomunicaciones/TIC</w:t>
      </w:r>
      <w:r w:rsidRPr="00750FAA">
        <w:rPr>
          <w:szCs w:val="24"/>
        </w:rPr>
        <w:t>.</w:t>
      </w:r>
    </w:p>
    <w:p w14:paraId="789E5E7F" w14:textId="77777777" w:rsidR="007A0B2B" w:rsidRPr="00750FAA" w:rsidRDefault="007A0B2B" w:rsidP="007A0B2B">
      <w:r w:rsidRPr="00750FAA">
        <w:t>3</w:t>
      </w:r>
      <w:r w:rsidRPr="00750FAA">
        <w:tab/>
      </w:r>
      <w:proofErr w:type="gramStart"/>
      <w:r w:rsidRPr="00750FAA">
        <w:t>Deberá</w:t>
      </w:r>
      <w:proofErr w:type="gramEnd"/>
      <w:r w:rsidRPr="00750FAA">
        <w:t xml:space="preserve"> examinarse, entre otras cosas, lo siguiente:</w:t>
      </w:r>
    </w:p>
    <w:p w14:paraId="6E9C2113" w14:textId="77777777" w:rsidR="007A0B2B" w:rsidRPr="00750FAA" w:rsidRDefault="007A0B2B" w:rsidP="009E48A8">
      <w:pPr>
        <w:pStyle w:val="enumlev2"/>
      </w:pPr>
      <w:r w:rsidRPr="00750FAA">
        <w:t>a)</w:t>
      </w:r>
      <w:r w:rsidRPr="00750FAA">
        <w:tab/>
        <w:t>la aplicabilidad de las disposiciones del RTI para fomentar la prestación y el desarrollo de servicios y redes de telecomunicaciones/TIC internacionales;</w:t>
      </w:r>
    </w:p>
    <w:p w14:paraId="76ADC851" w14:textId="77777777" w:rsidR="007A0B2B" w:rsidRPr="00750FAA" w:rsidRDefault="007A0B2B" w:rsidP="009E48A8">
      <w:pPr>
        <w:pStyle w:val="enumlev2"/>
      </w:pPr>
      <w:r w:rsidRPr="00750FAA">
        <w:t>b)</w:t>
      </w:r>
      <w:r w:rsidRPr="00750FAA">
        <w:tab/>
        <w:t>la flexibilidad o rigidez de las disposiciones del RTI para acomodar las nuevas tendencias en las telecomunicaciones/TIC y los nuevos problemas del entorno internacional de las telecomunicaciones/TIC</w:t>
      </w:r>
    </w:p>
    <w:p w14:paraId="03EAB35B" w14:textId="77777777" w:rsidR="007A0B2B" w:rsidRPr="00750FAA" w:rsidRDefault="007A0B2B" w:rsidP="007A0B2B">
      <w:r w:rsidRPr="00750FAA">
        <w:t>4</w:t>
      </w:r>
      <w:r w:rsidRPr="00750FAA">
        <w:tab/>
      </w:r>
      <w:proofErr w:type="gramStart"/>
      <w:r w:rsidRPr="00750FAA">
        <w:t>El</w:t>
      </w:r>
      <w:proofErr w:type="gramEnd"/>
      <w:r w:rsidRPr="00750FAA">
        <w:t xml:space="preserve"> GE-RTI presentará un informe provisional con todas las opiniones extraídas del examen del RTI al Consejo de 2020 y al Consejo de 2021 y un informe final al Consejo de 2022 para su examen y presentación a la Conferencia de Plenipotenciarios de 2022 con los comentarios del Consejo.</w:t>
      </w:r>
    </w:p>
    <w:p w14:paraId="5DEF5B23" w14:textId="77777777" w:rsidR="009909A3" w:rsidRPr="00750FAA" w:rsidRDefault="009909A3" w:rsidP="009909A3">
      <w:pPr>
        <w:pStyle w:val="Endtext"/>
        <w:rPr>
          <w:lang w:val="es-ES_tradnl"/>
        </w:rPr>
      </w:pPr>
      <w:r w:rsidRPr="00750FAA">
        <w:rPr>
          <w:lang w:val="es-ES_tradnl"/>
        </w:rPr>
        <w:t xml:space="preserve">Ref.: </w:t>
      </w:r>
      <w:r w:rsidRPr="00750FAA">
        <w:rPr>
          <w:lang w:val="es-ES_tradnl"/>
        </w:rPr>
        <w:tab/>
        <w:t xml:space="preserve">Documentos </w:t>
      </w:r>
      <w:hyperlink r:id="rId457" w:history="1">
        <w:r w:rsidRPr="00750FAA">
          <w:rPr>
            <w:rStyle w:val="Hyperlink"/>
            <w:lang w:val="es-ES_tradnl"/>
          </w:rPr>
          <w:t>C16/119</w:t>
        </w:r>
      </w:hyperlink>
      <w:r w:rsidRPr="00750FAA">
        <w:rPr>
          <w:lang w:val="es-ES_tradnl"/>
        </w:rPr>
        <w:t xml:space="preserve">, </w:t>
      </w:r>
      <w:hyperlink r:id="rId458" w:history="1">
        <w:r w:rsidRPr="00750FAA">
          <w:rPr>
            <w:rStyle w:val="Hyperlink"/>
            <w:lang w:val="es-ES_tradnl"/>
          </w:rPr>
          <w:t>C16/125</w:t>
        </w:r>
      </w:hyperlink>
      <w:r w:rsidRPr="00750FAA">
        <w:rPr>
          <w:lang w:val="es-ES_tradnl"/>
        </w:rPr>
        <w:t xml:space="preserve">, </w:t>
      </w:r>
      <w:hyperlink r:id="rId459" w:history="1">
        <w:r w:rsidRPr="00750FAA">
          <w:rPr>
            <w:rStyle w:val="Hyperlink"/>
            <w:lang w:val="es-ES_tradnl"/>
          </w:rPr>
          <w:t>C19/139</w:t>
        </w:r>
      </w:hyperlink>
      <w:r w:rsidRPr="00750FAA">
        <w:rPr>
          <w:lang w:val="es-ES_tradnl"/>
        </w:rPr>
        <w:t xml:space="preserve"> y </w:t>
      </w:r>
      <w:hyperlink r:id="rId460" w:history="1">
        <w:r w:rsidRPr="00750FAA">
          <w:rPr>
            <w:rStyle w:val="Hyperlink"/>
            <w:lang w:val="es-ES_tradnl"/>
          </w:rPr>
          <w:t>C19/117</w:t>
        </w:r>
      </w:hyperlink>
      <w:r w:rsidRPr="00750FAA">
        <w:rPr>
          <w:lang w:val="es-ES_tradnl"/>
        </w:rPr>
        <w:t>.</w:t>
      </w:r>
    </w:p>
    <w:p w14:paraId="42882694" w14:textId="77777777" w:rsidR="009909A3" w:rsidRPr="00750FAA" w:rsidRDefault="009909A3" w:rsidP="009909A3">
      <w:pPr>
        <w:jc w:val="center"/>
      </w:pPr>
      <w:r w:rsidRPr="00750FAA">
        <w:t>______________</w:t>
      </w:r>
    </w:p>
    <w:p w14:paraId="7C3CE5F0" w14:textId="77777777" w:rsidR="009909A3" w:rsidRPr="00750FAA" w:rsidRDefault="009909A3" w:rsidP="007A0B2B"/>
    <w:p w14:paraId="474E10CA" w14:textId="77777777" w:rsidR="00AB44C3" w:rsidRPr="00750FAA" w:rsidRDefault="00AB44C3" w:rsidP="00AB44C3">
      <w:pPr>
        <w:pStyle w:val="ResNo"/>
      </w:pPr>
      <w:bookmarkStart w:id="2929" w:name="_Toc490049448"/>
      <w:bookmarkStart w:id="2930" w:name="_Toc16155767"/>
      <w:bookmarkStart w:id="2931" w:name="_Toc21334705"/>
      <w:bookmarkStart w:id="2932" w:name="_Toc21337061"/>
      <w:bookmarkStart w:id="2933" w:name="_Toc58570366"/>
      <w:bookmarkStart w:id="2934" w:name="_Toc86071928"/>
      <w:bookmarkEnd w:id="2921"/>
      <w:bookmarkEnd w:id="2922"/>
      <w:r w:rsidRPr="00750FAA">
        <w:t>RESOLUCIÓN 1386 (C17)</w:t>
      </w:r>
      <w:bookmarkEnd w:id="2929"/>
      <w:bookmarkEnd w:id="2930"/>
      <w:bookmarkEnd w:id="2931"/>
      <w:bookmarkEnd w:id="2932"/>
      <w:bookmarkEnd w:id="2933"/>
      <w:bookmarkEnd w:id="2934"/>
    </w:p>
    <w:p w14:paraId="18E6DEBE" w14:textId="16E2D2CC" w:rsidR="00AB44C3" w:rsidRPr="00750FAA" w:rsidRDefault="00AB44C3" w:rsidP="00AB44C3">
      <w:pPr>
        <w:pStyle w:val="Restitle"/>
      </w:pPr>
      <w:bookmarkStart w:id="2935" w:name="_Toc490049449"/>
      <w:bookmarkStart w:id="2936" w:name="_Toc21334706"/>
      <w:bookmarkStart w:id="2937" w:name="_Toc21337062"/>
      <w:bookmarkStart w:id="2938" w:name="_Toc58570367"/>
      <w:bookmarkStart w:id="2939" w:name="_Toc86071929"/>
      <w:r w:rsidRPr="00750FAA">
        <w:t>Comité de Coordinación de la Terminología de la UIT (CCT UIT)</w:t>
      </w:r>
      <w:bookmarkEnd w:id="2935"/>
      <w:bookmarkEnd w:id="2936"/>
      <w:bookmarkEnd w:id="2937"/>
      <w:bookmarkEnd w:id="2938"/>
      <w:bookmarkEnd w:id="2939"/>
    </w:p>
    <w:p w14:paraId="6BFBCBD4" w14:textId="77777777" w:rsidR="00AB44C3" w:rsidRPr="00750FAA" w:rsidRDefault="00AB44C3" w:rsidP="00AB44C3">
      <w:pPr>
        <w:pStyle w:val="Normalaftertitle"/>
      </w:pPr>
      <w:r w:rsidRPr="00750FAA">
        <w:t>El Consejo,</w:t>
      </w:r>
    </w:p>
    <w:p w14:paraId="35C775AF" w14:textId="77777777" w:rsidR="00AB44C3" w:rsidRPr="00750FAA" w:rsidRDefault="00AB44C3" w:rsidP="00AB44C3">
      <w:pPr>
        <w:pStyle w:val="Call"/>
      </w:pPr>
      <w:r w:rsidRPr="00750FAA">
        <w:t>recordando</w:t>
      </w:r>
    </w:p>
    <w:p w14:paraId="3FFA832E" w14:textId="77777777" w:rsidR="00AB44C3" w:rsidRPr="00750FAA" w:rsidRDefault="00AB44C3" w:rsidP="00AB44C3">
      <w:r w:rsidRPr="00750FAA">
        <w:rPr>
          <w:i/>
          <w:iCs/>
        </w:rPr>
        <w:t>a)</w:t>
      </w:r>
      <w:r w:rsidRPr="00750FAA">
        <w:tab/>
        <w:t>la Resolución 154 (Rev. Busán, 2014) de la Conferencia de Plenipotenciarios (PP) sobre la utilización de los seis idiomas oficiales de la Unión en igualdad de condiciones;</w:t>
      </w:r>
    </w:p>
    <w:p w14:paraId="088755EE" w14:textId="77777777" w:rsidR="00AB44C3" w:rsidRPr="00750FAA" w:rsidRDefault="00AB44C3" w:rsidP="00AB44C3">
      <w:r w:rsidRPr="00750FAA">
        <w:rPr>
          <w:i/>
          <w:iCs/>
        </w:rPr>
        <w:t>b)</w:t>
      </w:r>
      <w:r w:rsidRPr="00750FAA">
        <w:tab/>
        <w:t>la Resolución 1372 del Consejo, en su forma revisada en la reunión de 2016, en la que se destaca la labor realizada por el Comité de Coordinación de Vocabulario (CCV) del Sector de Radiocomunicaciones de la UIT (UIT-R) y el Comité para la Normalización del Vocabulario (CNV) del Sector de Normalización de las Telecomunicaciones de la UIT (UIT-T) con respecto a la adopción y concertación de términos y definiciones en el campo de las telecomunicaciones/tecnologías de la información y la comunicación (TIC) en los seis idiomas oficiales de la Unión;</w:t>
      </w:r>
    </w:p>
    <w:p w14:paraId="4AF8333F" w14:textId="77777777" w:rsidR="00AB44C3" w:rsidRPr="00750FAA" w:rsidRDefault="00AB44C3" w:rsidP="00AB44C3">
      <w:r w:rsidRPr="00750FAA">
        <w:rPr>
          <w:i/>
          <w:iCs/>
        </w:rPr>
        <w:t>c)</w:t>
      </w:r>
      <w:r w:rsidRPr="00750FAA">
        <w:tab/>
        <w:t>las decisiones adoptadas por el Consejo con el fin de centralizar las funciones de edición para los idiomas en la Secretaría General (Departamento de Conferencias y Publicaciones), por las que se pide a los Sectores que presenten los textos definitivos sólo en inglés (esto se aplica también a los términos y definiciones);</w:t>
      </w:r>
    </w:p>
    <w:p w14:paraId="2ED2E309" w14:textId="77777777" w:rsidR="009909A3" w:rsidRPr="00750FAA" w:rsidRDefault="009909A3" w:rsidP="002D30A2">
      <w:r w:rsidRPr="00750FAA">
        <w:br w:type="page"/>
      </w:r>
    </w:p>
    <w:p w14:paraId="6B5CA05E" w14:textId="77777777" w:rsidR="00AB44C3" w:rsidRPr="00750FAA" w:rsidRDefault="00AB44C3" w:rsidP="00AB44C3">
      <w:r w:rsidRPr="00750FAA">
        <w:rPr>
          <w:i/>
          <w:iCs/>
        </w:rPr>
        <w:t>d)</w:t>
      </w:r>
      <w:r w:rsidRPr="00750FAA">
        <w:tab/>
        <w:t>la Resolución UIT-R</w:t>
      </w:r>
      <w:r w:rsidR="009909A3" w:rsidRPr="00750FAA">
        <w:t> </w:t>
      </w:r>
      <w:r w:rsidRPr="00750FAA">
        <w:t>36-4 de la Asamblea de Radiocomunicaciones (AR) de la UIT sobre la coordinación del vocabulario;</w:t>
      </w:r>
    </w:p>
    <w:p w14:paraId="5B8116A8" w14:textId="77777777" w:rsidR="00AB44C3" w:rsidRPr="00750FAA" w:rsidRDefault="00AB44C3" w:rsidP="00AB44C3">
      <w:r w:rsidRPr="00750FAA">
        <w:rPr>
          <w:i/>
          <w:iCs/>
        </w:rPr>
        <w:t>e)</w:t>
      </w:r>
      <w:r w:rsidRPr="00750FAA">
        <w:tab/>
        <w:t>la Resolución</w:t>
      </w:r>
      <w:r w:rsidR="009E48A8" w:rsidRPr="00750FAA">
        <w:t> </w:t>
      </w:r>
      <w:r w:rsidRPr="00750FAA">
        <w:t>67 (Rev. Hammamet, 2016) de la Asamblea Mundial de Normalización de las Telecomunicaciones (AMNT) relativa a la utilización en el Sector de Normalización de las Telecomunicaciones de la UIT de los idiomas de la Unión en igualdad de condiciones,</w:t>
      </w:r>
    </w:p>
    <w:p w14:paraId="024F0313" w14:textId="77777777" w:rsidR="00AB44C3" w:rsidRPr="00750FAA" w:rsidRDefault="00AB44C3" w:rsidP="00AB44C3">
      <w:pPr>
        <w:pStyle w:val="Call"/>
      </w:pPr>
      <w:r w:rsidRPr="00750FAA">
        <w:t>considerando</w:t>
      </w:r>
    </w:p>
    <w:p w14:paraId="2C35B3CA" w14:textId="77777777" w:rsidR="00AB44C3" w:rsidRPr="00750FAA" w:rsidRDefault="00AB44C3" w:rsidP="00AB44C3">
      <w:r w:rsidRPr="00750FAA">
        <w:rPr>
          <w:i/>
          <w:iCs/>
        </w:rPr>
        <w:t>a)</w:t>
      </w:r>
      <w:r w:rsidRPr="00750FAA">
        <w:tab/>
        <w:t>el Informe del Grupo de Trabajo del Consejo de la UIT sobre los Idiomas (GTC-Idiomas) sometido a la reunión de 2017 del Consejo (</w:t>
      </w:r>
      <w:hyperlink r:id="rId461" w:history="1">
        <w:r w:rsidRPr="00750FAA">
          <w:rPr>
            <w:rStyle w:val="Hyperlink"/>
          </w:rPr>
          <w:t>Documento C17/12</w:t>
        </w:r>
      </w:hyperlink>
      <w:r w:rsidRPr="00750FAA">
        <w:t>) y adoptado por ella;</w:t>
      </w:r>
    </w:p>
    <w:p w14:paraId="233F1598" w14:textId="77777777" w:rsidR="00AB44C3" w:rsidRPr="00750FAA" w:rsidRDefault="00AB44C3" w:rsidP="00AB44C3">
      <w:r w:rsidRPr="00750FAA">
        <w:rPr>
          <w:i/>
          <w:iCs/>
        </w:rPr>
        <w:t>b)</w:t>
      </w:r>
      <w:r w:rsidRPr="00750FAA">
        <w:rPr>
          <w:i/>
          <w:iCs/>
        </w:rPr>
        <w:tab/>
      </w:r>
      <w:r w:rsidRPr="00750FAA">
        <w:t>que en la Resolución 67 (Rev. Hammamet, 2016) de la AMNT se resuelve que el Grupo Asesor de Radiocomunicaciones (GAR) y el Grupo Asesor de Normalización de las Telecomunicaciones (GANT) consideren la viabilidad de establecer un órgano de trabajo conjunto en la UIT encargado de las cuestiones relacionadas con el vocabulario y la utilización de los seis idiomas de la Unión en igualdad de condiciones y que informen a sus respectivas Asambleas;</w:t>
      </w:r>
    </w:p>
    <w:p w14:paraId="462C1E18" w14:textId="77777777" w:rsidR="00AB44C3" w:rsidRPr="00750FAA" w:rsidRDefault="00AB44C3" w:rsidP="00AB44C3">
      <w:r w:rsidRPr="00750FAA">
        <w:rPr>
          <w:i/>
          <w:iCs/>
        </w:rPr>
        <w:t>c)</w:t>
      </w:r>
      <w:r w:rsidRPr="00750FAA">
        <w:rPr>
          <w:i/>
          <w:iCs/>
        </w:rPr>
        <w:tab/>
      </w:r>
      <w:proofErr w:type="gramStart"/>
      <w:r w:rsidRPr="00750FAA">
        <w:t>que</w:t>
      </w:r>
      <w:proofErr w:type="gramEnd"/>
      <w:r w:rsidRPr="00750FAA">
        <w:t xml:space="preserve"> en sus reuniones de 2017, todos los Grupos Asesores refrendaron la creación de crear un </w:t>
      </w:r>
      <w:r w:rsidRPr="00750FAA">
        <w:rPr>
          <w:color w:val="000000"/>
        </w:rPr>
        <w:t>"</w:t>
      </w:r>
      <w:r w:rsidRPr="00750FAA">
        <w:t>Comité de Coordinación del Vocabulario de la UIT</w:t>
      </w:r>
      <w:r w:rsidRPr="00750FAA">
        <w:rPr>
          <w:color w:val="000000"/>
        </w:rPr>
        <w:t>",</w:t>
      </w:r>
    </w:p>
    <w:p w14:paraId="258B4933" w14:textId="77777777" w:rsidR="00AB44C3" w:rsidRPr="00750FAA" w:rsidRDefault="00AB44C3" w:rsidP="00AB44C3">
      <w:pPr>
        <w:pStyle w:val="Call"/>
      </w:pPr>
      <w:proofErr w:type="gramStart"/>
      <w:r w:rsidRPr="00750FAA">
        <w:t>considerando</w:t>
      </w:r>
      <w:proofErr w:type="gramEnd"/>
      <w:r w:rsidRPr="00750FAA">
        <w:t xml:space="preserve"> además</w:t>
      </w:r>
    </w:p>
    <w:p w14:paraId="6B83F221" w14:textId="77777777" w:rsidR="00AB44C3" w:rsidRPr="00750FAA" w:rsidRDefault="00AB44C3" w:rsidP="00AB44C3">
      <w:r w:rsidRPr="00750FAA">
        <w:rPr>
          <w:i/>
          <w:iCs/>
        </w:rPr>
        <w:t>a)</w:t>
      </w:r>
      <w:r w:rsidRPr="00750FAA">
        <w:tab/>
        <w:t>que en su Resolución 1372 (Modificada 2016) el Consejo resolvió continuar la labor del Grupo de Trabajo del Consejo sobre los idiomas (GTC-Idiomas), con el fin de supervisar los progresos logrados e informar al Consejo sobre la aplicación de la Resolución 154 (Rev. Busán, 2014) de la PP;</w:t>
      </w:r>
    </w:p>
    <w:p w14:paraId="3FECDC91" w14:textId="77777777" w:rsidR="00AB44C3" w:rsidRPr="00750FAA" w:rsidRDefault="00AB44C3" w:rsidP="00AB44C3">
      <w:r w:rsidRPr="00750FAA">
        <w:rPr>
          <w:i/>
          <w:iCs/>
        </w:rPr>
        <w:t>b)</w:t>
      </w:r>
      <w:r w:rsidRPr="00750FAA">
        <w:tab/>
        <w:t>que es importante para el trabajo de la UIT, y en particular para el Sector de Radiocomunicaciones (UIT-R), que exista una coordinación con otros organismos interesados sobre términos y definiciones, símbolos gráficos para la documentación, las letras utilizadas como símbolos y otros medios de expresión, las unidades de medida, etc., a fin de normalizar estos elementos;</w:t>
      </w:r>
    </w:p>
    <w:p w14:paraId="7CD674D3" w14:textId="77777777" w:rsidR="00AB44C3" w:rsidRPr="00750FAA" w:rsidRDefault="00AB44C3" w:rsidP="00AB44C3">
      <w:r w:rsidRPr="00750FAA">
        <w:rPr>
          <w:i/>
          <w:iCs/>
        </w:rPr>
        <w:t>c)</w:t>
      </w:r>
      <w:r w:rsidRPr="00750FAA">
        <w:tab/>
        <w:t>la dificultad de llegar a acuerdos sobre definiciones cuando están implicadas varias Comisiones de Estudio de Radiocomunicaciones, especialmente de distintos Sectores;</w:t>
      </w:r>
    </w:p>
    <w:p w14:paraId="4A4CADCD" w14:textId="77777777" w:rsidR="00AB44C3" w:rsidRPr="00750FAA" w:rsidRDefault="00AB44C3" w:rsidP="00AB44C3">
      <w:r w:rsidRPr="00750FAA">
        <w:rPr>
          <w:i/>
          <w:iCs/>
        </w:rPr>
        <w:t>d)</w:t>
      </w:r>
      <w:r w:rsidRPr="00750FAA">
        <w:tab/>
        <w:t>que la UIT colabora con la Comisión Electrotécnica Internacional (CEI) para establecer y mantener un vocabulario internacionalmente acordado de telecomunicaciones/TIC y con el fin de crear símbolos gráficos internacionalmente acordados para los diagramas y para la utilización de los equipos, así como unas normas aprobadas para la preparación de la documentación y la designación de elementos;</w:t>
      </w:r>
    </w:p>
    <w:p w14:paraId="7AB461B8" w14:textId="77777777" w:rsidR="00AB44C3" w:rsidRPr="00750FAA" w:rsidRDefault="00AB44C3" w:rsidP="00AB44C3">
      <w:r w:rsidRPr="00750FAA">
        <w:rPr>
          <w:i/>
          <w:iCs/>
        </w:rPr>
        <w:t>e)</w:t>
      </w:r>
      <w:r w:rsidRPr="00750FAA">
        <w:tab/>
        <w:t>que la UIT colabora con la CEI (TC 25) para establecer un conjunto de letras internacionalmente acordadas empleadas como símbolos y unidades;</w:t>
      </w:r>
    </w:p>
    <w:p w14:paraId="7515BE49" w14:textId="77777777" w:rsidR="00AB44C3" w:rsidRPr="00750FAA" w:rsidRDefault="00AB44C3" w:rsidP="00AB44C3">
      <w:r w:rsidRPr="00750FAA">
        <w:rPr>
          <w:i/>
          <w:iCs/>
        </w:rPr>
        <w:t>f)</w:t>
      </w:r>
      <w:r w:rsidRPr="00750FAA">
        <w:tab/>
        <w:t>que existe una necesidad constante de publicación de términos y definiciones apropiados para las tareas de la UIT;</w:t>
      </w:r>
    </w:p>
    <w:p w14:paraId="5E31ECD4" w14:textId="77777777" w:rsidR="00AB44C3" w:rsidRPr="00750FAA" w:rsidRDefault="00AB44C3" w:rsidP="00AB44C3">
      <w:r w:rsidRPr="00750FAA">
        <w:rPr>
          <w:i/>
          <w:iCs/>
        </w:rPr>
        <w:t>g)</w:t>
      </w:r>
      <w:r w:rsidRPr="00750FAA">
        <w:tab/>
        <w:t>que puede evitarse el trabajo innecesario o duplicado mediante una coordinación y adopción eficaz de todas las tareas sobre vocabulario y temas conexos, efectuadas por las Comisiones de Estudio de la</w:t>
      </w:r>
      <w:r w:rsidR="009E48A8" w:rsidRPr="00750FAA">
        <w:t> </w:t>
      </w:r>
      <w:r w:rsidRPr="00750FAA">
        <w:t>UIT;</w:t>
      </w:r>
    </w:p>
    <w:p w14:paraId="3C577A06" w14:textId="77777777" w:rsidR="00AB44C3" w:rsidRPr="00750FAA" w:rsidRDefault="00AB44C3" w:rsidP="00AB44C3">
      <w:r w:rsidRPr="00750FAA">
        <w:rPr>
          <w:i/>
          <w:iCs/>
        </w:rPr>
        <w:t>h)</w:t>
      </w:r>
      <w:r w:rsidRPr="00750FAA">
        <w:tab/>
        <w:t>que el objetivo a largo plazo de la labor terminológica debe ser la preparación de un amplio vocabulario de las telecomunicaciones/TIC en los idiomas oficiales de la UIT,</w:t>
      </w:r>
    </w:p>
    <w:p w14:paraId="02F11F6F" w14:textId="77777777" w:rsidR="00AB44C3" w:rsidRPr="00750FAA" w:rsidRDefault="00AB44C3" w:rsidP="00AB44C3">
      <w:pPr>
        <w:pStyle w:val="Call"/>
      </w:pPr>
      <w:r w:rsidRPr="00750FAA">
        <w:t>reconociendo</w:t>
      </w:r>
    </w:p>
    <w:p w14:paraId="774FA456" w14:textId="77777777" w:rsidR="00AB44C3" w:rsidRPr="00750FAA" w:rsidRDefault="00AB44C3" w:rsidP="00AB44C3">
      <w:r w:rsidRPr="00750FAA">
        <w:t>la labor realizada por el CCV del UIT-R y el CNV del UIT-T con respecto a la adopción y concertación de términos y definiciones en el campo de las telecomunicaciones/TIC en los seis idiomas oficiales de la Unión,</w:t>
      </w:r>
    </w:p>
    <w:p w14:paraId="45606E3B" w14:textId="77777777" w:rsidR="00EF2CEF" w:rsidRPr="00750FAA" w:rsidRDefault="00EF2CEF">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F71A913" w14:textId="77777777" w:rsidR="00AB44C3" w:rsidRPr="00750FAA" w:rsidRDefault="00AB44C3" w:rsidP="00AB44C3">
      <w:pPr>
        <w:pStyle w:val="Call"/>
      </w:pPr>
      <w:r w:rsidRPr="00750FAA">
        <w:t>resuelve</w:t>
      </w:r>
    </w:p>
    <w:p w14:paraId="666FF6FF" w14:textId="77777777" w:rsidR="00AB44C3" w:rsidRPr="00750FAA" w:rsidRDefault="00AB44C3" w:rsidP="00AB44C3">
      <w:r w:rsidRPr="00750FAA">
        <w:t>1</w:t>
      </w:r>
      <w:r w:rsidRPr="00750FAA">
        <w:tab/>
        <w:t>que el Comité de Coordinación de la Terminología (CCT) de la UIT esté formado por el CCV del UIT</w:t>
      </w:r>
      <w:r w:rsidR="0066619D" w:rsidRPr="00750FAA">
        <w:noBreakHyphen/>
      </w:r>
      <w:r w:rsidRPr="00750FAA">
        <w:t>R, cuyo funcionamiento se rige por las Resoluciones UIT-R 34-4, 35-4 y 36-4, por el CNV del UIT-T, cuyo funcionamiento se rige por la Resolución 67 (Rev. Hammamet, 2016) de la AMNT-16, y por representantes del UIT-D, en estrecha colaboración con la Secretaría, a la espera de la decisión que tomen la AR-19 y la</w:t>
      </w:r>
      <w:r w:rsidR="0066619D" w:rsidRPr="00750FAA">
        <w:t> </w:t>
      </w:r>
      <w:r w:rsidRPr="00750FAA">
        <w:t>AMNT-20;</w:t>
      </w:r>
    </w:p>
    <w:p w14:paraId="70637E35" w14:textId="77777777" w:rsidR="00AB44C3" w:rsidRPr="00750FAA" w:rsidRDefault="00AB44C3" w:rsidP="00AB44C3">
      <w:r w:rsidRPr="00750FAA">
        <w:t>2</w:t>
      </w:r>
      <w:r w:rsidRPr="00750FAA">
        <w:tab/>
        <w:t>que, en el marco de sus mandatos, las Comisiones de Estudio del UIT-R y el UIT-T prosigan su labor en relación con los términos técnicos y de explotación y sus definiciones, únicamente en inglés;</w:t>
      </w:r>
    </w:p>
    <w:p w14:paraId="33EDB4D6" w14:textId="77777777" w:rsidR="00AB44C3" w:rsidRPr="00750FAA" w:rsidRDefault="00AB44C3" w:rsidP="00AB44C3">
      <w:r w:rsidRPr="00750FAA">
        <w:t>3</w:t>
      </w:r>
      <w:r w:rsidRPr="00750FAA">
        <w:tab/>
        <w:t>que los trabajos de normalización del vocabulario en la UIT se basen en las propuestas de las Comisiones de Estudio en inglés, junto con el examen y la adopción de las traducciones en los otros cinco idiomas oficiales que proponga la Secretaría General de la UIT, y que se encargue de dicha coordinación el CCT UIT compuesto por los expertos de los distintos idiomas oficiales, por miembros designados por las administraciones interesadas y otros participantes en los trabajos de la UIT, en estrecha colaboración con la Secretaría General de la UIT (Departamento de Conferencias y Publicaciones) y los editores de las Oficinas;</w:t>
      </w:r>
    </w:p>
    <w:p w14:paraId="413F39B4" w14:textId="77777777" w:rsidR="00AB44C3" w:rsidRPr="00750FAA" w:rsidRDefault="00AB44C3" w:rsidP="00AB44C3">
      <w:r w:rsidRPr="00750FAA">
        <w:t>4</w:t>
      </w:r>
      <w:r w:rsidRPr="00750FAA">
        <w:tab/>
        <w:t>que, cuando varias Comisiones de Estudio de la UIT estén definiendo los mismos términos y/o conceptos, se esfuercen por escoger un sólo término y una sola definición que resulten aceptables para las demás Comisiones de Estudio interesadas;</w:t>
      </w:r>
    </w:p>
    <w:p w14:paraId="31957E91" w14:textId="77777777" w:rsidR="00AB44C3" w:rsidRPr="00750FAA" w:rsidRDefault="00AB44C3" w:rsidP="00AB44C3">
      <w:pPr>
        <w:rPr>
          <w:rtl/>
        </w:rPr>
      </w:pPr>
      <w:r w:rsidRPr="00750FAA">
        <w:t>5</w:t>
      </w:r>
      <w:r w:rsidRPr="00750FAA">
        <w:tab/>
        <w:t>que, al seleccionar términos y preparar definiciones, las Comisiones de Estudio tengan en cuenta el uso establecido de los términos y definiciones existentes en la UIT, especialmente aquellos que están consignados en la base de datos en línea de términos y definiciones de la UIT;</w:t>
      </w:r>
    </w:p>
    <w:p w14:paraId="4F2541CA" w14:textId="77777777" w:rsidR="00AB44C3" w:rsidRPr="00750FAA" w:rsidRDefault="00AB44C3" w:rsidP="00AB44C3">
      <w:r w:rsidRPr="00750FAA">
        <w:t>6</w:t>
      </w:r>
      <w:r w:rsidRPr="00750FAA">
        <w:tab/>
        <w:t>que el CCV del UIT-R siga viendo y revisando cuando sea necesario las actuales Recomendaciones de la Serie V. Las nuevas Recomendaciones y las revisadas serían adoptadas por el CCV del UIT-R y sometidas para aprobación de acuerdo con la Resolución UIT</w:t>
      </w:r>
      <w:r w:rsidRPr="00750FAA">
        <w:noBreakHyphen/>
        <w:t xml:space="preserve">R 1, a través del </w:t>
      </w:r>
      <w:proofErr w:type="gramStart"/>
      <w:r w:rsidRPr="00750FAA">
        <w:t>Director</w:t>
      </w:r>
      <w:proofErr w:type="gramEnd"/>
      <w:r w:rsidRPr="00750FAA">
        <w:t xml:space="preserve"> de la BR;</w:t>
      </w:r>
    </w:p>
    <w:p w14:paraId="6359B64D" w14:textId="77777777" w:rsidR="00AB44C3" w:rsidRPr="00750FAA" w:rsidRDefault="00AB44C3" w:rsidP="00AB44C3">
      <w:r w:rsidRPr="00750FAA">
        <w:t>7</w:t>
      </w:r>
      <w:r w:rsidRPr="00750FAA">
        <w:tab/>
        <w:t>que cada Oficina recopile los nuevos términos y definiciones propuestos por las Comisiones de Estudio de la UIT, tras consultar al CCT UIT, y los incorporen a la base de datos en línea de términos y definiciones de la UIT;</w:t>
      </w:r>
    </w:p>
    <w:p w14:paraId="03B3929A" w14:textId="77777777" w:rsidR="00AB44C3" w:rsidRPr="00750FAA" w:rsidRDefault="00AB44C3" w:rsidP="00AB44C3">
      <w:r w:rsidRPr="00750FAA">
        <w:t>8</w:t>
      </w:r>
      <w:r w:rsidRPr="00750FAA">
        <w:tab/>
        <w:t>que el CCT UIT colabore estrechamente con el GTC-Idiomas;</w:t>
      </w:r>
    </w:p>
    <w:p w14:paraId="1B0BBD45" w14:textId="77777777" w:rsidR="00AB44C3" w:rsidRPr="00750FAA" w:rsidRDefault="00AB44C3" w:rsidP="00AB44C3">
      <w:r w:rsidRPr="00750FAA">
        <w:t>9</w:t>
      </w:r>
      <w:r w:rsidRPr="00750FAA">
        <w:tab/>
        <w:t xml:space="preserve">que la Asamblea de Radiocomunicaciones y la Asamblea Mundial de Normalización de las Telecomunicaciones nombren al </w:t>
      </w:r>
      <w:proofErr w:type="gramStart"/>
      <w:r w:rsidRPr="00750FAA">
        <w:t>Presidente</w:t>
      </w:r>
      <w:proofErr w:type="gramEnd"/>
      <w:r w:rsidRPr="00750FAA">
        <w:t xml:space="preserve"> y a seis Vicepresidentes, un representante por cada uno de los idiomas oficiales de cada Sector; si los Sectores nombran a dos Presidentes, éstos actuarán de Copresidentes del CCT UIT;</w:t>
      </w:r>
    </w:p>
    <w:p w14:paraId="2C68B0B2" w14:textId="77777777" w:rsidR="00AB44C3" w:rsidRPr="00750FAA" w:rsidRDefault="00AB44C3" w:rsidP="00AB44C3">
      <w:r w:rsidRPr="00750FAA">
        <w:t>10</w:t>
      </w:r>
      <w:r w:rsidRPr="00750FAA">
        <w:tab/>
        <w:t xml:space="preserve">que la Conferencia Mundial de Desarrollo de las Telecomunicaciones nombre a dos </w:t>
      </w:r>
      <w:proofErr w:type="gramStart"/>
      <w:r w:rsidRPr="00750FAA">
        <w:t>Vicepresidentes</w:t>
      </w:r>
      <w:proofErr w:type="gramEnd"/>
      <w:r w:rsidRPr="00750FAA">
        <w:t xml:space="preserve"> que representarán al UIT-D en el CCT UIT;</w:t>
      </w:r>
    </w:p>
    <w:p w14:paraId="474F7215" w14:textId="77777777" w:rsidR="00AB44C3" w:rsidRPr="00750FAA" w:rsidRDefault="00AB44C3" w:rsidP="00AB44C3">
      <w:pPr>
        <w:pStyle w:val="Call"/>
      </w:pPr>
      <w:r w:rsidRPr="00750FAA">
        <w:t xml:space="preserve">encarga al Secretario General, en estrecha coordinación con los </w:t>
      </w:r>
      <w:proofErr w:type="gramStart"/>
      <w:r w:rsidRPr="00750FAA">
        <w:t>Directores</w:t>
      </w:r>
      <w:proofErr w:type="gramEnd"/>
      <w:r w:rsidRPr="00750FAA">
        <w:t xml:space="preserve"> de las Oficinas y con el asesoramiento del Grupo de Trabajo del Consejo sobre los idiomas</w:t>
      </w:r>
    </w:p>
    <w:p w14:paraId="4DD86C2A" w14:textId="77777777" w:rsidR="00AB44C3" w:rsidRPr="00750FAA" w:rsidRDefault="00AB44C3" w:rsidP="00AB44C3">
      <w:r w:rsidRPr="00750FAA">
        <w:t>1</w:t>
      </w:r>
      <w:r w:rsidRPr="00750FAA">
        <w:tab/>
        <w:t>que suministre al CCT UIT toda la información pertinente y asistencia;</w:t>
      </w:r>
    </w:p>
    <w:p w14:paraId="02BA6D9D" w14:textId="77777777" w:rsidR="00AB44C3" w:rsidRPr="00750FAA" w:rsidRDefault="00AB44C3" w:rsidP="00AB44C3">
      <w:r w:rsidRPr="00750FAA">
        <w:t>2</w:t>
      </w:r>
      <w:r w:rsidRPr="00750FAA">
        <w:tab/>
        <w:t>que supervise la calidad de la traducción y los correspondientes costes.</w:t>
      </w:r>
    </w:p>
    <w:p w14:paraId="450BD828" w14:textId="77777777" w:rsidR="00A156E5" w:rsidRPr="00750FAA" w:rsidRDefault="00A156E5" w:rsidP="00A156E5">
      <w:pPr>
        <w:pStyle w:val="Endtext"/>
        <w:rPr>
          <w:lang w:val="es-ES_tradnl"/>
        </w:rPr>
      </w:pPr>
      <w:r w:rsidRPr="00750FAA">
        <w:rPr>
          <w:lang w:val="es-ES_tradnl"/>
        </w:rPr>
        <w:t xml:space="preserve">Ref.: </w:t>
      </w:r>
      <w:r w:rsidRPr="00750FAA">
        <w:rPr>
          <w:lang w:val="es-ES_tradnl"/>
        </w:rPr>
        <w:tab/>
        <w:t xml:space="preserve">Documentos </w:t>
      </w:r>
      <w:hyperlink r:id="rId462" w:history="1">
        <w:r w:rsidRPr="00750FAA">
          <w:rPr>
            <w:rStyle w:val="Hyperlink"/>
            <w:lang w:val="es-ES_tradnl"/>
          </w:rPr>
          <w:t>C17/127</w:t>
        </w:r>
      </w:hyperlink>
      <w:r w:rsidRPr="00750FAA">
        <w:rPr>
          <w:lang w:val="es-ES_tradnl"/>
        </w:rPr>
        <w:t xml:space="preserve"> y </w:t>
      </w:r>
      <w:hyperlink r:id="rId463" w:history="1">
        <w:r w:rsidRPr="00750FAA">
          <w:rPr>
            <w:rStyle w:val="Hyperlink"/>
            <w:lang w:val="es-ES_tradnl"/>
          </w:rPr>
          <w:t>C17/128</w:t>
        </w:r>
      </w:hyperlink>
      <w:r w:rsidRPr="00750FAA">
        <w:rPr>
          <w:lang w:val="es-ES_tradnl"/>
        </w:rPr>
        <w:t>.</w:t>
      </w:r>
    </w:p>
    <w:p w14:paraId="7270523E" w14:textId="77777777" w:rsidR="00A156E5" w:rsidRPr="00750FAA" w:rsidRDefault="00A156E5" w:rsidP="00A156E5">
      <w:pPr>
        <w:pStyle w:val="Line"/>
        <w:pBdr>
          <w:top w:val="single" w:sz="6" w:space="2" w:color="auto"/>
        </w:pBdr>
        <w:tabs>
          <w:tab w:val="left" w:pos="794"/>
        </w:tabs>
        <w:spacing w:before="120"/>
        <w:rPr>
          <w:lang w:val="es-ES_tradnl"/>
        </w:rPr>
      </w:pPr>
    </w:p>
    <w:p w14:paraId="5A1011F4" w14:textId="77777777" w:rsidR="00EF2CEF" w:rsidRPr="00750FAA" w:rsidRDefault="00EF2CEF" w:rsidP="00EF2CEF"/>
    <w:p w14:paraId="358D9A2E" w14:textId="77777777" w:rsidR="002D30A2" w:rsidRPr="00750FAA" w:rsidRDefault="002D30A2">
      <w:pPr>
        <w:tabs>
          <w:tab w:val="clear" w:pos="567"/>
          <w:tab w:val="clear" w:pos="1134"/>
          <w:tab w:val="clear" w:pos="1701"/>
          <w:tab w:val="clear" w:pos="2268"/>
          <w:tab w:val="clear" w:pos="2835"/>
        </w:tabs>
        <w:overflowPunct/>
        <w:autoSpaceDE/>
        <w:autoSpaceDN/>
        <w:adjustRightInd/>
        <w:spacing w:before="0"/>
        <w:jc w:val="left"/>
        <w:textAlignment w:val="auto"/>
      </w:pPr>
      <w:r w:rsidRPr="00750FAA">
        <w:br w:type="page"/>
      </w:r>
    </w:p>
    <w:p w14:paraId="146096B4" w14:textId="77777777" w:rsidR="009E58ED" w:rsidRPr="00750FAA" w:rsidRDefault="009E58ED" w:rsidP="004117C2">
      <w:pPr>
        <w:pStyle w:val="DecNo"/>
      </w:pPr>
      <w:bookmarkStart w:id="2940" w:name="_Toc458528235"/>
      <w:bookmarkStart w:id="2941" w:name="_Toc16155769"/>
      <w:bookmarkStart w:id="2942" w:name="_Toc21334707"/>
      <w:bookmarkStart w:id="2943" w:name="_Toc21337063"/>
      <w:bookmarkStart w:id="2944" w:name="_Toc58570368"/>
      <w:bookmarkStart w:id="2945" w:name="_Toc86071930"/>
      <w:bookmarkStart w:id="2946" w:name="A_500"/>
      <w:r w:rsidRPr="00750FAA">
        <w:t>ACUERDO 500 (C-2000)</w:t>
      </w:r>
      <w:bookmarkEnd w:id="2923"/>
      <w:bookmarkEnd w:id="2924"/>
      <w:bookmarkEnd w:id="2940"/>
      <w:bookmarkEnd w:id="2941"/>
      <w:bookmarkEnd w:id="2942"/>
      <w:bookmarkEnd w:id="2943"/>
      <w:bookmarkEnd w:id="2944"/>
      <w:bookmarkEnd w:id="2945"/>
    </w:p>
    <w:p w14:paraId="58822F83" w14:textId="77777777" w:rsidR="009E58ED" w:rsidRPr="00750FAA" w:rsidRDefault="009E58ED" w:rsidP="00EF204D">
      <w:pPr>
        <w:pStyle w:val="Dectitle"/>
      </w:pPr>
      <w:bookmarkStart w:id="2947" w:name="_Toc423439695"/>
      <w:bookmarkStart w:id="2948" w:name="_Toc423440738"/>
      <w:bookmarkStart w:id="2949" w:name="_Toc458528236"/>
      <w:bookmarkStart w:id="2950" w:name="_Toc21334708"/>
      <w:bookmarkStart w:id="2951" w:name="_Toc21337064"/>
      <w:bookmarkStart w:id="2952" w:name="_Toc58570369"/>
      <w:bookmarkStart w:id="2953" w:name="_Toc86071931"/>
      <w:r w:rsidRPr="00750FAA">
        <w:t>Uso de la palabra «chairman»</w:t>
      </w:r>
      <w:bookmarkEnd w:id="2946"/>
      <w:bookmarkEnd w:id="2947"/>
      <w:bookmarkEnd w:id="2948"/>
      <w:bookmarkEnd w:id="2949"/>
      <w:bookmarkEnd w:id="2950"/>
      <w:bookmarkEnd w:id="2951"/>
      <w:bookmarkEnd w:id="2952"/>
      <w:bookmarkEnd w:id="2953"/>
    </w:p>
    <w:bookmarkEnd w:id="2882"/>
    <w:bookmarkEnd w:id="2883"/>
    <w:bookmarkEnd w:id="2884"/>
    <w:bookmarkEnd w:id="2885"/>
    <w:p w14:paraId="1565904E" w14:textId="77777777" w:rsidR="00201183" w:rsidRPr="00750FAA" w:rsidRDefault="00201183" w:rsidP="004117C2">
      <w:pPr>
        <w:pStyle w:val="Normalaftertitle"/>
      </w:pPr>
      <w:r w:rsidRPr="00750FAA">
        <w:t>El Consejo,</w:t>
      </w:r>
    </w:p>
    <w:p w14:paraId="745DC066" w14:textId="77777777" w:rsidR="00201183" w:rsidRPr="00750FAA" w:rsidRDefault="00201183" w:rsidP="004117C2">
      <w:pPr>
        <w:pStyle w:val="Call"/>
      </w:pPr>
      <w:r w:rsidRPr="00750FAA">
        <w:t>tomando nota</w:t>
      </w:r>
    </w:p>
    <w:p w14:paraId="4BAAEE82" w14:textId="77777777" w:rsidR="00201183" w:rsidRPr="00750FAA" w:rsidRDefault="00201183" w:rsidP="004117C2">
      <w:r w:rsidRPr="00750FAA">
        <w:rPr>
          <w:i/>
          <w:iCs/>
        </w:rPr>
        <w:t>a)</w:t>
      </w:r>
      <w:r w:rsidRPr="00750FAA">
        <w:tab/>
        <w:t>del Documento C2000/50 y</w:t>
      </w:r>
    </w:p>
    <w:p w14:paraId="778CC8F7" w14:textId="77777777" w:rsidR="00201183" w:rsidRPr="00750FAA" w:rsidRDefault="00201183" w:rsidP="004117C2">
      <w:r w:rsidRPr="00750FAA">
        <w:rPr>
          <w:i/>
          <w:iCs/>
        </w:rPr>
        <w:t>b)</w:t>
      </w:r>
      <w:r w:rsidRPr="00750FAA">
        <w:tab/>
        <w:t>de la Resolución 70 de la Conferencia de Plenipotenciarios (Minnéapolis, 1998),</w:t>
      </w:r>
    </w:p>
    <w:p w14:paraId="6F06A077" w14:textId="77777777" w:rsidR="00201183" w:rsidRPr="00750FAA" w:rsidRDefault="00201183" w:rsidP="004117C2">
      <w:r w:rsidRPr="00750FAA">
        <w:rPr>
          <w:i/>
          <w:iCs/>
        </w:rPr>
        <w:tab/>
        <w:t xml:space="preserve">acuerda </w:t>
      </w:r>
      <w:r w:rsidRPr="00750FAA">
        <w:t>que la palabra «chairman» se considerará neutra y será la palabra utilizada en todas las versiones en inglés de los documentos de la UIT.</w:t>
      </w:r>
    </w:p>
    <w:p w14:paraId="6C46F56E" w14:textId="77777777" w:rsidR="006036FF" w:rsidRPr="00750FAA" w:rsidRDefault="006036FF" w:rsidP="004117C2">
      <w:pPr>
        <w:pStyle w:val="Endtext"/>
        <w:rPr>
          <w:lang w:val="es-ES_tradnl"/>
        </w:rPr>
      </w:pPr>
      <w:r w:rsidRPr="00750FAA">
        <w:rPr>
          <w:lang w:val="es-ES_tradnl"/>
        </w:rPr>
        <w:t xml:space="preserve">Ref.: </w:t>
      </w:r>
      <w:r w:rsidRPr="00750FAA">
        <w:rPr>
          <w:lang w:val="es-ES_tradnl"/>
        </w:rPr>
        <w:tab/>
        <w:t xml:space="preserve">Documentos </w:t>
      </w:r>
      <w:hyperlink r:id="rId464" w:history="1">
        <w:r w:rsidRPr="00750FAA">
          <w:rPr>
            <w:rStyle w:val="Hyperlink"/>
            <w:lang w:val="es-ES_tradnl"/>
          </w:rPr>
          <w:t>C2000/77</w:t>
        </w:r>
      </w:hyperlink>
      <w:r w:rsidRPr="00750FAA">
        <w:rPr>
          <w:lang w:val="es-ES_tradnl"/>
        </w:rPr>
        <w:t xml:space="preserve"> y </w:t>
      </w:r>
      <w:hyperlink r:id="rId465" w:history="1">
        <w:r w:rsidRPr="00750FAA">
          <w:rPr>
            <w:rStyle w:val="Hyperlink"/>
            <w:lang w:val="es-ES_tradnl"/>
          </w:rPr>
          <w:t>C2000/98</w:t>
        </w:r>
      </w:hyperlink>
      <w:r w:rsidRPr="00750FAA">
        <w:rPr>
          <w:lang w:val="es-ES_tradnl"/>
        </w:rPr>
        <w:t>.</w:t>
      </w:r>
    </w:p>
    <w:p w14:paraId="79427511" w14:textId="77777777" w:rsidR="006036FF" w:rsidRPr="00750FAA" w:rsidRDefault="006036FF" w:rsidP="00474FE9">
      <w:pPr>
        <w:pStyle w:val="Line"/>
        <w:pBdr>
          <w:top w:val="single" w:sz="6" w:space="2" w:color="auto"/>
        </w:pBdr>
        <w:tabs>
          <w:tab w:val="left" w:pos="794"/>
        </w:tabs>
        <w:rPr>
          <w:lang w:val="es-ES_tradnl"/>
        </w:rPr>
      </w:pPr>
    </w:p>
    <w:p w14:paraId="059213FA" w14:textId="77777777" w:rsidR="006036FF" w:rsidRPr="00750FAA" w:rsidRDefault="006036FF" w:rsidP="004117C2">
      <w:pPr>
        <w:pStyle w:val="DecNo"/>
      </w:pPr>
      <w:bookmarkStart w:id="2954" w:name="_Toc423439696"/>
      <w:bookmarkStart w:id="2955" w:name="_Toc423440739"/>
      <w:bookmarkStart w:id="2956" w:name="_Toc458528237"/>
      <w:bookmarkStart w:id="2957" w:name="_Toc16155771"/>
      <w:bookmarkStart w:id="2958" w:name="_Toc21334709"/>
      <w:bookmarkStart w:id="2959" w:name="_Toc21337065"/>
      <w:bookmarkStart w:id="2960" w:name="_Toc58570370"/>
      <w:bookmarkStart w:id="2961" w:name="_Toc86071932"/>
      <w:bookmarkStart w:id="2962" w:name="A_576"/>
      <w:r w:rsidRPr="00750FAA">
        <w:t>ACUERDO 576 (C13</w:t>
      </w:r>
      <w:r w:rsidRPr="00750FAA">
        <w:rPr>
          <w:caps w:val="0"/>
        </w:rPr>
        <w:t>)</w:t>
      </w:r>
      <w:bookmarkEnd w:id="2954"/>
      <w:bookmarkEnd w:id="2955"/>
      <w:bookmarkEnd w:id="2956"/>
      <w:bookmarkEnd w:id="2957"/>
      <w:bookmarkEnd w:id="2958"/>
      <w:bookmarkEnd w:id="2959"/>
      <w:bookmarkEnd w:id="2960"/>
      <w:bookmarkEnd w:id="2961"/>
    </w:p>
    <w:p w14:paraId="5015089B" w14:textId="57AA96DE" w:rsidR="006036FF" w:rsidRPr="00750FAA" w:rsidRDefault="006036FF" w:rsidP="004117C2">
      <w:pPr>
        <w:pStyle w:val="Dectitle"/>
      </w:pPr>
      <w:bookmarkStart w:id="2963" w:name="_Toc405214408"/>
      <w:bookmarkStart w:id="2964" w:name="_Toc423439697"/>
      <w:bookmarkStart w:id="2965" w:name="_Toc423440740"/>
      <w:bookmarkStart w:id="2966" w:name="_Toc458528238"/>
      <w:bookmarkStart w:id="2967" w:name="_Toc21334710"/>
      <w:bookmarkStart w:id="2968" w:name="_Toc21337066"/>
      <w:bookmarkStart w:id="2969" w:name="_Toc58570371"/>
      <w:bookmarkStart w:id="2970" w:name="_Toc86071933"/>
      <w:bookmarkEnd w:id="2962"/>
      <w:r w:rsidRPr="00750FAA">
        <w:t>Consideración del posible papel de la UIT como Autoridad Supervisora</w:t>
      </w:r>
      <w:r w:rsidRPr="00750FAA">
        <w:br/>
        <w:t>del futuro Sistema Internacional de Inscripción para Activos Espaciales</w:t>
      </w:r>
      <w:r w:rsidRPr="00750FAA">
        <w:br/>
        <w:t>con arreglo al Proyecto de Protocolo Espacial</w:t>
      </w:r>
      <w:bookmarkEnd w:id="2963"/>
      <w:bookmarkEnd w:id="2964"/>
      <w:bookmarkEnd w:id="2965"/>
      <w:bookmarkEnd w:id="2966"/>
      <w:bookmarkEnd w:id="2967"/>
      <w:bookmarkEnd w:id="2968"/>
      <w:bookmarkEnd w:id="2969"/>
      <w:bookmarkEnd w:id="2970"/>
    </w:p>
    <w:p w14:paraId="51F7F148" w14:textId="77777777" w:rsidR="00201183" w:rsidRPr="00750FAA" w:rsidRDefault="00201183" w:rsidP="004117C2">
      <w:pPr>
        <w:pStyle w:val="Normalaftertitle"/>
        <w:rPr>
          <w:rFonts w:asciiTheme="minorHAnsi" w:hAnsiTheme="minorHAnsi"/>
        </w:rPr>
      </w:pPr>
      <w:r w:rsidRPr="00750FAA">
        <w:t>El Consejo,</w:t>
      </w:r>
    </w:p>
    <w:p w14:paraId="2FF0423B" w14:textId="77777777" w:rsidR="00201183" w:rsidRPr="00750FAA" w:rsidRDefault="00201183" w:rsidP="004117C2">
      <w:pPr>
        <w:pStyle w:val="Call"/>
      </w:pPr>
      <w:r w:rsidRPr="00750FAA">
        <w:t>reconociendo</w:t>
      </w:r>
    </w:p>
    <w:p w14:paraId="2F299A91" w14:textId="77777777" w:rsidR="00201183" w:rsidRPr="00750FAA" w:rsidRDefault="00201183" w:rsidP="004117C2">
      <w:r w:rsidRPr="00750FAA">
        <w:rPr>
          <w:i/>
          <w:iCs/>
        </w:rPr>
        <w:t>a)</w:t>
      </w:r>
      <w:r w:rsidRPr="00750FAA">
        <w:tab/>
        <w:t>que en el Artículo I de la Constitución de la UIT se define el objeto de la Unión;</w:t>
      </w:r>
    </w:p>
    <w:p w14:paraId="6A1B6AF0" w14:textId="77777777" w:rsidR="00201183" w:rsidRPr="00750FAA" w:rsidRDefault="00201183" w:rsidP="004117C2">
      <w:pPr>
        <w:rPr>
          <w:rFonts w:cstheme="minorHAnsi"/>
          <w:color w:val="000000" w:themeColor="text1"/>
          <w:szCs w:val="24"/>
        </w:rPr>
      </w:pPr>
      <w:r w:rsidRPr="00750FAA">
        <w:rPr>
          <w:rFonts w:cstheme="minorHAnsi"/>
          <w:i/>
          <w:iCs/>
          <w:szCs w:val="24"/>
        </w:rPr>
        <w:t>b)</w:t>
      </w:r>
      <w:r w:rsidRPr="00750FAA">
        <w:rPr>
          <w:rFonts w:cstheme="minorHAnsi"/>
          <w:szCs w:val="24"/>
        </w:rPr>
        <w:tab/>
      </w:r>
      <w:proofErr w:type="gramStart"/>
      <w:r w:rsidRPr="00750FAA">
        <w:rPr>
          <w:rFonts w:cstheme="minorHAnsi"/>
          <w:szCs w:val="24"/>
        </w:rPr>
        <w:t>que</w:t>
      </w:r>
      <w:proofErr w:type="gramEnd"/>
      <w:r w:rsidRPr="00750FAA">
        <w:rPr>
          <w:rFonts w:cstheme="minorHAnsi"/>
          <w:szCs w:val="24"/>
        </w:rPr>
        <w:t xml:space="preserve"> en la Conferencia Diplomática, celebrada en Berlín bajo los auspicios del Instituto Internacional para la Unificación del Derecho </w:t>
      </w:r>
      <w:r w:rsidRPr="00750FAA">
        <w:t>Privado</w:t>
      </w:r>
      <w:r w:rsidRPr="00750FAA">
        <w:rPr>
          <w:rFonts w:cstheme="minorHAnsi"/>
          <w:szCs w:val="24"/>
        </w:rPr>
        <w:t xml:space="preserve"> ("</w:t>
      </w:r>
      <w:r w:rsidRPr="00750FAA">
        <w:rPr>
          <w:rFonts w:cstheme="minorHAnsi"/>
          <w:color w:val="000000" w:themeColor="text1"/>
          <w:szCs w:val="24"/>
        </w:rPr>
        <w:t>UNIDROIT</w:t>
      </w:r>
      <w:r w:rsidRPr="00750FAA">
        <w:rPr>
          <w:rFonts w:cstheme="minorHAnsi"/>
          <w:szCs w:val="24"/>
        </w:rPr>
        <w:t>"), los Plenipotenciarios adoptaron el Protocolo sobre cuestiones específicas de los bienes espaciales del Convenio relativo a las garantías reales internacionales sobre bienes de equipo móvil (el "Protocolo del Espacio")</w:t>
      </w:r>
      <w:r w:rsidRPr="00750FAA">
        <w:rPr>
          <w:rFonts w:cstheme="minorHAnsi"/>
          <w:color w:val="000000" w:themeColor="text1"/>
          <w:szCs w:val="24"/>
        </w:rPr>
        <w:t>;</w:t>
      </w:r>
    </w:p>
    <w:p w14:paraId="38E27738" w14:textId="77777777" w:rsidR="00201183" w:rsidRPr="00750FAA" w:rsidRDefault="00201183" w:rsidP="004117C2">
      <w:pPr>
        <w:rPr>
          <w:rFonts w:cstheme="minorHAnsi"/>
          <w:color w:val="000000" w:themeColor="text1"/>
          <w:szCs w:val="24"/>
        </w:rPr>
      </w:pPr>
      <w:r w:rsidRPr="00750FAA">
        <w:rPr>
          <w:rFonts w:cstheme="minorHAnsi"/>
          <w:i/>
          <w:iCs/>
          <w:color w:val="000000" w:themeColor="text1"/>
          <w:szCs w:val="24"/>
        </w:rPr>
        <w:t>c)</w:t>
      </w:r>
      <w:r w:rsidRPr="00750FAA">
        <w:rPr>
          <w:rFonts w:cstheme="minorHAnsi"/>
          <w:color w:val="000000" w:themeColor="text1"/>
          <w:szCs w:val="24"/>
        </w:rPr>
        <w:tab/>
        <w:t xml:space="preserve">que el Protocolo del Espacio no entrará en vigor hasta que no haya un mínimo de diez Estados que sean parte </w:t>
      </w:r>
      <w:proofErr w:type="gramStart"/>
      <w:r w:rsidRPr="00750FAA">
        <w:rPr>
          <w:rFonts w:cstheme="minorHAnsi"/>
          <w:color w:val="000000" w:themeColor="text1"/>
          <w:szCs w:val="24"/>
        </w:rPr>
        <w:t>del mismo</w:t>
      </w:r>
      <w:proofErr w:type="gramEnd"/>
      <w:r w:rsidRPr="00750FAA">
        <w:rPr>
          <w:rFonts w:cstheme="minorHAnsi"/>
          <w:color w:val="000000" w:themeColor="text1"/>
          <w:szCs w:val="24"/>
        </w:rPr>
        <w:t>;</w:t>
      </w:r>
    </w:p>
    <w:p w14:paraId="630466C0" w14:textId="77777777" w:rsidR="00201183" w:rsidRPr="00750FAA" w:rsidRDefault="00201183" w:rsidP="004117C2">
      <w:pPr>
        <w:rPr>
          <w:rFonts w:cstheme="minorHAnsi"/>
          <w:color w:val="000000" w:themeColor="text1"/>
          <w:szCs w:val="24"/>
        </w:rPr>
      </w:pPr>
      <w:r w:rsidRPr="00750FAA">
        <w:rPr>
          <w:rFonts w:cstheme="minorHAnsi"/>
          <w:i/>
          <w:iCs/>
          <w:color w:val="000000" w:themeColor="text1"/>
          <w:szCs w:val="24"/>
        </w:rPr>
        <w:t>d)</w:t>
      </w:r>
      <w:r w:rsidRPr="00750FAA">
        <w:rPr>
          <w:rFonts w:cstheme="minorHAnsi"/>
          <w:color w:val="000000" w:themeColor="text1"/>
          <w:szCs w:val="24"/>
        </w:rPr>
        <w:tab/>
        <w:t>que la Conferencia Diplomática también adoptó la Resolución 1 en la que se establece, en espera de la entrada en vigor del Protocolo, un Comité Preparatorio que tendrá plena autoridad como Autoridad Supervisora Provisional para establecer el Registro internacional de bienes espaciales, bajo la dirección de la Asamblea General de UNIDROIT, y la Resolución 2 en la que se invita a los órganos rectores de la UIT a contemplar la posibilidad de que la UIT sea la Autoridad Supervisora del Sistema de Registro Internacional de bienes espaciales en virtud del Protocolo espacial, en el momento o después de la entrada en vigor del Protocolo, y rinda informe como corresponda a UNIDROIT,</w:t>
      </w:r>
    </w:p>
    <w:p w14:paraId="3AE6B190" w14:textId="77777777" w:rsidR="00201183" w:rsidRPr="00750FAA" w:rsidRDefault="00201183" w:rsidP="004117C2">
      <w:pPr>
        <w:pStyle w:val="Call"/>
        <w:rPr>
          <w:rFonts w:eastAsiaTheme="minorEastAsia"/>
        </w:rPr>
      </w:pPr>
      <w:r w:rsidRPr="00750FAA">
        <w:rPr>
          <w:rFonts w:eastAsiaTheme="minorEastAsia"/>
        </w:rPr>
        <w:t>considerando</w:t>
      </w:r>
    </w:p>
    <w:p w14:paraId="3F36A4AC" w14:textId="77777777" w:rsidR="00201183" w:rsidRPr="00750FAA" w:rsidRDefault="00201183" w:rsidP="004117C2">
      <w:r w:rsidRPr="00750FAA">
        <w:rPr>
          <w:i/>
          <w:iCs/>
        </w:rPr>
        <w:t>a)</w:t>
      </w:r>
      <w:r w:rsidRPr="00750FAA">
        <w:tab/>
        <w:t>que el asunto de si la UIT puede convertirse o no en Autoridad Supervisora será examinado por una Conferencia de Plenipotenciarios de la UIT;</w:t>
      </w:r>
    </w:p>
    <w:p w14:paraId="2E583FA4" w14:textId="77777777" w:rsidR="009909A3" w:rsidRPr="00750FAA" w:rsidRDefault="009909A3" w:rsidP="0001607F">
      <w:r w:rsidRPr="00750FAA">
        <w:br w:type="page"/>
      </w:r>
    </w:p>
    <w:p w14:paraId="0A8E324D" w14:textId="77777777" w:rsidR="00201183" w:rsidRPr="00750FAA" w:rsidRDefault="00201183" w:rsidP="004117C2">
      <w:r w:rsidRPr="00750FAA">
        <w:rPr>
          <w:i/>
          <w:iCs/>
        </w:rPr>
        <w:t>b)</w:t>
      </w:r>
      <w:r w:rsidRPr="00750FAA">
        <w:tab/>
        <w:t xml:space="preserve">que, no </w:t>
      </w:r>
      <w:proofErr w:type="gramStart"/>
      <w:r w:rsidRPr="00750FAA">
        <w:t>obstante</w:t>
      </w:r>
      <w:proofErr w:type="gramEnd"/>
      <w:r w:rsidRPr="00750FAA">
        <w:t xml:space="preserve"> el apartado</w:t>
      </w:r>
      <w:r w:rsidR="00811EB1" w:rsidRPr="00750FAA">
        <w:t> </w:t>
      </w:r>
      <w:r w:rsidRPr="00750FAA">
        <w:rPr>
          <w:i/>
          <w:iCs/>
        </w:rPr>
        <w:t>a)</w:t>
      </w:r>
      <w:r w:rsidRPr="00750FAA">
        <w:t>, la reunión de 2012 del Consejo ha autorizado al Secretario General a participar en los trabajos del Comité Preparatorio en calidad de observador a fin de obtener información que ayude a la Conferencia de Plenipotenciarios en sus deliberaciones;</w:t>
      </w:r>
    </w:p>
    <w:p w14:paraId="0C2C5E89" w14:textId="77777777" w:rsidR="00201183" w:rsidRPr="00750FAA" w:rsidRDefault="00201183" w:rsidP="004117C2">
      <w:r w:rsidRPr="00750FAA">
        <w:rPr>
          <w:i/>
          <w:iCs/>
        </w:rPr>
        <w:t>c)</w:t>
      </w:r>
      <w:r w:rsidRPr="00750FAA">
        <w:tab/>
        <w:t>que el Consejo de la UIT, en sus reuniones de 2011, 2012 y 2013, pidió al Secretario General de la UIT aclaraciones sobre las consecuencias de que la UIT asumiera el papel de Autoridad Supervisora, incluidas las consecuencias sobre los derechos de los Estados Miembros y Miembros de Sector, y que el Secretario General de la UIT ha rendido informe de sus conclusiones al Consejo,</w:t>
      </w:r>
    </w:p>
    <w:p w14:paraId="1D3367D7" w14:textId="77777777" w:rsidR="00201183" w:rsidRPr="00750FAA" w:rsidRDefault="00201183" w:rsidP="004117C2">
      <w:pPr>
        <w:pStyle w:val="Call"/>
      </w:pPr>
      <w:r w:rsidRPr="00750FAA">
        <w:t>acuerda</w:t>
      </w:r>
    </w:p>
    <w:p w14:paraId="5823742D" w14:textId="77777777" w:rsidR="00201183" w:rsidRPr="00750FAA" w:rsidRDefault="00201183" w:rsidP="004117C2">
      <w:r w:rsidRPr="00750FAA">
        <w:t>autorizar al Secretario General a seguir manifestando interés por que la UIT sea la Autoridad Supervisora, cuando el Protocolo entre en vigor, o después ser de esa entrada en vigor, y autorizarlo a él o a su representante a participar en los trabajos de la Comisión Preparatoria en calidad de observador,</w:t>
      </w:r>
    </w:p>
    <w:p w14:paraId="632CD0B7" w14:textId="77777777" w:rsidR="00201183" w:rsidRPr="00750FAA" w:rsidRDefault="00201183" w:rsidP="004117C2">
      <w:pPr>
        <w:pStyle w:val="Call"/>
      </w:pPr>
      <w:r w:rsidRPr="00750FAA">
        <w:t>encarga al Secretario General</w:t>
      </w:r>
    </w:p>
    <w:p w14:paraId="494FEBAC" w14:textId="77777777" w:rsidR="00201183" w:rsidRPr="00750FAA" w:rsidRDefault="00201183" w:rsidP="004117C2">
      <w:pPr>
        <w:pStyle w:val="Style4"/>
      </w:pPr>
      <w:r w:rsidRPr="00750FAA">
        <w:t>1</w:t>
      </w:r>
      <w:r w:rsidRPr="00750FAA">
        <w:tab/>
        <w:t xml:space="preserve">que someta a la reunión de 2014 del Consejo y a la Conferencia de Plenipotenciarios siguiente un Informe sobre los resultados del Comité Preparatorio y las consecuencias financieras, jurídicas y técnicas de que la UIT asuma el papel de Autoridad Supervisora, teniendo en cuenta la evolución del Comité Preparatorio hasta esa fecha y facilitando las aclaraciones solicitadas por el Consejo indicadas en el </w:t>
      </w:r>
      <w:r w:rsidRPr="00750FAA">
        <w:rPr>
          <w:i/>
          <w:iCs/>
        </w:rPr>
        <w:t>considerando</w:t>
      </w:r>
      <w:r w:rsidRPr="00750FAA">
        <w:t xml:space="preserve"> </w:t>
      </w:r>
      <w:r w:rsidRPr="00750FAA">
        <w:rPr>
          <w:i/>
          <w:iCs/>
        </w:rPr>
        <w:t>c)</w:t>
      </w:r>
      <w:r w:rsidRPr="00750FAA">
        <w:t>;</w:t>
      </w:r>
    </w:p>
    <w:p w14:paraId="1A11149B" w14:textId="77777777" w:rsidR="00201183" w:rsidRPr="00750FAA" w:rsidRDefault="00201183" w:rsidP="004117C2">
      <w:r w:rsidRPr="00750FAA">
        <w:t>2</w:t>
      </w:r>
      <w:r w:rsidRPr="00750FAA">
        <w:tab/>
        <w:t>que rinda informe sobre las consecuencias financieras de su participación en las reuniones del Comité Preparatorio, así como las consecuencias financieras de que la UIT asuma el papel de Autoridad Supervisora cuando entre en vigor el Protocolo, o después de esa entrada en vigor;</w:t>
      </w:r>
    </w:p>
    <w:p w14:paraId="1C504019" w14:textId="77777777" w:rsidR="00201183" w:rsidRPr="00750FAA" w:rsidRDefault="00201183" w:rsidP="004117C2">
      <w:r w:rsidRPr="00750FAA">
        <w:t>3</w:t>
      </w:r>
      <w:r w:rsidRPr="00750FAA">
        <w:tab/>
        <w:t>que identifique mecanismos con los cuales los Estados Miembros y Miembros de Sector de la UIT puedan examinar o formular comentarios sobre el papel de la UIT como Autoridad Supervisora.</w:t>
      </w:r>
    </w:p>
    <w:p w14:paraId="4DB7C4FD" w14:textId="77777777" w:rsidR="006036FF" w:rsidRPr="00750FAA" w:rsidRDefault="006036FF" w:rsidP="004117C2">
      <w:pPr>
        <w:pStyle w:val="Endtext"/>
        <w:rPr>
          <w:lang w:val="es-ES_tradnl"/>
        </w:rPr>
      </w:pPr>
      <w:r w:rsidRPr="00750FAA">
        <w:rPr>
          <w:lang w:val="es-ES_tradnl"/>
        </w:rPr>
        <w:t xml:space="preserve">Ref.: </w:t>
      </w:r>
      <w:r w:rsidRPr="00750FAA">
        <w:rPr>
          <w:lang w:val="es-ES_tradnl"/>
        </w:rPr>
        <w:tab/>
        <w:t xml:space="preserve">Documentos </w:t>
      </w:r>
      <w:hyperlink r:id="rId466" w:history="1">
        <w:r w:rsidRPr="00750FAA">
          <w:rPr>
            <w:rStyle w:val="Hyperlink"/>
            <w:lang w:val="es-ES_tradnl"/>
          </w:rPr>
          <w:t>C13/107</w:t>
        </w:r>
      </w:hyperlink>
      <w:r w:rsidRPr="00750FAA">
        <w:rPr>
          <w:lang w:val="es-ES_tradnl"/>
        </w:rPr>
        <w:t xml:space="preserve"> y </w:t>
      </w:r>
      <w:hyperlink r:id="rId467" w:history="1">
        <w:r w:rsidRPr="00750FAA">
          <w:rPr>
            <w:rStyle w:val="Hyperlink"/>
            <w:lang w:val="es-ES_tradnl"/>
          </w:rPr>
          <w:t>C13/121</w:t>
        </w:r>
      </w:hyperlink>
      <w:r w:rsidRPr="00750FAA">
        <w:rPr>
          <w:lang w:val="es-ES_tradnl"/>
        </w:rPr>
        <w:t>.</w:t>
      </w:r>
      <w:r w:rsidRPr="00750FAA">
        <w:rPr>
          <w:cs/>
          <w:lang w:val="es-ES_tradnl"/>
        </w:rPr>
        <w:t>‎</w:t>
      </w:r>
    </w:p>
    <w:p w14:paraId="1E0D09CF" w14:textId="77777777" w:rsidR="006036FF" w:rsidRPr="00750FAA" w:rsidRDefault="006036FF" w:rsidP="004117C2">
      <w:pPr>
        <w:pStyle w:val="Line"/>
        <w:pBdr>
          <w:top w:val="single" w:sz="6" w:space="2" w:color="auto"/>
        </w:pBdr>
        <w:tabs>
          <w:tab w:val="left" w:pos="794"/>
        </w:tabs>
        <w:spacing w:before="120"/>
        <w:rPr>
          <w:lang w:val="es-ES_tradnl"/>
        </w:rPr>
      </w:pPr>
    </w:p>
    <w:p w14:paraId="753E1340" w14:textId="77777777" w:rsidR="00201183" w:rsidRPr="00750FAA" w:rsidRDefault="00201183" w:rsidP="004117C2"/>
    <w:p w14:paraId="69758245" w14:textId="77777777" w:rsidR="005A6F38" w:rsidRPr="00750FAA" w:rsidRDefault="005A6F38" w:rsidP="004117C2"/>
    <w:p w14:paraId="5C13935E" w14:textId="77777777" w:rsidR="005A6F38" w:rsidRPr="00750FAA" w:rsidRDefault="005A6F38" w:rsidP="004117C2"/>
    <w:p w14:paraId="7609521D" w14:textId="77777777" w:rsidR="005A6F38" w:rsidRPr="00750FAA" w:rsidRDefault="005A6F38" w:rsidP="004117C2"/>
    <w:p w14:paraId="5EA021FD" w14:textId="77777777" w:rsidR="005A6F38" w:rsidRPr="00750FAA" w:rsidRDefault="005A6F38" w:rsidP="004117C2"/>
    <w:p w14:paraId="4044BFB3" w14:textId="77777777" w:rsidR="005A6F38" w:rsidRPr="00750FAA" w:rsidRDefault="005A6F38" w:rsidP="004117C2"/>
    <w:p w14:paraId="287B193C" w14:textId="77777777" w:rsidR="005A6F38" w:rsidRPr="00750FAA" w:rsidRDefault="005A6F38" w:rsidP="004117C2"/>
    <w:p w14:paraId="1583D928" w14:textId="77777777" w:rsidR="005A6F38" w:rsidRPr="00750FAA" w:rsidRDefault="005A6F38" w:rsidP="004117C2"/>
    <w:p w14:paraId="7E2E9C82" w14:textId="77777777" w:rsidR="005A6F38" w:rsidRPr="00750FAA" w:rsidRDefault="005A6F38" w:rsidP="004117C2"/>
    <w:p w14:paraId="5D372448" w14:textId="77777777" w:rsidR="005A6F38" w:rsidRPr="00750FAA" w:rsidRDefault="005A6F38" w:rsidP="004117C2"/>
    <w:p w14:paraId="2777BE24" w14:textId="77777777" w:rsidR="005A6F38" w:rsidRPr="00750FAA" w:rsidRDefault="005A6F38" w:rsidP="004117C2"/>
    <w:p w14:paraId="37C638B4" w14:textId="77777777" w:rsidR="005A6F38" w:rsidRPr="00750FAA" w:rsidRDefault="005A6F38" w:rsidP="004117C2"/>
    <w:p w14:paraId="4A7A321F" w14:textId="77777777" w:rsidR="005A6F38" w:rsidRPr="00750FAA" w:rsidRDefault="005A6F38" w:rsidP="004117C2"/>
    <w:p w14:paraId="4CE1BC35" w14:textId="77777777" w:rsidR="00201183" w:rsidRPr="00750FAA" w:rsidRDefault="00201183" w:rsidP="004117C2"/>
    <w:p w14:paraId="0AFE1B25" w14:textId="77777777" w:rsidR="009909A3" w:rsidRPr="00750FAA" w:rsidRDefault="009909A3" w:rsidP="004117C2"/>
    <w:p w14:paraId="5163FE68" w14:textId="77777777" w:rsidR="009909A3" w:rsidRPr="00750FAA" w:rsidRDefault="009909A3" w:rsidP="004117C2"/>
    <w:p w14:paraId="0423BCD1" w14:textId="77777777" w:rsidR="00201183" w:rsidRPr="00750FAA" w:rsidRDefault="00201183" w:rsidP="004117C2"/>
    <w:p w14:paraId="6A0F5A04" w14:textId="77777777" w:rsidR="00201183" w:rsidRPr="00750FAA" w:rsidRDefault="00201183" w:rsidP="004117C2">
      <w:pPr>
        <w:overflowPunct/>
        <w:autoSpaceDE/>
        <w:autoSpaceDN/>
        <w:adjustRightInd/>
        <w:spacing w:before="0"/>
        <w:sectPr w:rsidR="00201183" w:rsidRPr="00750FAA" w:rsidSect="00A94BB5">
          <w:headerReference w:type="even" r:id="rId468"/>
          <w:headerReference w:type="default" r:id="rId469"/>
          <w:endnotePr>
            <w:numFmt w:val="decimal"/>
          </w:endnotePr>
          <w:pgSz w:w="11907" w:h="16834" w:code="9"/>
          <w:pgMar w:top="1418" w:right="1134" w:bottom="1134" w:left="1134" w:header="737" w:footer="567" w:gutter="284"/>
          <w:paperSrc w:first="15" w:other="15"/>
          <w:cols w:space="720"/>
          <w:vAlign w:val="both"/>
        </w:sectPr>
      </w:pPr>
    </w:p>
    <w:p w14:paraId="69FD3F37" w14:textId="77777777" w:rsidR="00201183" w:rsidRPr="00750FAA" w:rsidRDefault="00201183" w:rsidP="004117C2">
      <w:pPr>
        <w:pStyle w:val="AppendixNo"/>
        <w:spacing w:before="0"/>
        <w:rPr>
          <w:szCs w:val="28"/>
        </w:rPr>
      </w:pPr>
      <w:bookmarkStart w:id="2971" w:name="_Toc312235258"/>
      <w:bookmarkStart w:id="2972" w:name="_Toc83628563"/>
      <w:bookmarkStart w:id="2973" w:name="_Toc83628294"/>
      <w:bookmarkStart w:id="2974" w:name="_Toc423440741"/>
      <w:bookmarkStart w:id="2975" w:name="_Toc458528239"/>
      <w:bookmarkStart w:id="2976" w:name="_Toc490059167"/>
      <w:bookmarkStart w:id="2977" w:name="Ap_A"/>
      <w:bookmarkStart w:id="2978" w:name="_Toc21334711"/>
      <w:bookmarkStart w:id="2979" w:name="_Toc21337067"/>
      <w:bookmarkStart w:id="2980" w:name="_Toc58570372"/>
      <w:bookmarkStart w:id="2981" w:name="_Toc86071934"/>
      <w:proofErr w:type="gramStart"/>
      <w:r w:rsidRPr="00750FAA">
        <w:rPr>
          <w:szCs w:val="28"/>
        </w:rPr>
        <w:t>APÉNDICE  A</w:t>
      </w:r>
      <w:bookmarkStart w:id="2982" w:name="_Toc312235259"/>
      <w:bookmarkStart w:id="2983" w:name="_Toc83628564"/>
      <w:bookmarkStart w:id="2984" w:name="_Toc83628295"/>
      <w:bookmarkEnd w:id="2971"/>
      <w:bookmarkEnd w:id="2972"/>
      <w:bookmarkEnd w:id="2973"/>
      <w:bookmarkEnd w:id="2974"/>
      <w:bookmarkEnd w:id="2975"/>
      <w:bookmarkEnd w:id="2976"/>
      <w:bookmarkEnd w:id="2977"/>
      <w:bookmarkEnd w:id="2978"/>
      <w:bookmarkEnd w:id="2979"/>
      <w:bookmarkEnd w:id="2980"/>
      <w:bookmarkEnd w:id="2981"/>
      <w:proofErr w:type="gramEnd"/>
    </w:p>
    <w:p w14:paraId="336F132C" w14:textId="65A432EC" w:rsidR="00201183" w:rsidRPr="00750FAA" w:rsidRDefault="00201183" w:rsidP="004117C2">
      <w:pPr>
        <w:pStyle w:val="Appendixtitle"/>
      </w:pPr>
      <w:r w:rsidRPr="00750FAA">
        <w:t>Lista por orden numérico de las Resoluciones del Consejo de la UIT</w:t>
      </w:r>
      <w:bookmarkEnd w:id="2982"/>
      <w:bookmarkEnd w:id="2983"/>
      <w:bookmarkEnd w:id="2984"/>
    </w:p>
    <w:p w14:paraId="473F51EE" w14:textId="77777777" w:rsidR="00201183" w:rsidRPr="00750FAA" w:rsidRDefault="00201183" w:rsidP="004117C2">
      <w:pPr>
        <w:pStyle w:val="Normalaftertitle"/>
      </w:pPr>
      <w:r w:rsidRPr="00750FAA">
        <w:t>Frente a los títulos aparece el número de la sección en que se ha consignado el texto de que se trata.</w:t>
      </w:r>
    </w:p>
    <w:p w14:paraId="6336F438" w14:textId="77777777" w:rsidR="00201183" w:rsidRPr="00750FAA" w:rsidRDefault="00201183" w:rsidP="004117C2">
      <w:pPr>
        <w:keepNext/>
        <w:keepLines/>
        <w:tabs>
          <w:tab w:val="right" w:pos="8789"/>
        </w:tabs>
        <w:spacing w:before="160"/>
      </w:pPr>
      <w:r w:rsidRPr="00750FAA">
        <w:t>En el caso de textos que no revisten ya interés, ese número se ha reemplazado por la indicación del año en que el Consejo decidió retirarlos del Volumen.</w:t>
      </w:r>
    </w:p>
    <w:p w14:paraId="4E44039A" w14:textId="77777777" w:rsidR="00201183" w:rsidRPr="00750FAA" w:rsidRDefault="00201183" w:rsidP="004117C2">
      <w:pPr>
        <w:spacing w:after="120"/>
        <w:jc w:val="center"/>
      </w:pPr>
      <w:bookmarkStart w:id="2985" w:name="_Toc83628565"/>
      <w:bookmarkStart w:id="2986" w:name="_Toc83628296"/>
      <w:bookmarkStart w:id="2987" w:name="_Toc83201024"/>
      <w:bookmarkStart w:id="2988" w:name="_Toc81382373"/>
      <w:r w:rsidRPr="00750FAA">
        <w:t>________________</w:t>
      </w:r>
    </w:p>
    <w:p w14:paraId="224AFD12" w14:textId="77777777" w:rsidR="00201183" w:rsidRPr="00750FAA" w:rsidRDefault="00201183" w:rsidP="004117C2">
      <w:pPr>
        <w:keepNext/>
        <w:keepLines/>
        <w:tabs>
          <w:tab w:val="right" w:pos="8789"/>
        </w:tabs>
        <w:spacing w:before="160" w:after="160"/>
        <w:ind w:left="-11"/>
        <w:jc w:val="center"/>
        <w:rPr>
          <w:b/>
        </w:rPr>
      </w:pPr>
      <w:r w:rsidRPr="00750FAA">
        <w:rPr>
          <w:b/>
        </w:rPr>
        <w:t>2</w:t>
      </w:r>
      <w:r w:rsidRPr="00750FAA">
        <w:rPr>
          <w:b/>
          <w:szCs w:val="22"/>
          <w:vertAlign w:val="superscript"/>
        </w:rPr>
        <w:t>a</w:t>
      </w:r>
      <w:r w:rsidRPr="00750FAA">
        <w:t xml:space="preserve"> </w:t>
      </w:r>
      <w:r w:rsidRPr="00750FAA">
        <w:rPr>
          <w:b/>
        </w:rPr>
        <w:t>reunión (febrero de 1948)</w:t>
      </w:r>
      <w:bookmarkEnd w:id="2985"/>
      <w:bookmarkEnd w:id="2986"/>
      <w:bookmarkEnd w:id="2987"/>
      <w:bookmarkEnd w:id="2988"/>
    </w:p>
    <w:p w14:paraId="31DB5203" w14:textId="77777777" w:rsidR="00095091" w:rsidRPr="00750FAA" w:rsidRDefault="00095091"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1</w:t>
      </w:r>
      <w:r w:rsidRPr="00750FAA">
        <w:rPr>
          <w:sz w:val="20"/>
        </w:rPr>
        <w:tab/>
        <w:t>Reglamento interno del Consejo</w:t>
      </w:r>
      <w:r w:rsidRPr="00750FAA">
        <w:rPr>
          <w:sz w:val="20"/>
        </w:rPr>
        <w:tab/>
      </w:r>
      <w:r w:rsidRPr="00750FAA">
        <w:rPr>
          <w:sz w:val="20"/>
        </w:rPr>
        <w:tab/>
        <w:t>1948</w:t>
      </w:r>
    </w:p>
    <w:p w14:paraId="45E618F4" w14:textId="77777777" w:rsidR="00AA734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2</w:t>
      </w:r>
      <w:r w:rsidRPr="00750FAA">
        <w:rPr>
          <w:sz w:val="20"/>
        </w:rPr>
        <w:tab/>
        <w:t>Participación de los Miembros del Consejo en las reuniones</w:t>
      </w:r>
      <w:r w:rsidR="00210A98" w:rsidRPr="00750FAA">
        <w:rPr>
          <w:sz w:val="20"/>
        </w:rPr>
        <w:tab/>
      </w:r>
      <w:r w:rsidRPr="00750FAA">
        <w:rPr>
          <w:sz w:val="20"/>
        </w:rPr>
        <w:tab/>
        <w:t>3.2</w:t>
      </w:r>
    </w:p>
    <w:p w14:paraId="275816A5" w14:textId="77777777" w:rsidR="00AA7343" w:rsidRPr="00750FAA" w:rsidRDefault="00201183" w:rsidP="00673701">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3</w:t>
      </w:r>
      <w:r w:rsidRPr="00750FAA">
        <w:rPr>
          <w:sz w:val="20"/>
        </w:rPr>
        <w:tab/>
        <w:t>Derecho de asistencia de los miembros del Consejo de Administración a las reuniones de los</w:t>
      </w:r>
      <w:r w:rsidR="00095091" w:rsidRPr="00750FAA">
        <w:rPr>
          <w:sz w:val="20"/>
        </w:rPr>
        <w:t xml:space="preserve"> o</w:t>
      </w:r>
      <w:r w:rsidRPr="00750FAA">
        <w:rPr>
          <w:sz w:val="20"/>
        </w:rPr>
        <w:t>rganismos permanentes</w:t>
      </w:r>
      <w:r w:rsidRPr="00750FAA">
        <w:rPr>
          <w:sz w:val="20"/>
        </w:rPr>
        <w:tab/>
      </w:r>
      <w:r w:rsidR="00CF73E3" w:rsidRPr="00750FAA">
        <w:rPr>
          <w:sz w:val="20"/>
        </w:rPr>
        <w:tab/>
      </w:r>
      <w:r w:rsidRPr="00750FAA">
        <w:rPr>
          <w:sz w:val="20"/>
        </w:rPr>
        <w:t>1964</w:t>
      </w:r>
    </w:p>
    <w:p w14:paraId="79696EC9" w14:textId="77777777" w:rsidR="0065366C"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4</w:t>
      </w:r>
      <w:r w:rsidRPr="00750FAA">
        <w:rPr>
          <w:sz w:val="20"/>
        </w:rPr>
        <w:tab/>
        <w:t>Proyecto de Orden del día para la reunión de septiembre de 1948</w:t>
      </w:r>
      <w:r w:rsidRPr="00750FAA">
        <w:rPr>
          <w:sz w:val="20"/>
        </w:rPr>
        <w:tab/>
      </w:r>
      <w:r w:rsidR="00095091" w:rsidRPr="00750FAA">
        <w:rPr>
          <w:sz w:val="20"/>
        </w:rPr>
        <w:tab/>
      </w:r>
      <w:r w:rsidRPr="00750FAA">
        <w:rPr>
          <w:sz w:val="20"/>
        </w:rPr>
        <w:t>1948</w:t>
      </w:r>
    </w:p>
    <w:p w14:paraId="5CCC13B9" w14:textId="77777777" w:rsidR="00215310"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5a</w:t>
      </w:r>
      <w:r w:rsidRPr="00750FAA">
        <w:rPr>
          <w:sz w:val="20"/>
        </w:rPr>
        <w:tab/>
        <w:t>Clase contributiva de los Grupos de territorios</w:t>
      </w:r>
      <w:r w:rsidRPr="00750FAA">
        <w:rPr>
          <w:sz w:val="20"/>
        </w:rPr>
        <w:tab/>
      </w:r>
      <w:r w:rsidR="00095091" w:rsidRPr="00750FAA">
        <w:rPr>
          <w:sz w:val="20"/>
        </w:rPr>
        <w:tab/>
      </w:r>
      <w:r w:rsidRPr="00750FAA">
        <w:rPr>
          <w:sz w:val="20"/>
        </w:rPr>
        <w:t>1975</w:t>
      </w:r>
    </w:p>
    <w:p w14:paraId="1C1D800B" w14:textId="77777777" w:rsidR="00215310"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5b</w:t>
      </w:r>
      <w:r w:rsidRPr="00750FAA">
        <w:rPr>
          <w:sz w:val="20"/>
        </w:rPr>
        <w:tab/>
        <w:t>Competencia de la JPF (Modificaciones de detalle a las decisiones de Atlantic City)</w:t>
      </w:r>
      <w:r w:rsidRPr="00750FAA">
        <w:rPr>
          <w:sz w:val="20"/>
        </w:rPr>
        <w:tab/>
      </w:r>
      <w:r w:rsidR="00095091" w:rsidRPr="00750FAA">
        <w:rPr>
          <w:sz w:val="20"/>
        </w:rPr>
        <w:tab/>
      </w:r>
      <w:r w:rsidRPr="00750FAA">
        <w:rPr>
          <w:sz w:val="20"/>
        </w:rPr>
        <w:t>1949</w:t>
      </w:r>
    </w:p>
    <w:p w14:paraId="32C5E5B0" w14:textId="77777777" w:rsidR="00095091" w:rsidRPr="00750FAA" w:rsidRDefault="00201183" w:rsidP="00EA535E">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6</w:t>
      </w:r>
      <w:r w:rsidRPr="00750FAA">
        <w:rPr>
          <w:sz w:val="20"/>
        </w:rPr>
        <w:tab/>
        <w:t>Primer telegrama a la Comisión de los Ocho Países, en Bruselas</w:t>
      </w:r>
      <w:r w:rsidRPr="00750FAA">
        <w:rPr>
          <w:sz w:val="20"/>
        </w:rPr>
        <w:tab/>
      </w:r>
      <w:r w:rsidR="00095091" w:rsidRPr="00750FAA">
        <w:rPr>
          <w:sz w:val="20"/>
        </w:rPr>
        <w:tab/>
      </w:r>
      <w:r w:rsidRPr="00750FAA">
        <w:rPr>
          <w:sz w:val="20"/>
        </w:rPr>
        <w:t>1948</w:t>
      </w:r>
    </w:p>
    <w:p w14:paraId="6D09538C" w14:textId="77777777" w:rsidR="00215310"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jc w:val="left"/>
        <w:rPr>
          <w:sz w:val="20"/>
        </w:rPr>
      </w:pPr>
      <w:r w:rsidRPr="00750FAA">
        <w:rPr>
          <w:sz w:val="20"/>
        </w:rPr>
        <w:t>R 7</w:t>
      </w:r>
      <w:r w:rsidRPr="00750FAA">
        <w:rPr>
          <w:sz w:val="20"/>
        </w:rPr>
        <w:tab/>
        <w:t>Segundo telegrama a la Comisión de los Ocho Países, en Bruselas</w:t>
      </w:r>
      <w:r w:rsidRPr="00750FAA">
        <w:rPr>
          <w:sz w:val="20"/>
        </w:rPr>
        <w:tab/>
      </w:r>
      <w:r w:rsidR="008001E5" w:rsidRPr="00750FAA">
        <w:rPr>
          <w:sz w:val="20"/>
        </w:rPr>
        <w:tab/>
      </w:r>
      <w:r w:rsidRPr="00750FAA">
        <w:rPr>
          <w:sz w:val="20"/>
        </w:rPr>
        <w:t>1948</w:t>
      </w:r>
    </w:p>
    <w:p w14:paraId="19D70E0F"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8</w:t>
      </w:r>
      <w:r w:rsidRPr="00750FAA">
        <w:rPr>
          <w:sz w:val="20"/>
        </w:rPr>
        <w:tab/>
        <w:t>Conferencia administrativa TT de París, 1949</w:t>
      </w:r>
      <w:r w:rsidRPr="00750FAA">
        <w:rPr>
          <w:sz w:val="20"/>
        </w:rPr>
        <w:tab/>
      </w:r>
      <w:r w:rsidR="008001E5" w:rsidRPr="00750FAA">
        <w:rPr>
          <w:sz w:val="20"/>
        </w:rPr>
        <w:tab/>
      </w:r>
      <w:r w:rsidRPr="00750FAA">
        <w:rPr>
          <w:sz w:val="20"/>
        </w:rPr>
        <w:t>1948</w:t>
      </w:r>
    </w:p>
    <w:p w14:paraId="6A431403"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w:t>
      </w:r>
      <w:r w:rsidRPr="00750FAA">
        <w:rPr>
          <w:sz w:val="20"/>
        </w:rPr>
        <w:tab/>
        <w:t>Conferencia de Radiocomunicaciones Aeronáuticas, 1948</w:t>
      </w:r>
      <w:r w:rsidRPr="00750FAA">
        <w:rPr>
          <w:sz w:val="20"/>
        </w:rPr>
        <w:tab/>
      </w:r>
      <w:r w:rsidR="000E64BB" w:rsidRPr="00750FAA">
        <w:rPr>
          <w:sz w:val="20"/>
        </w:rPr>
        <w:tab/>
      </w:r>
      <w:r w:rsidRPr="00750FAA">
        <w:rPr>
          <w:sz w:val="20"/>
        </w:rPr>
        <w:t>1948</w:t>
      </w:r>
    </w:p>
    <w:p w14:paraId="2A63AA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w:t>
      </w:r>
      <w:r w:rsidRPr="00750FAA">
        <w:rPr>
          <w:sz w:val="20"/>
        </w:rPr>
        <w:tab/>
        <w:t>Invitación a la OMI para asistir a la conferencia Aeronáutica</w:t>
      </w:r>
      <w:r w:rsidRPr="00750FAA">
        <w:rPr>
          <w:sz w:val="20"/>
        </w:rPr>
        <w:tab/>
      </w:r>
      <w:r w:rsidR="000E64BB" w:rsidRPr="00750FAA">
        <w:rPr>
          <w:sz w:val="20"/>
        </w:rPr>
        <w:tab/>
      </w:r>
      <w:r w:rsidRPr="00750FAA">
        <w:rPr>
          <w:sz w:val="20"/>
        </w:rPr>
        <w:t>1948</w:t>
      </w:r>
    </w:p>
    <w:p w14:paraId="4C95BF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w:t>
      </w:r>
      <w:r w:rsidRPr="00750FAA">
        <w:rPr>
          <w:sz w:val="20"/>
        </w:rPr>
        <w:tab/>
        <w:t>Recomendación de la JPF al Consejo</w:t>
      </w:r>
      <w:r w:rsidRPr="00750FAA">
        <w:rPr>
          <w:sz w:val="20"/>
        </w:rPr>
        <w:tab/>
      </w:r>
      <w:r w:rsidR="000E64BB" w:rsidRPr="00750FAA">
        <w:rPr>
          <w:sz w:val="20"/>
        </w:rPr>
        <w:tab/>
      </w:r>
      <w:r w:rsidRPr="00750FAA">
        <w:rPr>
          <w:sz w:val="20"/>
        </w:rPr>
        <w:t>1949</w:t>
      </w:r>
    </w:p>
    <w:p w14:paraId="27EAEE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w:t>
      </w:r>
      <w:r w:rsidRPr="00750FAA">
        <w:rPr>
          <w:sz w:val="20"/>
        </w:rPr>
        <w:tab/>
        <w:t>Participación de la OIR en el CCIR de Estocolmo</w:t>
      </w:r>
      <w:r w:rsidRPr="00750FAA">
        <w:rPr>
          <w:sz w:val="20"/>
        </w:rPr>
        <w:tab/>
      </w:r>
      <w:r w:rsidR="000E64BB" w:rsidRPr="00750FAA">
        <w:rPr>
          <w:sz w:val="20"/>
        </w:rPr>
        <w:tab/>
      </w:r>
      <w:r w:rsidRPr="00750FAA">
        <w:rPr>
          <w:sz w:val="20"/>
        </w:rPr>
        <w:t>1948</w:t>
      </w:r>
    </w:p>
    <w:p w14:paraId="7AC275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w:t>
      </w:r>
      <w:r w:rsidRPr="00750FAA">
        <w:rPr>
          <w:sz w:val="20"/>
        </w:rPr>
        <w:tab/>
        <w:t>Presupuesto de 1948</w:t>
      </w:r>
      <w:r w:rsidRPr="00750FAA">
        <w:rPr>
          <w:sz w:val="20"/>
        </w:rPr>
        <w:tab/>
      </w:r>
      <w:r w:rsidR="000E64BB" w:rsidRPr="00750FAA">
        <w:rPr>
          <w:sz w:val="20"/>
        </w:rPr>
        <w:tab/>
      </w:r>
      <w:r w:rsidRPr="00750FAA">
        <w:rPr>
          <w:sz w:val="20"/>
        </w:rPr>
        <w:t>1948</w:t>
      </w:r>
    </w:p>
    <w:p w14:paraId="112DF2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w:t>
      </w:r>
      <w:r w:rsidRPr="00750FAA">
        <w:rPr>
          <w:sz w:val="20"/>
        </w:rPr>
        <w:tab/>
        <w:t>Aprobación del presupuesto de 1948</w:t>
      </w:r>
      <w:r w:rsidRPr="00750FAA">
        <w:rPr>
          <w:sz w:val="20"/>
        </w:rPr>
        <w:tab/>
      </w:r>
      <w:r w:rsidR="000E64BB" w:rsidRPr="00750FAA">
        <w:rPr>
          <w:sz w:val="20"/>
        </w:rPr>
        <w:tab/>
      </w:r>
      <w:r w:rsidRPr="00750FAA">
        <w:rPr>
          <w:sz w:val="20"/>
        </w:rPr>
        <w:t>1948</w:t>
      </w:r>
    </w:p>
    <w:p w14:paraId="2ABF8E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w:t>
      </w:r>
      <w:r w:rsidRPr="00750FAA">
        <w:rPr>
          <w:sz w:val="20"/>
        </w:rPr>
        <w:tab/>
        <w:t>Miembros de la Unión atrasados en el pago de sus cotizaciones</w:t>
      </w:r>
      <w:r w:rsidRPr="00750FAA">
        <w:rPr>
          <w:sz w:val="20"/>
        </w:rPr>
        <w:tab/>
      </w:r>
      <w:r w:rsidR="000E64BB" w:rsidRPr="00750FAA">
        <w:rPr>
          <w:sz w:val="20"/>
        </w:rPr>
        <w:tab/>
      </w:r>
      <w:r w:rsidRPr="00750FAA">
        <w:rPr>
          <w:sz w:val="20"/>
        </w:rPr>
        <w:t>1952</w:t>
      </w:r>
    </w:p>
    <w:p w14:paraId="11C6C4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w:t>
      </w:r>
      <w:r w:rsidRPr="00750FAA">
        <w:rPr>
          <w:sz w:val="20"/>
        </w:rPr>
        <w:tab/>
        <w:t xml:space="preserve">Participación en el pago de los gastos de las Conferencias de Atlantic City </w:t>
      </w:r>
      <w:r w:rsidRPr="00750FAA">
        <w:rPr>
          <w:sz w:val="20"/>
        </w:rPr>
        <w:tab/>
      </w:r>
      <w:r w:rsidR="000E64BB" w:rsidRPr="00750FAA">
        <w:rPr>
          <w:sz w:val="20"/>
        </w:rPr>
        <w:tab/>
      </w:r>
      <w:r w:rsidRPr="00750FAA">
        <w:rPr>
          <w:sz w:val="20"/>
        </w:rPr>
        <w:t>1948</w:t>
      </w:r>
    </w:p>
    <w:p w14:paraId="116207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w:t>
      </w:r>
      <w:r w:rsidRPr="00750FAA">
        <w:rPr>
          <w:sz w:val="20"/>
        </w:rPr>
        <w:tab/>
        <w:t>Participación de ciertos Estados en las contribuciones de 1947</w:t>
      </w:r>
      <w:r w:rsidRPr="00750FAA">
        <w:rPr>
          <w:sz w:val="20"/>
        </w:rPr>
        <w:tab/>
      </w:r>
      <w:r w:rsidR="000E64BB" w:rsidRPr="00750FAA">
        <w:rPr>
          <w:sz w:val="20"/>
        </w:rPr>
        <w:tab/>
      </w:r>
      <w:r w:rsidRPr="00750FAA">
        <w:rPr>
          <w:sz w:val="20"/>
        </w:rPr>
        <w:t>1948</w:t>
      </w:r>
    </w:p>
    <w:p w14:paraId="78C03F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w:t>
      </w:r>
      <w:r w:rsidRPr="00750FAA">
        <w:rPr>
          <w:sz w:val="20"/>
        </w:rPr>
        <w:tab/>
        <w:t>Deudas de Alemania y del Japón</w:t>
      </w:r>
      <w:r w:rsidRPr="00750FAA">
        <w:rPr>
          <w:sz w:val="20"/>
        </w:rPr>
        <w:tab/>
      </w:r>
      <w:r w:rsidR="000E64BB" w:rsidRPr="00750FAA">
        <w:rPr>
          <w:sz w:val="20"/>
        </w:rPr>
        <w:tab/>
      </w:r>
      <w:r w:rsidRPr="00750FAA">
        <w:rPr>
          <w:sz w:val="20"/>
        </w:rPr>
        <w:t>1952</w:t>
      </w:r>
    </w:p>
    <w:p w14:paraId="02440E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w:t>
      </w:r>
      <w:r w:rsidRPr="00750FAA">
        <w:rPr>
          <w:sz w:val="20"/>
        </w:rPr>
        <w:tab/>
        <w:t>Imputación de los gastos del personal destacado en las Conferencias</w:t>
      </w:r>
      <w:r w:rsidRPr="00750FAA">
        <w:rPr>
          <w:sz w:val="20"/>
        </w:rPr>
        <w:tab/>
      </w:r>
      <w:r w:rsidR="000E64BB" w:rsidRPr="00750FAA">
        <w:rPr>
          <w:sz w:val="20"/>
        </w:rPr>
        <w:tab/>
      </w:r>
      <w:r w:rsidRPr="00750FAA">
        <w:rPr>
          <w:sz w:val="20"/>
        </w:rPr>
        <w:t>1949</w:t>
      </w:r>
    </w:p>
    <w:p w14:paraId="07F46D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w:t>
      </w:r>
      <w:r w:rsidRPr="00750FAA">
        <w:rPr>
          <w:sz w:val="20"/>
        </w:rPr>
        <w:tab/>
        <w:t>Envío en misión de personal permanente a las Conferencias regionales</w:t>
      </w:r>
      <w:r w:rsidRPr="00750FAA">
        <w:rPr>
          <w:sz w:val="20"/>
        </w:rPr>
        <w:tab/>
      </w:r>
      <w:r w:rsidR="000E64BB" w:rsidRPr="00750FAA">
        <w:rPr>
          <w:sz w:val="20"/>
        </w:rPr>
        <w:tab/>
      </w:r>
      <w:r w:rsidRPr="00750FAA">
        <w:rPr>
          <w:sz w:val="20"/>
        </w:rPr>
        <w:t>1949</w:t>
      </w:r>
    </w:p>
    <w:p w14:paraId="4717A3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w:t>
      </w:r>
      <w:r w:rsidRPr="00750FAA">
        <w:rPr>
          <w:sz w:val="20"/>
        </w:rPr>
        <w:tab/>
        <w:t>Gastos del CCIT de Bruselas y del CCIR de Estocolmo</w:t>
      </w:r>
      <w:r w:rsidRPr="00750FAA">
        <w:rPr>
          <w:sz w:val="20"/>
        </w:rPr>
        <w:tab/>
      </w:r>
      <w:r w:rsidR="000E64BB" w:rsidRPr="00750FAA">
        <w:rPr>
          <w:sz w:val="20"/>
        </w:rPr>
        <w:tab/>
      </w:r>
      <w:r w:rsidRPr="00750FAA">
        <w:rPr>
          <w:sz w:val="20"/>
        </w:rPr>
        <w:t>1948</w:t>
      </w:r>
    </w:p>
    <w:p w14:paraId="70F1FE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w:t>
      </w:r>
      <w:r w:rsidRPr="00750FAA">
        <w:rPr>
          <w:sz w:val="20"/>
        </w:rPr>
        <w:tab/>
        <w:t>Gastos de las reuniones de las Comisiones de estudio de los CCI</w:t>
      </w:r>
      <w:r w:rsidRPr="00750FAA">
        <w:rPr>
          <w:sz w:val="20"/>
        </w:rPr>
        <w:tab/>
      </w:r>
      <w:r w:rsidR="000E64BB" w:rsidRPr="00750FAA">
        <w:rPr>
          <w:sz w:val="20"/>
        </w:rPr>
        <w:tab/>
      </w:r>
      <w:r w:rsidRPr="00750FAA">
        <w:rPr>
          <w:sz w:val="20"/>
        </w:rPr>
        <w:t>1949</w:t>
      </w:r>
    </w:p>
    <w:p w14:paraId="0EC96F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w:t>
      </w:r>
      <w:r w:rsidRPr="00750FAA">
        <w:rPr>
          <w:sz w:val="20"/>
        </w:rPr>
        <w:tab/>
        <w:t>Representación de la Unión en las reuniones de otras Organizaciones internacionales</w:t>
      </w:r>
      <w:r w:rsidRPr="00750FAA">
        <w:rPr>
          <w:sz w:val="20"/>
        </w:rPr>
        <w:tab/>
      </w:r>
      <w:r w:rsidR="000E64BB" w:rsidRPr="00750FAA">
        <w:rPr>
          <w:sz w:val="20"/>
        </w:rPr>
        <w:tab/>
      </w:r>
      <w:r w:rsidRPr="00750FAA">
        <w:rPr>
          <w:sz w:val="20"/>
        </w:rPr>
        <w:t>1948</w:t>
      </w:r>
    </w:p>
    <w:p w14:paraId="60B6C2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w:t>
      </w:r>
      <w:r w:rsidRPr="00750FAA">
        <w:rPr>
          <w:sz w:val="20"/>
        </w:rPr>
        <w:tab/>
        <w:t>Gastos derivados del empleo de los idiomas oficiales</w:t>
      </w:r>
      <w:r w:rsidRPr="00750FAA">
        <w:rPr>
          <w:sz w:val="20"/>
        </w:rPr>
        <w:tab/>
      </w:r>
      <w:r w:rsidR="000E64BB" w:rsidRPr="00750FAA">
        <w:rPr>
          <w:sz w:val="20"/>
        </w:rPr>
        <w:tab/>
      </w:r>
      <w:r w:rsidRPr="00750FAA">
        <w:rPr>
          <w:sz w:val="20"/>
        </w:rPr>
        <w:t>1948</w:t>
      </w:r>
    </w:p>
    <w:p w14:paraId="5E548F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w:t>
      </w:r>
      <w:r w:rsidRPr="00750FAA">
        <w:rPr>
          <w:sz w:val="20"/>
        </w:rPr>
        <w:tab/>
        <w:t>Personal necesario para el Servicio lingüístico</w:t>
      </w:r>
      <w:r w:rsidRPr="00750FAA">
        <w:rPr>
          <w:sz w:val="20"/>
        </w:rPr>
        <w:tab/>
      </w:r>
      <w:r w:rsidR="000E64BB" w:rsidRPr="00750FAA">
        <w:rPr>
          <w:sz w:val="20"/>
        </w:rPr>
        <w:tab/>
      </w:r>
      <w:r w:rsidRPr="00750FAA">
        <w:rPr>
          <w:sz w:val="20"/>
        </w:rPr>
        <w:t>1948</w:t>
      </w:r>
    </w:p>
    <w:p w14:paraId="6D14B70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w:t>
      </w:r>
      <w:r w:rsidRPr="00750FAA">
        <w:rPr>
          <w:sz w:val="20"/>
        </w:rPr>
        <w:tab/>
        <w:t>Documentos de servicio en cinco o tres idiomas oficiales</w:t>
      </w:r>
      <w:r w:rsidRPr="00750FAA">
        <w:rPr>
          <w:sz w:val="20"/>
        </w:rPr>
        <w:tab/>
      </w:r>
      <w:r w:rsidR="000E64BB" w:rsidRPr="00750FAA">
        <w:rPr>
          <w:sz w:val="20"/>
        </w:rPr>
        <w:tab/>
      </w:r>
      <w:r w:rsidRPr="00750FAA">
        <w:rPr>
          <w:sz w:val="20"/>
        </w:rPr>
        <w:t>1948</w:t>
      </w:r>
    </w:p>
    <w:p w14:paraId="4EBE12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w:t>
      </w:r>
      <w:r w:rsidRPr="00750FAA">
        <w:rPr>
          <w:sz w:val="20"/>
        </w:rPr>
        <w:tab/>
        <w:t>Publicación de los documentos de Atlantic City</w:t>
      </w:r>
      <w:r w:rsidRPr="00750FAA">
        <w:rPr>
          <w:sz w:val="20"/>
        </w:rPr>
        <w:tab/>
      </w:r>
      <w:r w:rsidR="000E64BB" w:rsidRPr="00750FAA">
        <w:rPr>
          <w:sz w:val="20"/>
        </w:rPr>
        <w:tab/>
      </w:r>
      <w:r w:rsidRPr="00750FAA">
        <w:rPr>
          <w:sz w:val="20"/>
        </w:rPr>
        <w:t>1948</w:t>
      </w:r>
    </w:p>
    <w:p w14:paraId="6CDDA6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w:t>
      </w:r>
      <w:r w:rsidRPr="00750FAA">
        <w:rPr>
          <w:sz w:val="20"/>
        </w:rPr>
        <w:tab/>
        <w:t>Distribución gratuita de los documentos</w:t>
      </w:r>
      <w:r w:rsidRPr="00750FAA">
        <w:rPr>
          <w:sz w:val="20"/>
        </w:rPr>
        <w:tab/>
      </w:r>
      <w:r w:rsidR="000E64BB" w:rsidRPr="00750FAA">
        <w:rPr>
          <w:sz w:val="20"/>
        </w:rPr>
        <w:tab/>
      </w:r>
      <w:r w:rsidRPr="00750FAA">
        <w:rPr>
          <w:sz w:val="20"/>
        </w:rPr>
        <w:t>1949</w:t>
      </w:r>
    </w:p>
    <w:p w14:paraId="0E3DA1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w:t>
      </w:r>
      <w:r w:rsidRPr="00750FAA">
        <w:rPr>
          <w:sz w:val="20"/>
        </w:rPr>
        <w:tab/>
        <w:t>Publicación de los documentos de servicio en 1948</w:t>
      </w:r>
      <w:r w:rsidRPr="00750FAA">
        <w:rPr>
          <w:sz w:val="20"/>
        </w:rPr>
        <w:tab/>
      </w:r>
      <w:r w:rsidR="000E64BB" w:rsidRPr="00750FAA">
        <w:rPr>
          <w:sz w:val="20"/>
        </w:rPr>
        <w:tab/>
      </w:r>
      <w:r w:rsidRPr="00750FAA">
        <w:rPr>
          <w:sz w:val="20"/>
        </w:rPr>
        <w:t>1948</w:t>
      </w:r>
    </w:p>
    <w:p w14:paraId="6D726D8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w:t>
      </w:r>
      <w:r w:rsidRPr="00750FAA">
        <w:rPr>
          <w:sz w:val="20"/>
        </w:rPr>
        <w:tab/>
        <w:t>Contratación del personal en 1948</w:t>
      </w:r>
      <w:r w:rsidRPr="00750FAA">
        <w:rPr>
          <w:sz w:val="20"/>
        </w:rPr>
        <w:tab/>
      </w:r>
      <w:r w:rsidR="000E64BB" w:rsidRPr="00750FAA">
        <w:rPr>
          <w:sz w:val="20"/>
        </w:rPr>
        <w:tab/>
      </w:r>
      <w:r w:rsidRPr="00750FAA">
        <w:rPr>
          <w:sz w:val="20"/>
        </w:rPr>
        <w:t>1948</w:t>
      </w:r>
    </w:p>
    <w:p w14:paraId="59E1CC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w:t>
      </w:r>
      <w:r w:rsidRPr="00750FAA">
        <w:rPr>
          <w:sz w:val="20"/>
        </w:rPr>
        <w:tab/>
        <w:t>Contratación de personal provisional</w:t>
      </w:r>
      <w:r w:rsidRPr="00750FAA">
        <w:rPr>
          <w:sz w:val="20"/>
        </w:rPr>
        <w:tab/>
      </w:r>
      <w:r w:rsidR="000E64BB" w:rsidRPr="00750FAA">
        <w:rPr>
          <w:sz w:val="20"/>
        </w:rPr>
        <w:tab/>
      </w:r>
      <w:r w:rsidRPr="00750FAA">
        <w:rPr>
          <w:sz w:val="20"/>
        </w:rPr>
        <w:t>1948</w:t>
      </w:r>
    </w:p>
    <w:p w14:paraId="467439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w:t>
      </w:r>
      <w:r w:rsidRPr="00750FAA">
        <w:rPr>
          <w:sz w:val="20"/>
        </w:rPr>
        <w:tab/>
        <w:t>Régimen de jubilación del personal de la Unión</w:t>
      </w:r>
      <w:r w:rsidRPr="00750FAA">
        <w:rPr>
          <w:sz w:val="20"/>
        </w:rPr>
        <w:tab/>
      </w:r>
      <w:r w:rsidR="000E64BB" w:rsidRPr="00750FAA">
        <w:rPr>
          <w:sz w:val="20"/>
        </w:rPr>
        <w:tab/>
      </w:r>
      <w:r w:rsidRPr="00750FAA">
        <w:rPr>
          <w:sz w:val="20"/>
        </w:rPr>
        <w:t>1949</w:t>
      </w:r>
    </w:p>
    <w:p w14:paraId="73E1A8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w:t>
      </w:r>
      <w:r w:rsidRPr="00750FAA">
        <w:rPr>
          <w:sz w:val="20"/>
        </w:rPr>
        <w:tab/>
        <w:t>Traslado de la Secretaría General de Berna a Ginebra</w:t>
      </w:r>
      <w:r w:rsidRPr="00750FAA">
        <w:rPr>
          <w:sz w:val="20"/>
        </w:rPr>
        <w:tab/>
      </w:r>
      <w:r w:rsidR="000E64BB" w:rsidRPr="00750FAA">
        <w:rPr>
          <w:sz w:val="20"/>
        </w:rPr>
        <w:tab/>
      </w:r>
      <w:r w:rsidRPr="00750FAA">
        <w:rPr>
          <w:sz w:val="20"/>
        </w:rPr>
        <w:t>1948</w:t>
      </w:r>
    </w:p>
    <w:p w14:paraId="330EFC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w:t>
      </w:r>
      <w:r w:rsidRPr="00750FAA">
        <w:rPr>
          <w:sz w:val="20"/>
        </w:rPr>
        <w:tab/>
        <w:t>Traslado de la Secretaría del CCIF de París a Ginebra</w:t>
      </w:r>
      <w:r w:rsidRPr="00750FAA">
        <w:rPr>
          <w:sz w:val="20"/>
        </w:rPr>
        <w:tab/>
      </w:r>
      <w:r w:rsidR="000E64BB" w:rsidRPr="00750FAA">
        <w:rPr>
          <w:sz w:val="20"/>
        </w:rPr>
        <w:tab/>
      </w:r>
      <w:r w:rsidRPr="00750FAA">
        <w:rPr>
          <w:sz w:val="20"/>
        </w:rPr>
        <w:t>1948</w:t>
      </w:r>
    </w:p>
    <w:p w14:paraId="61046BD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1A9A8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w:t>
      </w:r>
      <w:r w:rsidRPr="00750FAA">
        <w:rPr>
          <w:sz w:val="20"/>
        </w:rPr>
        <w:tab/>
        <w:t>Salvoconductos de las Naciones Unidas</w:t>
      </w:r>
      <w:r w:rsidRPr="00750FAA">
        <w:rPr>
          <w:sz w:val="20"/>
        </w:rPr>
        <w:tab/>
      </w:r>
      <w:r w:rsidR="000E64BB" w:rsidRPr="00750FAA">
        <w:rPr>
          <w:sz w:val="20"/>
        </w:rPr>
        <w:tab/>
      </w:r>
      <w:r w:rsidRPr="00750FAA">
        <w:rPr>
          <w:sz w:val="20"/>
        </w:rPr>
        <w:t>1952</w:t>
      </w:r>
    </w:p>
    <w:p w14:paraId="64BD22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w:t>
      </w:r>
      <w:r w:rsidRPr="00750FAA">
        <w:rPr>
          <w:sz w:val="20"/>
        </w:rPr>
        <w:tab/>
        <w:t>Privilegios e inmunidades de las instituciones especializadas</w:t>
      </w:r>
      <w:r w:rsidRPr="00750FAA">
        <w:rPr>
          <w:sz w:val="20"/>
        </w:rPr>
        <w:tab/>
      </w:r>
      <w:r w:rsidR="000E64BB" w:rsidRPr="00750FAA">
        <w:rPr>
          <w:sz w:val="20"/>
        </w:rPr>
        <w:tab/>
      </w:r>
      <w:r w:rsidRPr="00750FAA">
        <w:rPr>
          <w:sz w:val="20"/>
        </w:rPr>
        <w:t>1948</w:t>
      </w:r>
    </w:p>
    <w:p w14:paraId="46D310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w:t>
      </w:r>
      <w:r w:rsidRPr="00750FAA">
        <w:rPr>
          <w:sz w:val="20"/>
        </w:rPr>
        <w:tab/>
        <w:t xml:space="preserve">Trato que ha de darse a los telegramas de Estado a partir del </w:t>
      </w:r>
      <w:proofErr w:type="gramStart"/>
      <w:r w:rsidRPr="00750FAA">
        <w:rPr>
          <w:sz w:val="20"/>
        </w:rPr>
        <w:t>1.°</w:t>
      </w:r>
      <w:proofErr w:type="gramEnd"/>
      <w:r w:rsidRPr="00750FAA">
        <w:rPr>
          <w:position w:val="6"/>
          <w:sz w:val="20"/>
        </w:rPr>
        <w:t xml:space="preserve"> </w:t>
      </w:r>
      <w:r w:rsidRPr="00750FAA">
        <w:rPr>
          <w:sz w:val="20"/>
        </w:rPr>
        <w:t>de enero de 1949</w:t>
      </w:r>
      <w:r w:rsidRPr="00750FAA">
        <w:rPr>
          <w:sz w:val="20"/>
        </w:rPr>
        <w:tab/>
      </w:r>
      <w:r w:rsidR="000E64BB" w:rsidRPr="00750FAA">
        <w:rPr>
          <w:sz w:val="20"/>
        </w:rPr>
        <w:tab/>
      </w:r>
      <w:r w:rsidRPr="00750FAA">
        <w:rPr>
          <w:sz w:val="20"/>
        </w:rPr>
        <w:t>1948</w:t>
      </w:r>
    </w:p>
    <w:p w14:paraId="2A2058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w:t>
      </w:r>
      <w:r w:rsidRPr="00750FAA">
        <w:rPr>
          <w:sz w:val="20"/>
        </w:rPr>
        <w:tab/>
        <w:t xml:space="preserve">Trato que ha de darse a las conversaciones telefónicas de Estado a partir del </w:t>
      </w:r>
      <w:proofErr w:type="gramStart"/>
      <w:r w:rsidRPr="00750FAA">
        <w:rPr>
          <w:sz w:val="20"/>
        </w:rPr>
        <w:t>1.°</w:t>
      </w:r>
      <w:proofErr w:type="gramEnd"/>
      <w:r w:rsidRPr="00750FAA">
        <w:rPr>
          <w:sz w:val="20"/>
        </w:rPr>
        <w:t> de enero de 1949</w:t>
      </w:r>
      <w:r w:rsidRPr="00750FAA">
        <w:rPr>
          <w:sz w:val="20"/>
        </w:rPr>
        <w:tab/>
      </w:r>
      <w:r w:rsidR="00F920BC" w:rsidRPr="00750FAA">
        <w:rPr>
          <w:sz w:val="20"/>
        </w:rPr>
        <w:tab/>
      </w:r>
      <w:r w:rsidRPr="00750FAA">
        <w:rPr>
          <w:sz w:val="20"/>
        </w:rPr>
        <w:t>1948</w:t>
      </w:r>
    </w:p>
    <w:p w14:paraId="35F106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w:t>
      </w:r>
      <w:r w:rsidRPr="00750FAA">
        <w:rPr>
          <w:sz w:val="20"/>
        </w:rPr>
        <w:tab/>
        <w:t>Telegrama a Moscú del 20 de enero de 1948</w:t>
      </w:r>
      <w:r w:rsidRPr="00750FAA">
        <w:rPr>
          <w:sz w:val="20"/>
        </w:rPr>
        <w:tab/>
      </w:r>
      <w:r w:rsidR="000E64BB" w:rsidRPr="00750FAA">
        <w:rPr>
          <w:sz w:val="20"/>
        </w:rPr>
        <w:tab/>
      </w:r>
      <w:r w:rsidRPr="00750FAA">
        <w:rPr>
          <w:sz w:val="20"/>
        </w:rPr>
        <w:t>1948</w:t>
      </w:r>
    </w:p>
    <w:p w14:paraId="7A8557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w:t>
      </w:r>
      <w:r w:rsidRPr="00750FAA">
        <w:rPr>
          <w:sz w:val="20"/>
        </w:rPr>
        <w:tab/>
        <w:t>Telegrama a Moscú del 11 de febrero de 1948</w:t>
      </w:r>
      <w:r w:rsidRPr="00750FAA">
        <w:rPr>
          <w:sz w:val="20"/>
        </w:rPr>
        <w:tab/>
      </w:r>
      <w:r w:rsidR="00F920BC" w:rsidRPr="00750FAA">
        <w:rPr>
          <w:sz w:val="20"/>
        </w:rPr>
        <w:tab/>
      </w:r>
      <w:r w:rsidRPr="00750FAA">
        <w:rPr>
          <w:sz w:val="20"/>
        </w:rPr>
        <w:t>1948</w:t>
      </w:r>
    </w:p>
    <w:p w14:paraId="68774A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w:t>
      </w:r>
      <w:r w:rsidRPr="00750FAA">
        <w:rPr>
          <w:sz w:val="20"/>
        </w:rPr>
        <w:tab/>
        <w:t>Comunicados a la prensa</w:t>
      </w:r>
      <w:r w:rsidRPr="00750FAA">
        <w:rPr>
          <w:sz w:val="20"/>
        </w:rPr>
        <w:tab/>
      </w:r>
      <w:r w:rsidR="00F920BC" w:rsidRPr="00750FAA">
        <w:rPr>
          <w:sz w:val="20"/>
        </w:rPr>
        <w:tab/>
      </w:r>
      <w:r w:rsidRPr="00750FAA">
        <w:rPr>
          <w:sz w:val="20"/>
        </w:rPr>
        <w:t>1948</w:t>
      </w:r>
    </w:p>
    <w:p w14:paraId="4364D9D7" w14:textId="77777777" w:rsidR="00201183" w:rsidRPr="00750FAA" w:rsidRDefault="00201183" w:rsidP="004117C2">
      <w:pPr>
        <w:pStyle w:val="Headingb"/>
        <w:spacing w:after="160"/>
        <w:jc w:val="center"/>
      </w:pPr>
      <w:bookmarkStart w:id="2989" w:name="_Toc16155774"/>
      <w:bookmarkStart w:id="2990" w:name="_Toc21334712"/>
      <w:r w:rsidRPr="00750FAA">
        <w:t>3</w:t>
      </w:r>
      <w:r w:rsidRPr="00750FAA">
        <w:rPr>
          <w:szCs w:val="22"/>
          <w:vertAlign w:val="superscript"/>
        </w:rPr>
        <w:t>a</w:t>
      </w:r>
      <w:r w:rsidRPr="00750FAA">
        <w:t xml:space="preserve"> reunión (septiembre-octubre de 1948)</w:t>
      </w:r>
      <w:bookmarkEnd w:id="2989"/>
      <w:bookmarkEnd w:id="2990"/>
    </w:p>
    <w:p w14:paraId="0F05E9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w:t>
      </w:r>
      <w:r w:rsidRPr="00750FAA">
        <w:rPr>
          <w:sz w:val="20"/>
        </w:rPr>
        <w:tab/>
        <w:t>Presupuesto de la Unión para 1948</w:t>
      </w:r>
      <w:r w:rsidRPr="00750FAA">
        <w:rPr>
          <w:sz w:val="20"/>
        </w:rPr>
        <w:tab/>
      </w:r>
      <w:r w:rsidR="00F920BC" w:rsidRPr="00750FAA">
        <w:rPr>
          <w:sz w:val="20"/>
        </w:rPr>
        <w:tab/>
      </w:r>
      <w:r w:rsidRPr="00750FAA">
        <w:rPr>
          <w:sz w:val="20"/>
        </w:rPr>
        <w:t>1948</w:t>
      </w:r>
    </w:p>
    <w:p w14:paraId="70E9BE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w:t>
      </w:r>
      <w:r w:rsidRPr="00750FAA">
        <w:rPr>
          <w:sz w:val="20"/>
        </w:rPr>
        <w:tab/>
        <w:t>Presupuesto de la Unión para 1949</w:t>
      </w:r>
      <w:r w:rsidRPr="00750FAA">
        <w:rPr>
          <w:sz w:val="20"/>
        </w:rPr>
        <w:tab/>
      </w:r>
      <w:r w:rsidR="00F920BC" w:rsidRPr="00750FAA">
        <w:rPr>
          <w:sz w:val="20"/>
        </w:rPr>
        <w:tab/>
      </w:r>
      <w:r w:rsidRPr="00750FAA">
        <w:rPr>
          <w:sz w:val="20"/>
        </w:rPr>
        <w:t>1948</w:t>
      </w:r>
    </w:p>
    <w:p w14:paraId="523FAC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w:t>
      </w:r>
      <w:r w:rsidRPr="00750FAA">
        <w:rPr>
          <w:sz w:val="20"/>
        </w:rPr>
        <w:tab/>
        <w:t>Revisión del presupuesto de la Unión para 1949</w:t>
      </w:r>
      <w:r w:rsidRPr="00750FAA">
        <w:rPr>
          <w:sz w:val="20"/>
        </w:rPr>
        <w:tab/>
      </w:r>
      <w:r w:rsidR="00F920BC" w:rsidRPr="00750FAA">
        <w:rPr>
          <w:sz w:val="20"/>
        </w:rPr>
        <w:tab/>
      </w:r>
      <w:r w:rsidRPr="00750FAA">
        <w:rPr>
          <w:sz w:val="20"/>
        </w:rPr>
        <w:t>1948</w:t>
      </w:r>
    </w:p>
    <w:p w14:paraId="6FCE06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w:t>
      </w:r>
      <w:r w:rsidRPr="00750FAA">
        <w:rPr>
          <w:sz w:val="20"/>
        </w:rPr>
        <w:tab/>
        <w:t>Reglamento financiero de la Unión</w:t>
      </w:r>
      <w:r w:rsidRPr="00750FAA">
        <w:rPr>
          <w:sz w:val="20"/>
        </w:rPr>
        <w:tab/>
      </w:r>
      <w:r w:rsidR="00F920BC" w:rsidRPr="00750FAA">
        <w:rPr>
          <w:sz w:val="20"/>
        </w:rPr>
        <w:tab/>
      </w:r>
      <w:r w:rsidRPr="00750FAA">
        <w:rPr>
          <w:sz w:val="20"/>
        </w:rPr>
        <w:t>1948</w:t>
      </w:r>
    </w:p>
    <w:p w14:paraId="4DD207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w:t>
      </w:r>
      <w:r w:rsidRPr="00750FAA">
        <w:rPr>
          <w:sz w:val="20"/>
        </w:rPr>
        <w:tab/>
        <w:t>Control de los gastos</w:t>
      </w:r>
      <w:r w:rsidRPr="00750FAA">
        <w:rPr>
          <w:sz w:val="20"/>
        </w:rPr>
        <w:tab/>
      </w:r>
      <w:r w:rsidR="00F920BC" w:rsidRPr="00750FAA">
        <w:rPr>
          <w:sz w:val="20"/>
        </w:rPr>
        <w:tab/>
      </w:r>
      <w:r w:rsidRPr="00750FAA">
        <w:rPr>
          <w:sz w:val="20"/>
        </w:rPr>
        <w:t>1949</w:t>
      </w:r>
    </w:p>
    <w:p w14:paraId="0D7CAC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w:t>
      </w:r>
      <w:r w:rsidRPr="00750FAA">
        <w:rPr>
          <w:sz w:val="20"/>
        </w:rPr>
        <w:tab/>
        <w:t>Organización de los servicios de contabilidad de la Secretaría General</w:t>
      </w:r>
      <w:r w:rsidRPr="00750FAA">
        <w:rPr>
          <w:sz w:val="20"/>
        </w:rPr>
        <w:tab/>
      </w:r>
      <w:r w:rsidR="00F920BC" w:rsidRPr="00750FAA">
        <w:rPr>
          <w:sz w:val="20"/>
        </w:rPr>
        <w:tab/>
      </w:r>
      <w:r w:rsidRPr="00750FAA">
        <w:rPr>
          <w:sz w:val="20"/>
        </w:rPr>
        <w:t>1951</w:t>
      </w:r>
    </w:p>
    <w:p w14:paraId="02F43B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w:t>
      </w:r>
      <w:r w:rsidRPr="00750FAA">
        <w:rPr>
          <w:sz w:val="20"/>
        </w:rPr>
        <w:tab/>
        <w:t>Comité de Coordinación</w:t>
      </w:r>
      <w:r w:rsidRPr="00750FAA">
        <w:rPr>
          <w:sz w:val="20"/>
        </w:rPr>
        <w:tab/>
      </w:r>
      <w:r w:rsidR="00F920BC" w:rsidRPr="00750FAA">
        <w:rPr>
          <w:sz w:val="20"/>
        </w:rPr>
        <w:tab/>
      </w:r>
      <w:r w:rsidRPr="00750FAA">
        <w:rPr>
          <w:sz w:val="20"/>
        </w:rPr>
        <w:t>1964</w:t>
      </w:r>
    </w:p>
    <w:p w14:paraId="6EA0F90A"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49</w:t>
      </w:r>
      <w:r w:rsidRPr="00750FAA">
        <w:rPr>
          <w:sz w:val="20"/>
        </w:rPr>
        <w:tab/>
        <w:t>Inclusión de todos los gastos de la Unión en un presupuesto único y constitución de un</w:t>
      </w:r>
      <w:r w:rsidR="00673701" w:rsidRPr="00750FAA">
        <w:rPr>
          <w:sz w:val="20"/>
        </w:rPr>
        <w:t xml:space="preserve"> </w:t>
      </w:r>
      <w:r w:rsidRPr="00750FAA">
        <w:rPr>
          <w:sz w:val="20"/>
        </w:rPr>
        <w:t>fondo</w:t>
      </w:r>
      <w:r w:rsidR="00A1557D" w:rsidRPr="00750FAA">
        <w:rPr>
          <w:sz w:val="20"/>
        </w:rPr>
        <w:t xml:space="preserve"> </w:t>
      </w:r>
      <w:r w:rsidRPr="00750FAA">
        <w:rPr>
          <w:sz w:val="20"/>
        </w:rPr>
        <w:t>de circulación</w:t>
      </w:r>
      <w:r w:rsidRPr="00750FAA">
        <w:rPr>
          <w:sz w:val="20"/>
        </w:rPr>
        <w:tab/>
      </w:r>
      <w:r w:rsidR="00F920BC" w:rsidRPr="00750FAA">
        <w:rPr>
          <w:sz w:val="20"/>
        </w:rPr>
        <w:tab/>
      </w:r>
      <w:r w:rsidRPr="00750FAA">
        <w:rPr>
          <w:sz w:val="20"/>
        </w:rPr>
        <w:t>1952</w:t>
      </w:r>
    </w:p>
    <w:p w14:paraId="307ED5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w:t>
      </w:r>
      <w:r w:rsidRPr="00750FAA">
        <w:rPr>
          <w:sz w:val="20"/>
        </w:rPr>
        <w:tab/>
        <w:t>Anticipos de fondos por el Gobierno suizo</w:t>
      </w:r>
      <w:r w:rsidRPr="00750FAA">
        <w:rPr>
          <w:sz w:val="20"/>
        </w:rPr>
        <w:tab/>
      </w:r>
      <w:r w:rsidR="00F920BC" w:rsidRPr="00750FAA">
        <w:rPr>
          <w:sz w:val="20"/>
        </w:rPr>
        <w:tab/>
      </w:r>
      <w:r w:rsidRPr="00750FAA">
        <w:rPr>
          <w:sz w:val="20"/>
        </w:rPr>
        <w:t>1951</w:t>
      </w:r>
    </w:p>
    <w:p w14:paraId="0CC3B5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w:t>
      </w:r>
      <w:r w:rsidRPr="00750FAA">
        <w:rPr>
          <w:sz w:val="20"/>
        </w:rPr>
        <w:tab/>
        <w:t>Verificación de las cuentas de la Unión</w:t>
      </w:r>
      <w:r w:rsidRPr="00750FAA">
        <w:rPr>
          <w:sz w:val="20"/>
        </w:rPr>
        <w:tab/>
      </w:r>
      <w:r w:rsidR="00F920BC" w:rsidRPr="00750FAA">
        <w:rPr>
          <w:sz w:val="20"/>
        </w:rPr>
        <w:tab/>
      </w:r>
      <w:r w:rsidRPr="00750FAA">
        <w:rPr>
          <w:sz w:val="20"/>
        </w:rPr>
        <w:t>1950</w:t>
      </w:r>
    </w:p>
    <w:p w14:paraId="4B0B27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w:t>
      </w:r>
      <w:r w:rsidRPr="00750FAA">
        <w:rPr>
          <w:sz w:val="20"/>
        </w:rPr>
        <w:tab/>
        <w:t>Liquidación de sumas atrasadas a fines de 1946</w:t>
      </w:r>
      <w:r w:rsidRPr="00750FAA">
        <w:rPr>
          <w:sz w:val="20"/>
        </w:rPr>
        <w:tab/>
      </w:r>
      <w:r w:rsidR="00F920BC" w:rsidRPr="00750FAA">
        <w:rPr>
          <w:sz w:val="20"/>
        </w:rPr>
        <w:tab/>
      </w:r>
      <w:r w:rsidRPr="00750FAA">
        <w:rPr>
          <w:sz w:val="20"/>
        </w:rPr>
        <w:t>1952</w:t>
      </w:r>
    </w:p>
    <w:p w14:paraId="05F014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w:t>
      </w:r>
      <w:r w:rsidRPr="00750FAA">
        <w:rPr>
          <w:sz w:val="20"/>
        </w:rPr>
        <w:tab/>
        <w:t>Créditos para gastos de traslado de los miembros de la IFRB</w:t>
      </w:r>
      <w:r w:rsidRPr="00750FAA">
        <w:rPr>
          <w:sz w:val="20"/>
        </w:rPr>
        <w:tab/>
      </w:r>
      <w:r w:rsidR="00F920BC" w:rsidRPr="00750FAA">
        <w:rPr>
          <w:sz w:val="20"/>
        </w:rPr>
        <w:tab/>
      </w:r>
      <w:r w:rsidRPr="00750FAA">
        <w:rPr>
          <w:sz w:val="20"/>
        </w:rPr>
        <w:t>1948</w:t>
      </w:r>
    </w:p>
    <w:p w14:paraId="6648EC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w:t>
      </w:r>
      <w:r w:rsidRPr="00750FAA">
        <w:rPr>
          <w:sz w:val="20"/>
        </w:rPr>
        <w:tab/>
        <w:t>Presupuesto único</w:t>
      </w:r>
      <w:r w:rsidRPr="00750FAA">
        <w:rPr>
          <w:sz w:val="20"/>
        </w:rPr>
        <w:tab/>
      </w:r>
      <w:r w:rsidR="00F920BC" w:rsidRPr="00750FAA">
        <w:rPr>
          <w:sz w:val="20"/>
        </w:rPr>
        <w:tab/>
      </w:r>
      <w:r w:rsidRPr="00750FAA">
        <w:rPr>
          <w:sz w:val="20"/>
        </w:rPr>
        <w:t>1949</w:t>
      </w:r>
    </w:p>
    <w:p w14:paraId="16B057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w:t>
      </w:r>
      <w:r w:rsidRPr="00750FAA">
        <w:rPr>
          <w:sz w:val="20"/>
        </w:rPr>
        <w:tab/>
        <w:t>Disposiciones relativas a las dietas diarias</w:t>
      </w:r>
      <w:r w:rsidRPr="00750FAA">
        <w:rPr>
          <w:sz w:val="20"/>
        </w:rPr>
        <w:tab/>
      </w:r>
      <w:r w:rsidR="00F920BC" w:rsidRPr="00750FAA">
        <w:rPr>
          <w:sz w:val="20"/>
        </w:rPr>
        <w:tab/>
      </w:r>
      <w:r w:rsidRPr="00750FAA">
        <w:rPr>
          <w:sz w:val="20"/>
        </w:rPr>
        <w:t>1948</w:t>
      </w:r>
    </w:p>
    <w:p w14:paraId="0613CE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w:t>
      </w:r>
      <w:r w:rsidRPr="00750FAA">
        <w:rPr>
          <w:sz w:val="20"/>
        </w:rPr>
        <w:tab/>
        <w:t>Contratos de larga duración para el personal temporero</w:t>
      </w:r>
      <w:r w:rsidRPr="00750FAA">
        <w:rPr>
          <w:sz w:val="20"/>
        </w:rPr>
        <w:tab/>
      </w:r>
      <w:r w:rsidR="00F920BC" w:rsidRPr="00750FAA">
        <w:rPr>
          <w:sz w:val="20"/>
        </w:rPr>
        <w:tab/>
      </w:r>
      <w:r w:rsidRPr="00750FAA">
        <w:rPr>
          <w:sz w:val="20"/>
        </w:rPr>
        <w:t>1949</w:t>
      </w:r>
    </w:p>
    <w:p w14:paraId="40F8C2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w:t>
      </w:r>
      <w:r w:rsidRPr="00750FAA">
        <w:rPr>
          <w:sz w:val="20"/>
        </w:rPr>
        <w:tab/>
        <w:t>Convocación de una Conferencia administrativa Especial para el Atlántico Nordeste</w:t>
      </w:r>
      <w:r w:rsidRPr="00750FAA">
        <w:rPr>
          <w:sz w:val="20"/>
        </w:rPr>
        <w:tab/>
      </w:r>
      <w:r w:rsidR="00F920BC" w:rsidRPr="00750FAA">
        <w:rPr>
          <w:sz w:val="20"/>
        </w:rPr>
        <w:tab/>
      </w:r>
      <w:r w:rsidRPr="00750FAA">
        <w:rPr>
          <w:sz w:val="20"/>
        </w:rPr>
        <w:t>1948</w:t>
      </w:r>
    </w:p>
    <w:p w14:paraId="2239A6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w:t>
      </w:r>
      <w:r w:rsidRPr="00750FAA">
        <w:rPr>
          <w:sz w:val="20"/>
        </w:rPr>
        <w:tab/>
        <w:t>Reunión de la Segunda parte de la Conferencia de Radiocomunicaciones Aeronáuticas</w:t>
      </w:r>
      <w:r w:rsidRPr="00750FAA">
        <w:rPr>
          <w:sz w:val="20"/>
        </w:rPr>
        <w:tab/>
      </w:r>
      <w:r w:rsidR="00F920BC" w:rsidRPr="00750FAA">
        <w:rPr>
          <w:sz w:val="20"/>
        </w:rPr>
        <w:tab/>
      </w:r>
      <w:r w:rsidRPr="00750FAA">
        <w:rPr>
          <w:sz w:val="20"/>
        </w:rPr>
        <w:t>1948</w:t>
      </w:r>
    </w:p>
    <w:p w14:paraId="18C28D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w:t>
      </w:r>
      <w:r w:rsidRPr="00750FAA">
        <w:rPr>
          <w:sz w:val="20"/>
        </w:rPr>
        <w:tab/>
        <w:t>Convocación de una Conferencia administrativa de Radiocomunicaciones para la Región 1</w:t>
      </w:r>
      <w:r w:rsidRPr="00750FAA">
        <w:rPr>
          <w:sz w:val="20"/>
        </w:rPr>
        <w:tab/>
      </w:r>
      <w:r w:rsidR="00F920BC" w:rsidRPr="00750FAA">
        <w:rPr>
          <w:sz w:val="20"/>
        </w:rPr>
        <w:tab/>
      </w:r>
      <w:r w:rsidRPr="00750FAA">
        <w:rPr>
          <w:sz w:val="20"/>
        </w:rPr>
        <w:t>1948</w:t>
      </w:r>
    </w:p>
    <w:p w14:paraId="7AC6C9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w:t>
      </w:r>
      <w:r w:rsidRPr="00750FAA">
        <w:rPr>
          <w:sz w:val="20"/>
        </w:rPr>
        <w:tab/>
        <w:t>Convocación de una Conferencia administrativa de Radiocomunicaciones de la Región 2</w:t>
      </w:r>
      <w:r w:rsidRPr="00750FAA">
        <w:rPr>
          <w:sz w:val="20"/>
        </w:rPr>
        <w:tab/>
      </w:r>
      <w:r w:rsidR="00F920BC" w:rsidRPr="00750FAA">
        <w:rPr>
          <w:sz w:val="20"/>
        </w:rPr>
        <w:tab/>
      </w:r>
      <w:r w:rsidRPr="00750FAA">
        <w:rPr>
          <w:sz w:val="20"/>
        </w:rPr>
        <w:t>1948</w:t>
      </w:r>
    </w:p>
    <w:p w14:paraId="372AB0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w:t>
      </w:r>
      <w:r w:rsidRPr="00750FAA">
        <w:rPr>
          <w:sz w:val="20"/>
        </w:rPr>
        <w:tab/>
        <w:t>Convocación de una Conferencia administrativa de Radiocomunicaciones de la Región 3</w:t>
      </w:r>
      <w:r w:rsidRPr="00750FAA">
        <w:rPr>
          <w:sz w:val="20"/>
        </w:rPr>
        <w:tab/>
      </w:r>
      <w:r w:rsidR="00F920BC" w:rsidRPr="00750FAA">
        <w:rPr>
          <w:sz w:val="20"/>
        </w:rPr>
        <w:tab/>
      </w:r>
      <w:r w:rsidRPr="00750FAA">
        <w:rPr>
          <w:sz w:val="20"/>
        </w:rPr>
        <w:t>1948</w:t>
      </w:r>
    </w:p>
    <w:p w14:paraId="7BD3E7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w:t>
      </w:r>
      <w:r w:rsidRPr="00750FAA">
        <w:rPr>
          <w:sz w:val="20"/>
        </w:rPr>
        <w:tab/>
        <w:t>Trabajos de la 5.</w:t>
      </w:r>
      <w:r w:rsidRPr="00750FAA">
        <w:rPr>
          <w:sz w:val="20"/>
          <w:vertAlign w:val="superscript"/>
        </w:rPr>
        <w:t>a</w:t>
      </w:r>
      <w:r w:rsidRPr="00750FAA">
        <w:rPr>
          <w:sz w:val="20"/>
        </w:rPr>
        <w:t xml:space="preserve"> reunión del CCIR, Estocolmo, 1948</w:t>
      </w:r>
      <w:r w:rsidRPr="00750FAA">
        <w:rPr>
          <w:sz w:val="20"/>
        </w:rPr>
        <w:tab/>
      </w:r>
      <w:r w:rsidR="00F920BC" w:rsidRPr="00750FAA">
        <w:rPr>
          <w:sz w:val="20"/>
        </w:rPr>
        <w:tab/>
      </w:r>
      <w:r w:rsidRPr="00750FAA">
        <w:rPr>
          <w:sz w:val="20"/>
        </w:rPr>
        <w:t>1952</w:t>
      </w:r>
    </w:p>
    <w:p w14:paraId="0B64BE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w:t>
      </w:r>
      <w:r w:rsidRPr="00750FAA">
        <w:rPr>
          <w:sz w:val="20"/>
        </w:rPr>
        <w:tab/>
        <w:t>Reparto de los gastos de la 5.</w:t>
      </w:r>
      <w:r w:rsidRPr="00750FAA">
        <w:rPr>
          <w:sz w:val="20"/>
          <w:vertAlign w:val="superscript"/>
        </w:rPr>
        <w:t>a</w:t>
      </w:r>
      <w:r w:rsidRPr="00750FAA">
        <w:rPr>
          <w:sz w:val="20"/>
        </w:rPr>
        <w:t xml:space="preserve"> reunión del CCIR</w:t>
      </w:r>
      <w:r w:rsidRPr="00750FAA">
        <w:rPr>
          <w:sz w:val="20"/>
        </w:rPr>
        <w:tab/>
      </w:r>
      <w:r w:rsidR="00F920BC" w:rsidRPr="00750FAA">
        <w:rPr>
          <w:sz w:val="20"/>
        </w:rPr>
        <w:tab/>
      </w:r>
      <w:r w:rsidRPr="00750FAA">
        <w:rPr>
          <w:sz w:val="20"/>
        </w:rPr>
        <w:t>1948</w:t>
      </w:r>
    </w:p>
    <w:p w14:paraId="32FED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w:t>
      </w:r>
      <w:r w:rsidRPr="00750FAA">
        <w:rPr>
          <w:sz w:val="20"/>
        </w:rPr>
        <w:tab/>
        <w:t>Imputación de los gastos de las Comisiones de estudio del CCIR</w:t>
      </w:r>
      <w:r w:rsidRPr="00750FAA">
        <w:rPr>
          <w:sz w:val="20"/>
        </w:rPr>
        <w:tab/>
      </w:r>
      <w:r w:rsidR="00F920BC" w:rsidRPr="00750FAA">
        <w:rPr>
          <w:sz w:val="20"/>
        </w:rPr>
        <w:tab/>
      </w:r>
      <w:r w:rsidRPr="00750FAA">
        <w:rPr>
          <w:sz w:val="20"/>
        </w:rPr>
        <w:t>1949</w:t>
      </w:r>
    </w:p>
    <w:p w14:paraId="7664B5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w:t>
      </w:r>
      <w:r w:rsidRPr="00750FAA">
        <w:rPr>
          <w:sz w:val="20"/>
        </w:rPr>
        <w:tab/>
        <w:t>Publicación de los documentos de la 5.</w:t>
      </w:r>
      <w:r w:rsidRPr="00750FAA">
        <w:rPr>
          <w:sz w:val="20"/>
          <w:vertAlign w:val="superscript"/>
        </w:rPr>
        <w:t>a</w:t>
      </w:r>
      <w:r w:rsidRPr="00750FAA">
        <w:rPr>
          <w:position w:val="6"/>
          <w:sz w:val="20"/>
        </w:rPr>
        <w:t xml:space="preserve"> </w:t>
      </w:r>
      <w:r w:rsidRPr="00750FAA">
        <w:rPr>
          <w:sz w:val="20"/>
        </w:rPr>
        <w:t>reunión del CCIR</w:t>
      </w:r>
      <w:r w:rsidRPr="00750FAA">
        <w:rPr>
          <w:sz w:val="20"/>
        </w:rPr>
        <w:tab/>
      </w:r>
      <w:r w:rsidR="00F920BC" w:rsidRPr="00750FAA">
        <w:rPr>
          <w:sz w:val="20"/>
        </w:rPr>
        <w:tab/>
      </w:r>
      <w:r w:rsidRPr="00750FAA">
        <w:rPr>
          <w:sz w:val="20"/>
        </w:rPr>
        <w:t>1948</w:t>
      </w:r>
    </w:p>
    <w:p w14:paraId="1097F692"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66</w:t>
      </w:r>
      <w:r w:rsidRPr="00750FAA">
        <w:rPr>
          <w:sz w:val="20"/>
        </w:rPr>
        <w:tab/>
        <w:t>Establecimiento de un Vocabulario especial de términos, símbolos y abreviaturas,</w:t>
      </w:r>
      <w:r w:rsidR="00A1557D" w:rsidRPr="00750FAA">
        <w:rPr>
          <w:sz w:val="20"/>
        </w:rPr>
        <w:t xml:space="preserve"> </w:t>
      </w:r>
      <w:r w:rsidRPr="00750FAA">
        <w:rPr>
          <w:sz w:val="20"/>
        </w:rPr>
        <w:t>relacionados con las técnicas radioeléctricas</w:t>
      </w:r>
      <w:r w:rsidRPr="00750FAA">
        <w:rPr>
          <w:sz w:val="20"/>
        </w:rPr>
        <w:tab/>
      </w:r>
      <w:r w:rsidR="00F920BC" w:rsidRPr="00750FAA">
        <w:rPr>
          <w:sz w:val="20"/>
        </w:rPr>
        <w:tab/>
      </w:r>
      <w:r w:rsidRPr="00750FAA">
        <w:rPr>
          <w:sz w:val="20"/>
        </w:rPr>
        <w:t>1951</w:t>
      </w:r>
    </w:p>
    <w:p w14:paraId="30DAEA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w:t>
      </w:r>
      <w:r w:rsidRPr="00750FAA">
        <w:rPr>
          <w:sz w:val="20"/>
        </w:rPr>
        <w:tab/>
        <w:t>Vocabulario y símbolos técnicos y clasificación decimal universal</w:t>
      </w:r>
      <w:r w:rsidRPr="00750FAA">
        <w:rPr>
          <w:sz w:val="20"/>
        </w:rPr>
        <w:tab/>
      </w:r>
      <w:r w:rsidR="00F920BC" w:rsidRPr="00750FAA">
        <w:rPr>
          <w:sz w:val="20"/>
        </w:rPr>
        <w:tab/>
      </w:r>
      <w:r w:rsidRPr="00750FAA">
        <w:rPr>
          <w:sz w:val="20"/>
        </w:rPr>
        <w:t>1952</w:t>
      </w:r>
    </w:p>
    <w:p w14:paraId="597150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w:t>
      </w:r>
      <w:r w:rsidRPr="00750FAA">
        <w:rPr>
          <w:sz w:val="20"/>
        </w:rPr>
        <w:tab/>
        <w:t xml:space="preserve">Atribuciones del </w:t>
      </w:r>
      <w:proofErr w:type="gramStart"/>
      <w:r w:rsidRPr="00750FAA">
        <w:rPr>
          <w:sz w:val="20"/>
        </w:rPr>
        <w:t>Subdirector</w:t>
      </w:r>
      <w:proofErr w:type="gramEnd"/>
      <w:r w:rsidRPr="00750FAA">
        <w:rPr>
          <w:sz w:val="20"/>
        </w:rPr>
        <w:t xml:space="preserve"> del CCIR</w:t>
      </w:r>
      <w:r w:rsidRPr="00750FAA">
        <w:rPr>
          <w:sz w:val="20"/>
        </w:rPr>
        <w:tab/>
      </w:r>
      <w:r w:rsidR="00F920BC" w:rsidRPr="00750FAA">
        <w:rPr>
          <w:sz w:val="20"/>
        </w:rPr>
        <w:tab/>
      </w:r>
      <w:r w:rsidRPr="00750FAA">
        <w:rPr>
          <w:sz w:val="20"/>
        </w:rPr>
        <w:t>1948</w:t>
      </w:r>
    </w:p>
    <w:p w14:paraId="6B3639AA"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69</w:t>
      </w:r>
      <w:r w:rsidRPr="00750FAA">
        <w:rPr>
          <w:sz w:val="20"/>
        </w:rPr>
        <w:tab/>
        <w:t>Aplicación de las disposiciones del artículo 7 del Convenio de Atlantic City a</w:t>
      </w:r>
      <w:r w:rsidR="00673701" w:rsidRPr="00750FAA">
        <w:rPr>
          <w:sz w:val="20"/>
        </w:rPr>
        <w:t xml:space="preserve"> </w:t>
      </w:r>
      <w:r w:rsidRPr="00750FAA">
        <w:rPr>
          <w:sz w:val="20"/>
        </w:rPr>
        <w:t>los</w:t>
      </w:r>
      <w:r w:rsidR="00A1557D" w:rsidRPr="00750FAA">
        <w:rPr>
          <w:sz w:val="20"/>
        </w:rPr>
        <w:t xml:space="preserve"> </w:t>
      </w:r>
      <w:r w:rsidRPr="00750FAA">
        <w:rPr>
          <w:sz w:val="20"/>
        </w:rPr>
        <w:t>miembros de la</w:t>
      </w:r>
      <w:r w:rsidR="00673701" w:rsidRPr="00750FAA">
        <w:rPr>
          <w:sz w:val="20"/>
        </w:rPr>
        <w:t> </w:t>
      </w:r>
      <w:r w:rsidRPr="00750FAA">
        <w:rPr>
          <w:sz w:val="20"/>
        </w:rPr>
        <w:t>IFRB</w:t>
      </w:r>
      <w:r w:rsidRPr="00750FAA">
        <w:rPr>
          <w:sz w:val="20"/>
        </w:rPr>
        <w:tab/>
      </w:r>
      <w:r w:rsidR="00F920BC" w:rsidRPr="00750FAA">
        <w:rPr>
          <w:sz w:val="20"/>
        </w:rPr>
        <w:tab/>
      </w:r>
      <w:r w:rsidRPr="00750FAA">
        <w:rPr>
          <w:sz w:val="20"/>
        </w:rPr>
        <w:t>1948</w:t>
      </w:r>
    </w:p>
    <w:p w14:paraId="1A4F23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w:t>
      </w:r>
      <w:r w:rsidRPr="00750FAA">
        <w:rPr>
          <w:sz w:val="20"/>
        </w:rPr>
        <w:tab/>
        <w:t>Idiomas de la IFRB</w:t>
      </w:r>
      <w:r w:rsidRPr="00750FAA">
        <w:rPr>
          <w:sz w:val="20"/>
        </w:rPr>
        <w:tab/>
      </w:r>
      <w:r w:rsidR="00F920BC" w:rsidRPr="00750FAA">
        <w:rPr>
          <w:sz w:val="20"/>
        </w:rPr>
        <w:tab/>
      </w:r>
      <w:r w:rsidRPr="00750FAA">
        <w:rPr>
          <w:sz w:val="20"/>
        </w:rPr>
        <w:t>1964</w:t>
      </w:r>
    </w:p>
    <w:p w14:paraId="691198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w:t>
      </w:r>
      <w:r w:rsidRPr="00750FAA">
        <w:rPr>
          <w:sz w:val="20"/>
        </w:rPr>
        <w:tab/>
        <w:t>Fijación de los límites de las bandas de radiodifusión de 9 y 11 Mc/s</w:t>
      </w:r>
      <w:r w:rsidRPr="00750FAA">
        <w:rPr>
          <w:sz w:val="20"/>
        </w:rPr>
        <w:tab/>
      </w:r>
      <w:r w:rsidR="00F920BC" w:rsidRPr="00750FAA">
        <w:rPr>
          <w:sz w:val="20"/>
        </w:rPr>
        <w:tab/>
      </w:r>
      <w:r w:rsidRPr="00750FAA">
        <w:rPr>
          <w:sz w:val="20"/>
        </w:rPr>
        <w:t>1948</w:t>
      </w:r>
    </w:p>
    <w:p w14:paraId="632680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w:t>
      </w:r>
      <w:r w:rsidRPr="00750FAA">
        <w:rPr>
          <w:sz w:val="20"/>
        </w:rPr>
        <w:tab/>
        <w:t>Impresión de la Lista de necesidades de circuitos de la JPF</w:t>
      </w:r>
      <w:r w:rsidRPr="00750FAA">
        <w:rPr>
          <w:sz w:val="20"/>
        </w:rPr>
        <w:tab/>
      </w:r>
      <w:r w:rsidR="00F920BC" w:rsidRPr="00750FAA">
        <w:rPr>
          <w:sz w:val="20"/>
        </w:rPr>
        <w:tab/>
      </w:r>
      <w:r w:rsidRPr="00750FAA">
        <w:rPr>
          <w:sz w:val="20"/>
        </w:rPr>
        <w:t>1949</w:t>
      </w:r>
    </w:p>
    <w:p w14:paraId="571C3B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w:t>
      </w:r>
      <w:r w:rsidRPr="00750FAA">
        <w:rPr>
          <w:sz w:val="20"/>
        </w:rPr>
        <w:tab/>
        <w:t>Envío a las administraciones del Acta de la 12.</w:t>
      </w:r>
      <w:r w:rsidRPr="00750FAA">
        <w:rPr>
          <w:sz w:val="20"/>
          <w:vertAlign w:val="superscript"/>
        </w:rPr>
        <w:t>a</w:t>
      </w:r>
      <w:r w:rsidRPr="00750FAA">
        <w:rPr>
          <w:position w:val="6"/>
          <w:sz w:val="20"/>
        </w:rPr>
        <w:t xml:space="preserve"> </w:t>
      </w:r>
      <w:r w:rsidRPr="00750FAA">
        <w:rPr>
          <w:sz w:val="20"/>
        </w:rPr>
        <w:t>sesión plenaria de la JPF</w:t>
      </w:r>
      <w:r w:rsidRPr="00750FAA">
        <w:rPr>
          <w:sz w:val="20"/>
        </w:rPr>
        <w:tab/>
      </w:r>
      <w:r w:rsidR="00F920BC" w:rsidRPr="00750FAA">
        <w:rPr>
          <w:sz w:val="20"/>
        </w:rPr>
        <w:tab/>
      </w:r>
      <w:r w:rsidRPr="00750FAA">
        <w:rPr>
          <w:sz w:val="20"/>
        </w:rPr>
        <w:t>1948</w:t>
      </w:r>
    </w:p>
    <w:p w14:paraId="711688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w:t>
      </w:r>
      <w:r w:rsidRPr="00750FAA">
        <w:rPr>
          <w:sz w:val="20"/>
        </w:rPr>
        <w:tab/>
        <w:t>Trabajos de la JPF</w:t>
      </w:r>
      <w:r w:rsidR="00210A98" w:rsidRPr="00750FAA">
        <w:rPr>
          <w:sz w:val="20"/>
        </w:rPr>
        <w:tab/>
      </w:r>
      <w:r w:rsidR="00210A98" w:rsidRPr="00750FAA">
        <w:rPr>
          <w:sz w:val="20"/>
        </w:rPr>
        <w:tab/>
      </w:r>
      <w:r w:rsidRPr="00750FAA">
        <w:rPr>
          <w:sz w:val="20"/>
        </w:rPr>
        <w:t>1948</w:t>
      </w:r>
    </w:p>
    <w:p w14:paraId="087EC8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w:t>
      </w:r>
      <w:r w:rsidRPr="00750FAA">
        <w:rPr>
          <w:sz w:val="20"/>
        </w:rPr>
        <w:tab/>
        <w:t xml:space="preserve">Nombramiento del futuro </w:t>
      </w:r>
      <w:proofErr w:type="gramStart"/>
      <w:r w:rsidRPr="00750FAA">
        <w:rPr>
          <w:sz w:val="20"/>
        </w:rPr>
        <w:t>Director</w:t>
      </w:r>
      <w:proofErr w:type="gramEnd"/>
      <w:r w:rsidRPr="00750FAA">
        <w:rPr>
          <w:sz w:val="20"/>
        </w:rPr>
        <w:t xml:space="preserve"> del CCIT</w:t>
      </w:r>
      <w:r w:rsidRPr="00750FAA">
        <w:rPr>
          <w:sz w:val="20"/>
        </w:rPr>
        <w:tab/>
      </w:r>
      <w:r w:rsidR="00F920BC" w:rsidRPr="00750FAA">
        <w:rPr>
          <w:sz w:val="20"/>
        </w:rPr>
        <w:tab/>
      </w:r>
      <w:r w:rsidRPr="00750FAA">
        <w:rPr>
          <w:sz w:val="20"/>
        </w:rPr>
        <w:t>1948</w:t>
      </w:r>
    </w:p>
    <w:p w14:paraId="02EA2C87"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CBAF887"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76</w:t>
      </w:r>
      <w:r w:rsidRPr="00750FAA">
        <w:tab/>
      </w:r>
      <w:r w:rsidRPr="00750FAA">
        <w:rPr>
          <w:sz w:val="20"/>
        </w:rPr>
        <w:t>Países que deberían ser invitados a participaren la Conferencia Telegráfica y</w:t>
      </w:r>
      <w:r w:rsidR="00F920BC" w:rsidRPr="00750FAA">
        <w:rPr>
          <w:sz w:val="20"/>
        </w:rPr>
        <w:t xml:space="preserve"> </w:t>
      </w:r>
      <w:r w:rsidRPr="00750FAA">
        <w:rPr>
          <w:sz w:val="20"/>
        </w:rPr>
        <w:t>Telefónica de París,</w:t>
      </w:r>
      <w:r w:rsidR="00673701" w:rsidRPr="00750FAA">
        <w:rPr>
          <w:sz w:val="20"/>
        </w:rPr>
        <w:t> </w:t>
      </w:r>
      <w:r w:rsidRPr="00750FAA">
        <w:rPr>
          <w:sz w:val="20"/>
        </w:rPr>
        <w:t>1949</w:t>
      </w:r>
      <w:r w:rsidR="00F920BC" w:rsidRPr="00750FAA">
        <w:rPr>
          <w:sz w:val="20"/>
        </w:rPr>
        <w:tab/>
      </w:r>
      <w:r w:rsidRPr="00750FAA">
        <w:rPr>
          <w:sz w:val="20"/>
        </w:rPr>
        <w:tab/>
        <w:t>1948</w:t>
      </w:r>
    </w:p>
    <w:p w14:paraId="5BDD49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w:t>
      </w:r>
      <w:r w:rsidRPr="00750FAA">
        <w:rPr>
          <w:sz w:val="20"/>
        </w:rPr>
        <w:tab/>
        <w:t>Convocación de un Comité de revisión del Reglamento Telegráfico</w:t>
      </w:r>
      <w:r w:rsidRPr="00750FAA">
        <w:rPr>
          <w:sz w:val="20"/>
        </w:rPr>
        <w:tab/>
      </w:r>
      <w:r w:rsidR="00F920BC" w:rsidRPr="00750FAA">
        <w:rPr>
          <w:sz w:val="20"/>
        </w:rPr>
        <w:tab/>
      </w:r>
      <w:r w:rsidRPr="00750FAA">
        <w:rPr>
          <w:sz w:val="20"/>
        </w:rPr>
        <w:t>1948</w:t>
      </w:r>
    </w:p>
    <w:p w14:paraId="536550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w:t>
      </w:r>
      <w:r w:rsidRPr="00750FAA">
        <w:rPr>
          <w:sz w:val="20"/>
        </w:rPr>
        <w:tab/>
        <w:t>Aplicación de las nuevas disposiciones del Convenio relativas a los telegramas de estado</w:t>
      </w:r>
      <w:r w:rsidRPr="00750FAA">
        <w:rPr>
          <w:sz w:val="20"/>
        </w:rPr>
        <w:tab/>
      </w:r>
      <w:r w:rsidR="00F920BC" w:rsidRPr="00750FAA">
        <w:rPr>
          <w:sz w:val="20"/>
        </w:rPr>
        <w:tab/>
      </w:r>
      <w:r w:rsidRPr="00750FAA">
        <w:rPr>
          <w:sz w:val="20"/>
        </w:rPr>
        <w:t>1948</w:t>
      </w:r>
    </w:p>
    <w:p w14:paraId="70DBC669"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79</w:t>
      </w:r>
      <w:r w:rsidRPr="00750FAA">
        <w:rPr>
          <w:sz w:val="20"/>
        </w:rPr>
        <w:tab/>
        <w:t>Aplicación de las nuevas disposiciones del Convenio relativas a las conversaciones</w:t>
      </w:r>
      <w:r w:rsidR="00F920BC" w:rsidRPr="00750FAA">
        <w:rPr>
          <w:sz w:val="20"/>
        </w:rPr>
        <w:t xml:space="preserve"> </w:t>
      </w:r>
      <w:r w:rsidRPr="00750FAA">
        <w:rPr>
          <w:sz w:val="20"/>
        </w:rPr>
        <w:t>telefónicas de Estado</w:t>
      </w:r>
      <w:r w:rsidR="00F920BC" w:rsidRPr="00750FAA">
        <w:rPr>
          <w:sz w:val="20"/>
        </w:rPr>
        <w:tab/>
      </w:r>
      <w:r w:rsidR="00210A98" w:rsidRPr="00750FAA">
        <w:rPr>
          <w:sz w:val="20"/>
        </w:rPr>
        <w:tab/>
      </w:r>
      <w:r w:rsidRPr="00750FAA">
        <w:rPr>
          <w:sz w:val="20"/>
        </w:rPr>
        <w:t>1948</w:t>
      </w:r>
    </w:p>
    <w:p w14:paraId="3A5796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w:t>
      </w:r>
      <w:r w:rsidRPr="00750FAA">
        <w:rPr>
          <w:sz w:val="20"/>
        </w:rPr>
        <w:tab/>
        <w:t>Tarifas que han de aplicarse a los telegramas de Estado y unificación de las tarifas telegráficas</w:t>
      </w:r>
      <w:r w:rsidRPr="00750FAA">
        <w:rPr>
          <w:sz w:val="20"/>
        </w:rPr>
        <w:tab/>
      </w:r>
      <w:r w:rsidR="00F920BC" w:rsidRPr="00750FAA">
        <w:rPr>
          <w:sz w:val="20"/>
        </w:rPr>
        <w:tab/>
      </w:r>
      <w:r w:rsidRPr="00750FAA">
        <w:rPr>
          <w:sz w:val="20"/>
        </w:rPr>
        <w:t>1948</w:t>
      </w:r>
    </w:p>
    <w:p w14:paraId="4D3DCB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w:t>
      </w:r>
      <w:r w:rsidRPr="00750FAA">
        <w:rPr>
          <w:sz w:val="20"/>
        </w:rPr>
        <w:tab/>
        <w:t>Franquicia telegráfica y telefónica para la Secretaría General</w:t>
      </w:r>
      <w:r w:rsidRPr="00750FAA">
        <w:rPr>
          <w:sz w:val="20"/>
        </w:rPr>
        <w:tab/>
      </w:r>
      <w:r w:rsidR="00F920BC" w:rsidRPr="00750FAA">
        <w:rPr>
          <w:sz w:val="20"/>
        </w:rPr>
        <w:tab/>
      </w:r>
      <w:r w:rsidRPr="00750FAA">
        <w:rPr>
          <w:sz w:val="20"/>
        </w:rPr>
        <w:t>1948</w:t>
      </w:r>
    </w:p>
    <w:p w14:paraId="56C682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w:t>
      </w:r>
      <w:r w:rsidRPr="00750FAA">
        <w:rPr>
          <w:sz w:val="20"/>
        </w:rPr>
        <w:tab/>
        <w:t>Arriendo de circuitos de telecomunicaciones y constitución eventual de compañías</w:t>
      </w:r>
      <w:r w:rsidR="00F920BC" w:rsidRPr="00750FAA">
        <w:rPr>
          <w:sz w:val="20"/>
        </w:rPr>
        <w:t xml:space="preserve"> </w:t>
      </w:r>
      <w:r w:rsidRPr="00750FAA">
        <w:rPr>
          <w:sz w:val="20"/>
        </w:rPr>
        <w:t>internacionales de telecomunicaciones especializadas</w:t>
      </w:r>
      <w:r w:rsidRPr="00750FAA">
        <w:rPr>
          <w:sz w:val="20"/>
        </w:rPr>
        <w:tab/>
      </w:r>
      <w:r w:rsidR="00F920BC" w:rsidRPr="00750FAA">
        <w:rPr>
          <w:sz w:val="20"/>
        </w:rPr>
        <w:tab/>
      </w:r>
      <w:r w:rsidRPr="00750FAA">
        <w:rPr>
          <w:sz w:val="20"/>
        </w:rPr>
        <w:t>1948</w:t>
      </w:r>
    </w:p>
    <w:p w14:paraId="18806C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w:t>
      </w:r>
      <w:r w:rsidRPr="00750FAA">
        <w:rPr>
          <w:sz w:val="20"/>
        </w:rPr>
        <w:tab/>
        <w:t>Organización, financiamiento y liquidación de las cuentas de las conferencias y reuniones</w:t>
      </w:r>
      <w:r w:rsidRPr="00750FAA">
        <w:rPr>
          <w:sz w:val="20"/>
        </w:rPr>
        <w:tab/>
      </w:r>
      <w:r w:rsidR="00F920BC" w:rsidRPr="00750FAA">
        <w:rPr>
          <w:sz w:val="20"/>
        </w:rPr>
        <w:tab/>
      </w:r>
      <w:r w:rsidRPr="00750FAA">
        <w:rPr>
          <w:sz w:val="20"/>
        </w:rPr>
        <w:t>3.1</w:t>
      </w:r>
    </w:p>
    <w:p w14:paraId="11C015E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w:t>
      </w:r>
      <w:r w:rsidRPr="00750FAA">
        <w:rPr>
          <w:sz w:val="20"/>
        </w:rPr>
        <w:tab/>
        <w:t>Empleo de idiomas adicionales de trabajo en las conferencias y reuniones</w:t>
      </w:r>
      <w:r w:rsidRPr="00750FAA">
        <w:rPr>
          <w:sz w:val="20"/>
        </w:rPr>
        <w:tab/>
      </w:r>
      <w:r w:rsidR="00F920BC" w:rsidRPr="00750FAA">
        <w:rPr>
          <w:sz w:val="20"/>
        </w:rPr>
        <w:tab/>
      </w:r>
      <w:r w:rsidRPr="00750FAA">
        <w:rPr>
          <w:sz w:val="20"/>
        </w:rPr>
        <w:t>1952</w:t>
      </w:r>
    </w:p>
    <w:p w14:paraId="111463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w:t>
      </w:r>
      <w:r w:rsidRPr="00750FAA">
        <w:rPr>
          <w:sz w:val="20"/>
        </w:rPr>
        <w:tab/>
        <w:t>Repartición de los gastos de las conferencias y reuniones cuando se empleen oralmente idiomas de trabajo adicionales</w:t>
      </w:r>
      <w:r w:rsidRPr="00750FAA">
        <w:rPr>
          <w:sz w:val="20"/>
        </w:rPr>
        <w:tab/>
      </w:r>
      <w:r w:rsidR="00F920BC" w:rsidRPr="00750FAA">
        <w:rPr>
          <w:sz w:val="20"/>
        </w:rPr>
        <w:tab/>
      </w:r>
      <w:r w:rsidRPr="00750FAA">
        <w:rPr>
          <w:sz w:val="20"/>
        </w:rPr>
        <w:t>1948</w:t>
      </w:r>
    </w:p>
    <w:p w14:paraId="563195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w:t>
      </w:r>
      <w:r w:rsidRPr="00750FAA">
        <w:rPr>
          <w:sz w:val="20"/>
        </w:rPr>
        <w:tab/>
        <w:t xml:space="preserve">Condiciones para el envío de Notificaciones y Circulares a partir del </w:t>
      </w:r>
      <w:proofErr w:type="gramStart"/>
      <w:r w:rsidRPr="00750FAA">
        <w:rPr>
          <w:sz w:val="20"/>
        </w:rPr>
        <w:t>1.°</w:t>
      </w:r>
      <w:proofErr w:type="gramEnd"/>
      <w:r w:rsidRPr="00750FAA">
        <w:rPr>
          <w:sz w:val="20"/>
        </w:rPr>
        <w:t> de enero de 1949</w:t>
      </w:r>
      <w:r w:rsidR="00F920BC" w:rsidRPr="00750FAA">
        <w:rPr>
          <w:sz w:val="20"/>
        </w:rPr>
        <w:tab/>
      </w:r>
      <w:r w:rsidR="00F920BC" w:rsidRPr="00750FAA">
        <w:rPr>
          <w:sz w:val="20"/>
        </w:rPr>
        <w:tab/>
      </w:r>
      <w:r w:rsidRPr="00750FAA">
        <w:rPr>
          <w:sz w:val="20"/>
        </w:rPr>
        <w:t>1949</w:t>
      </w:r>
    </w:p>
    <w:p w14:paraId="473C6402"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87</w:t>
      </w:r>
      <w:r w:rsidRPr="00750FAA">
        <w:rPr>
          <w:sz w:val="20"/>
        </w:rPr>
        <w:tab/>
        <w:t xml:space="preserve">Envío de oficio a los Miembros y Miembros Asociados a partir del </w:t>
      </w:r>
      <w:proofErr w:type="gramStart"/>
      <w:r w:rsidRPr="00750FAA">
        <w:rPr>
          <w:sz w:val="20"/>
        </w:rPr>
        <w:t>1.°</w:t>
      </w:r>
      <w:proofErr w:type="gramEnd"/>
      <w:r w:rsidRPr="00750FAA">
        <w:rPr>
          <w:position w:val="6"/>
          <w:sz w:val="20"/>
        </w:rPr>
        <w:t xml:space="preserve"> </w:t>
      </w:r>
      <w:r w:rsidRPr="00750FAA">
        <w:rPr>
          <w:sz w:val="20"/>
        </w:rPr>
        <w:t>de enero de 1949,</w:t>
      </w:r>
      <w:r w:rsidR="00F920BC" w:rsidRPr="00750FAA">
        <w:rPr>
          <w:sz w:val="20"/>
        </w:rPr>
        <w:t xml:space="preserve"> </w:t>
      </w:r>
      <w:r w:rsidRPr="00750FAA">
        <w:rPr>
          <w:sz w:val="20"/>
        </w:rPr>
        <w:t>de un ejemplar de todos los documentos publicados por la Secretaría General</w:t>
      </w:r>
      <w:r w:rsidRPr="00750FAA">
        <w:rPr>
          <w:sz w:val="20"/>
        </w:rPr>
        <w:tab/>
      </w:r>
      <w:r w:rsidR="00F920BC" w:rsidRPr="00750FAA">
        <w:rPr>
          <w:sz w:val="20"/>
        </w:rPr>
        <w:tab/>
      </w:r>
      <w:r w:rsidRPr="00750FAA">
        <w:rPr>
          <w:sz w:val="20"/>
        </w:rPr>
        <w:t>1949</w:t>
      </w:r>
    </w:p>
    <w:p w14:paraId="72D57C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w:t>
      </w:r>
      <w:r w:rsidRPr="00750FAA">
        <w:rPr>
          <w:sz w:val="20"/>
        </w:rPr>
        <w:tab/>
        <w:t>Relaciones de la Secretaría General de la Unión con los estados o administraciones no Miembros</w:t>
      </w:r>
      <w:r w:rsidRPr="00750FAA">
        <w:rPr>
          <w:sz w:val="20"/>
        </w:rPr>
        <w:tab/>
      </w:r>
      <w:r w:rsidR="00F920BC" w:rsidRPr="00750FAA">
        <w:rPr>
          <w:sz w:val="20"/>
        </w:rPr>
        <w:tab/>
      </w:r>
      <w:r w:rsidRPr="00750FAA">
        <w:rPr>
          <w:sz w:val="20"/>
        </w:rPr>
        <w:t>6.1</w:t>
      </w:r>
    </w:p>
    <w:p w14:paraId="030DFB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w:t>
      </w:r>
      <w:r w:rsidRPr="00750FAA">
        <w:rPr>
          <w:sz w:val="20"/>
        </w:rPr>
        <w:tab/>
        <w:t>Aplicación de las disposiciones del artículo 1 del Convenio de Atlantic City</w:t>
      </w:r>
      <w:r w:rsidRPr="00750FAA">
        <w:rPr>
          <w:sz w:val="20"/>
        </w:rPr>
        <w:tab/>
      </w:r>
      <w:r w:rsidR="00F920BC" w:rsidRPr="00750FAA">
        <w:rPr>
          <w:sz w:val="20"/>
        </w:rPr>
        <w:tab/>
      </w:r>
      <w:r w:rsidRPr="00750FAA">
        <w:rPr>
          <w:sz w:val="20"/>
        </w:rPr>
        <w:t>1948</w:t>
      </w:r>
    </w:p>
    <w:p w14:paraId="4A7159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w:t>
      </w:r>
      <w:r w:rsidRPr="00750FAA">
        <w:rPr>
          <w:sz w:val="20"/>
        </w:rPr>
        <w:tab/>
        <w:t>Aplicación de las disposiciones del artículo 1, apartado 2, c), del Convenio de Atlantic City</w:t>
      </w:r>
      <w:r w:rsidRPr="00750FAA">
        <w:rPr>
          <w:sz w:val="20"/>
        </w:rPr>
        <w:tab/>
      </w:r>
      <w:r w:rsidR="00F920BC" w:rsidRPr="00750FAA">
        <w:rPr>
          <w:sz w:val="20"/>
        </w:rPr>
        <w:tab/>
      </w:r>
      <w:r w:rsidRPr="00750FAA">
        <w:rPr>
          <w:sz w:val="20"/>
        </w:rPr>
        <w:t>1950</w:t>
      </w:r>
    </w:p>
    <w:p w14:paraId="797AFC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w:t>
      </w:r>
      <w:r w:rsidRPr="00750FAA">
        <w:rPr>
          <w:sz w:val="20"/>
        </w:rPr>
        <w:tab/>
        <w:t>Candidaturas para los cargos de Secretario General y Secretario General adjunto de la Unión</w:t>
      </w:r>
      <w:r w:rsidRPr="00750FAA">
        <w:rPr>
          <w:sz w:val="20"/>
        </w:rPr>
        <w:tab/>
      </w:r>
      <w:r w:rsidR="00F920BC" w:rsidRPr="00750FAA">
        <w:rPr>
          <w:sz w:val="20"/>
        </w:rPr>
        <w:tab/>
      </w:r>
      <w:r w:rsidRPr="00750FAA">
        <w:rPr>
          <w:sz w:val="20"/>
        </w:rPr>
        <w:t>1964</w:t>
      </w:r>
    </w:p>
    <w:p w14:paraId="7E4790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w:t>
      </w:r>
      <w:r w:rsidRPr="00750FAA">
        <w:rPr>
          <w:sz w:val="20"/>
        </w:rPr>
        <w:tab/>
        <w:t>Régimen de pensiones del personal de la Unión</w:t>
      </w:r>
      <w:r w:rsidR="00F920BC" w:rsidRPr="00750FAA">
        <w:rPr>
          <w:sz w:val="20"/>
        </w:rPr>
        <w:tab/>
      </w:r>
      <w:r w:rsidR="00F920BC" w:rsidRPr="00750FAA">
        <w:rPr>
          <w:sz w:val="20"/>
        </w:rPr>
        <w:tab/>
      </w:r>
      <w:r w:rsidRPr="00750FAA">
        <w:rPr>
          <w:sz w:val="20"/>
        </w:rPr>
        <w:t>1949</w:t>
      </w:r>
    </w:p>
    <w:p w14:paraId="1A7DB4B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w:t>
      </w:r>
      <w:r w:rsidRPr="00750FAA">
        <w:rPr>
          <w:sz w:val="20"/>
        </w:rPr>
        <w:tab/>
        <w:t>Régimen de pensiones para los miembros de la IFRB</w:t>
      </w:r>
      <w:r w:rsidRPr="00750FAA">
        <w:rPr>
          <w:sz w:val="20"/>
        </w:rPr>
        <w:tab/>
      </w:r>
      <w:r w:rsidR="00F920BC" w:rsidRPr="00750FAA">
        <w:rPr>
          <w:sz w:val="20"/>
        </w:rPr>
        <w:tab/>
      </w:r>
      <w:r w:rsidRPr="00750FAA">
        <w:rPr>
          <w:sz w:val="20"/>
        </w:rPr>
        <w:t>1951</w:t>
      </w:r>
    </w:p>
    <w:p w14:paraId="638BA7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w:t>
      </w:r>
      <w:r w:rsidRPr="00750FAA">
        <w:rPr>
          <w:sz w:val="20"/>
        </w:rPr>
        <w:tab/>
        <w:t>Régimen de pensiones del personal antiguo del CCIF</w:t>
      </w:r>
      <w:r w:rsidRPr="00750FAA">
        <w:rPr>
          <w:sz w:val="20"/>
        </w:rPr>
        <w:tab/>
      </w:r>
      <w:r w:rsidR="00F920BC" w:rsidRPr="00750FAA">
        <w:rPr>
          <w:sz w:val="20"/>
        </w:rPr>
        <w:tab/>
      </w:r>
      <w:r w:rsidRPr="00750FAA">
        <w:rPr>
          <w:sz w:val="20"/>
        </w:rPr>
        <w:t>1948</w:t>
      </w:r>
    </w:p>
    <w:p w14:paraId="7FA8A8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w:t>
      </w:r>
      <w:r w:rsidRPr="00750FAA">
        <w:rPr>
          <w:sz w:val="20"/>
        </w:rPr>
        <w:tab/>
        <w:t>Equipo para la interpretación simultánea</w:t>
      </w:r>
      <w:r w:rsidRPr="00750FAA">
        <w:rPr>
          <w:sz w:val="20"/>
        </w:rPr>
        <w:tab/>
      </w:r>
      <w:r w:rsidR="00F920BC" w:rsidRPr="00750FAA">
        <w:rPr>
          <w:sz w:val="20"/>
        </w:rPr>
        <w:tab/>
      </w:r>
      <w:r w:rsidRPr="00750FAA">
        <w:rPr>
          <w:sz w:val="20"/>
        </w:rPr>
        <w:t>1948</w:t>
      </w:r>
    </w:p>
    <w:p w14:paraId="044EE7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w:t>
      </w:r>
      <w:r w:rsidRPr="00750FAA">
        <w:rPr>
          <w:sz w:val="20"/>
        </w:rPr>
        <w:tab/>
        <w:t>Participación de la ONU en las reuniones del Consejo</w:t>
      </w:r>
      <w:r w:rsidRPr="00750FAA">
        <w:rPr>
          <w:sz w:val="20"/>
        </w:rPr>
        <w:tab/>
      </w:r>
      <w:r w:rsidR="00F920BC" w:rsidRPr="00750FAA">
        <w:rPr>
          <w:sz w:val="20"/>
        </w:rPr>
        <w:tab/>
      </w:r>
      <w:r w:rsidRPr="00750FAA">
        <w:rPr>
          <w:sz w:val="20"/>
        </w:rPr>
        <w:t>1954</w:t>
      </w:r>
    </w:p>
    <w:p w14:paraId="621B8C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w:t>
      </w:r>
      <w:r w:rsidRPr="00750FAA">
        <w:rPr>
          <w:sz w:val="20"/>
        </w:rPr>
        <w:tab/>
        <w:t>Representación de la Unión en las reuniones de la ONU, instituciones especializadas y demás</w:t>
      </w:r>
      <w:r w:rsidR="00F920BC" w:rsidRPr="00750FAA">
        <w:rPr>
          <w:sz w:val="20"/>
        </w:rPr>
        <w:t xml:space="preserve"> </w:t>
      </w:r>
      <w:r w:rsidRPr="00750FAA">
        <w:rPr>
          <w:sz w:val="20"/>
        </w:rPr>
        <w:t>organizaciones internacionales</w:t>
      </w:r>
      <w:r w:rsidRPr="00750FAA">
        <w:rPr>
          <w:sz w:val="20"/>
        </w:rPr>
        <w:tab/>
      </w:r>
      <w:r w:rsidR="00F920BC" w:rsidRPr="00750FAA">
        <w:rPr>
          <w:sz w:val="20"/>
        </w:rPr>
        <w:tab/>
      </w:r>
      <w:r w:rsidRPr="00750FAA">
        <w:rPr>
          <w:sz w:val="20"/>
        </w:rPr>
        <w:t>1949</w:t>
      </w:r>
    </w:p>
    <w:p w14:paraId="55EEC4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98</w:t>
      </w:r>
      <w:r w:rsidRPr="00750FAA">
        <w:rPr>
          <w:sz w:val="20"/>
        </w:rPr>
        <w:tab/>
        <w:t>Representación de la UIT en las conferencias de la ONU y de las instituciones especializadas</w:t>
      </w:r>
      <w:r w:rsidRPr="00750FAA">
        <w:rPr>
          <w:sz w:val="20"/>
        </w:rPr>
        <w:tab/>
      </w:r>
      <w:r w:rsidR="00F920BC" w:rsidRPr="00750FAA">
        <w:rPr>
          <w:sz w:val="20"/>
        </w:rPr>
        <w:tab/>
      </w:r>
      <w:r w:rsidRPr="00750FAA">
        <w:rPr>
          <w:sz w:val="20"/>
        </w:rPr>
        <w:t>1949</w:t>
      </w:r>
    </w:p>
    <w:p w14:paraId="43FDA49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w:t>
      </w:r>
      <w:r w:rsidRPr="00750FAA">
        <w:rPr>
          <w:sz w:val="20"/>
        </w:rPr>
        <w:tab/>
        <w:t>Representación de la UIT en la 3.</w:t>
      </w:r>
      <w:r w:rsidRPr="00750FAA">
        <w:rPr>
          <w:sz w:val="20"/>
          <w:vertAlign w:val="superscript"/>
        </w:rPr>
        <w:t>a</w:t>
      </w:r>
      <w:r w:rsidRPr="00750FAA">
        <w:rPr>
          <w:sz w:val="20"/>
        </w:rPr>
        <w:t> reunión ordinaria de la Asamblea General de la ONU</w:t>
      </w:r>
      <w:r w:rsidRPr="00750FAA">
        <w:rPr>
          <w:sz w:val="20"/>
        </w:rPr>
        <w:tab/>
      </w:r>
      <w:r w:rsidR="00F920BC" w:rsidRPr="00750FAA">
        <w:rPr>
          <w:sz w:val="20"/>
        </w:rPr>
        <w:tab/>
      </w:r>
      <w:r w:rsidRPr="00750FAA">
        <w:rPr>
          <w:sz w:val="20"/>
        </w:rPr>
        <w:t>1948</w:t>
      </w:r>
    </w:p>
    <w:p w14:paraId="749FA4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w:t>
      </w:r>
      <w:r w:rsidRPr="00750FAA">
        <w:rPr>
          <w:sz w:val="20"/>
        </w:rPr>
        <w:tab/>
        <w:t>Reglamento de la ONU para la convocación de conferencias</w:t>
      </w:r>
      <w:r w:rsidRPr="00750FAA">
        <w:rPr>
          <w:sz w:val="20"/>
        </w:rPr>
        <w:tab/>
      </w:r>
      <w:r w:rsidR="00F920BC" w:rsidRPr="00750FAA">
        <w:rPr>
          <w:sz w:val="20"/>
        </w:rPr>
        <w:tab/>
      </w:r>
      <w:r w:rsidRPr="00750FAA">
        <w:rPr>
          <w:sz w:val="20"/>
        </w:rPr>
        <w:t>1948</w:t>
      </w:r>
    </w:p>
    <w:p w14:paraId="2B776B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w:t>
      </w:r>
      <w:r w:rsidRPr="00750FAA">
        <w:rPr>
          <w:sz w:val="20"/>
        </w:rPr>
        <w:tab/>
        <w:t>Intercambio de documentos con las Naciones Unidas</w:t>
      </w:r>
      <w:r w:rsidRPr="00750FAA">
        <w:rPr>
          <w:sz w:val="20"/>
        </w:rPr>
        <w:tab/>
      </w:r>
      <w:r w:rsidR="00F920BC" w:rsidRPr="00750FAA">
        <w:rPr>
          <w:sz w:val="20"/>
        </w:rPr>
        <w:tab/>
      </w:r>
      <w:r w:rsidRPr="00750FAA">
        <w:rPr>
          <w:sz w:val="20"/>
        </w:rPr>
        <w:t>6.2</w:t>
      </w:r>
    </w:p>
    <w:p w14:paraId="1F6761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w:t>
      </w:r>
      <w:r w:rsidRPr="00750FAA">
        <w:rPr>
          <w:sz w:val="20"/>
        </w:rPr>
        <w:tab/>
        <w:t>Intercambio de datos estadísticos con las Naciones Unidas</w:t>
      </w:r>
      <w:r w:rsidRPr="00750FAA">
        <w:rPr>
          <w:sz w:val="20"/>
        </w:rPr>
        <w:tab/>
      </w:r>
      <w:r w:rsidR="00F920BC" w:rsidRPr="00750FAA">
        <w:rPr>
          <w:sz w:val="20"/>
        </w:rPr>
        <w:tab/>
      </w:r>
      <w:r w:rsidRPr="00750FAA">
        <w:rPr>
          <w:sz w:val="20"/>
        </w:rPr>
        <w:t>6.2</w:t>
      </w:r>
    </w:p>
    <w:p w14:paraId="5C1985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w:t>
      </w:r>
      <w:r w:rsidRPr="00750FAA">
        <w:rPr>
          <w:sz w:val="20"/>
        </w:rPr>
        <w:tab/>
        <w:t>Envío a la ONU del presupuesto y de un informe anual sobre las actividades de la Unión</w:t>
      </w:r>
      <w:r w:rsidRPr="00750FAA">
        <w:rPr>
          <w:sz w:val="20"/>
        </w:rPr>
        <w:tab/>
      </w:r>
      <w:r w:rsidR="00F920BC" w:rsidRPr="00750FAA">
        <w:rPr>
          <w:sz w:val="20"/>
        </w:rPr>
        <w:tab/>
      </w:r>
      <w:r w:rsidRPr="00750FAA">
        <w:rPr>
          <w:sz w:val="20"/>
        </w:rPr>
        <w:t>1949</w:t>
      </w:r>
    </w:p>
    <w:p w14:paraId="5A283C0A"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104</w:t>
      </w:r>
      <w:r w:rsidRPr="00750FAA">
        <w:rPr>
          <w:sz w:val="20"/>
        </w:rPr>
        <w:tab/>
        <w:t>Aplicación del artículo IV del Convenio sobre privilegios e inmunidades de las instituciones especializadas</w:t>
      </w:r>
      <w:r w:rsidRPr="00750FAA">
        <w:rPr>
          <w:sz w:val="20"/>
        </w:rPr>
        <w:tab/>
      </w:r>
      <w:r w:rsidR="00F920BC" w:rsidRPr="00750FAA">
        <w:rPr>
          <w:sz w:val="20"/>
        </w:rPr>
        <w:tab/>
      </w:r>
      <w:r w:rsidRPr="00750FAA">
        <w:rPr>
          <w:sz w:val="20"/>
        </w:rPr>
        <w:t>1948</w:t>
      </w:r>
    </w:p>
    <w:p w14:paraId="549441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w:t>
      </w:r>
      <w:r w:rsidRPr="00750FAA">
        <w:rPr>
          <w:sz w:val="20"/>
        </w:rPr>
        <w:tab/>
        <w:t>Expedición de salvoconductos de las Naciones Unidas a los funcionarios de la UIT</w:t>
      </w:r>
      <w:r w:rsidRPr="00750FAA">
        <w:rPr>
          <w:sz w:val="20"/>
        </w:rPr>
        <w:tab/>
      </w:r>
      <w:r w:rsidR="00F920BC" w:rsidRPr="00750FAA">
        <w:rPr>
          <w:sz w:val="20"/>
        </w:rPr>
        <w:tab/>
      </w:r>
      <w:r w:rsidRPr="00750FAA">
        <w:rPr>
          <w:sz w:val="20"/>
        </w:rPr>
        <w:t>2.4</w:t>
      </w:r>
    </w:p>
    <w:p w14:paraId="56A45421"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106</w:t>
      </w:r>
      <w:r w:rsidRPr="00750FAA">
        <w:rPr>
          <w:sz w:val="20"/>
        </w:rPr>
        <w:tab/>
        <w:t>Privilegios e inmunidades de los representantes de los Miembros de la UIT en las</w:t>
      </w:r>
      <w:r w:rsidR="00F920BC" w:rsidRPr="00750FAA">
        <w:rPr>
          <w:sz w:val="20"/>
        </w:rPr>
        <w:t xml:space="preserve"> </w:t>
      </w:r>
      <w:r w:rsidRPr="00750FAA">
        <w:rPr>
          <w:sz w:val="20"/>
        </w:rPr>
        <w:t>reuniones convocadas por la UIT</w:t>
      </w:r>
      <w:r w:rsidRPr="00750FAA">
        <w:rPr>
          <w:sz w:val="20"/>
        </w:rPr>
        <w:tab/>
      </w:r>
      <w:r w:rsidR="00F920BC" w:rsidRPr="00750FAA">
        <w:rPr>
          <w:sz w:val="20"/>
        </w:rPr>
        <w:tab/>
      </w:r>
      <w:r w:rsidRPr="00750FAA">
        <w:rPr>
          <w:sz w:val="20"/>
        </w:rPr>
        <w:t>1949</w:t>
      </w:r>
    </w:p>
    <w:p w14:paraId="793C6A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w:t>
      </w:r>
      <w:r w:rsidRPr="00750FAA">
        <w:rPr>
          <w:sz w:val="20"/>
        </w:rPr>
        <w:tab/>
        <w:t>Servicio de telecomunicaciones de la ONU</w:t>
      </w:r>
      <w:r w:rsidRPr="00750FAA">
        <w:rPr>
          <w:sz w:val="20"/>
        </w:rPr>
        <w:tab/>
      </w:r>
      <w:r w:rsidR="00F920BC" w:rsidRPr="00750FAA">
        <w:rPr>
          <w:sz w:val="20"/>
        </w:rPr>
        <w:tab/>
      </w:r>
      <w:r w:rsidRPr="00750FAA">
        <w:rPr>
          <w:sz w:val="20"/>
        </w:rPr>
        <w:t>1964</w:t>
      </w:r>
    </w:p>
    <w:p w14:paraId="1DDCFB0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w:t>
      </w:r>
      <w:r w:rsidRPr="00750FAA">
        <w:rPr>
          <w:sz w:val="20"/>
        </w:rPr>
        <w:tab/>
        <w:t>Resoluciones de la Conferencia de la ONU sobre la libertad de información</w:t>
      </w:r>
      <w:r w:rsidRPr="00750FAA">
        <w:rPr>
          <w:sz w:val="20"/>
        </w:rPr>
        <w:tab/>
      </w:r>
      <w:r w:rsidR="00F920BC" w:rsidRPr="00750FAA">
        <w:rPr>
          <w:sz w:val="20"/>
        </w:rPr>
        <w:tab/>
      </w:r>
      <w:r w:rsidRPr="00750FAA">
        <w:rPr>
          <w:sz w:val="20"/>
        </w:rPr>
        <w:t>1948</w:t>
      </w:r>
    </w:p>
    <w:p w14:paraId="419610EE"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109</w:t>
      </w:r>
      <w:r w:rsidRPr="00750FAA">
        <w:rPr>
          <w:sz w:val="20"/>
        </w:rPr>
        <w:tab/>
        <w:t>Participación de las instituciones especializadas de la ONU en las conferencias y reuniones</w:t>
      </w:r>
      <w:r w:rsidR="00F920BC" w:rsidRPr="00750FAA">
        <w:rPr>
          <w:sz w:val="20"/>
        </w:rPr>
        <w:t xml:space="preserve"> </w:t>
      </w:r>
      <w:r w:rsidRPr="00750FAA">
        <w:rPr>
          <w:sz w:val="20"/>
        </w:rPr>
        <w:t>de la</w:t>
      </w:r>
      <w:r w:rsidR="00673701" w:rsidRPr="00750FAA">
        <w:rPr>
          <w:sz w:val="20"/>
        </w:rPr>
        <w:t> </w:t>
      </w:r>
      <w:r w:rsidRPr="00750FAA">
        <w:rPr>
          <w:sz w:val="20"/>
        </w:rPr>
        <w:t>UIT</w:t>
      </w:r>
      <w:r w:rsidRPr="00750FAA">
        <w:rPr>
          <w:sz w:val="20"/>
        </w:rPr>
        <w:tab/>
      </w:r>
      <w:r w:rsidR="00F920BC" w:rsidRPr="00750FAA">
        <w:rPr>
          <w:sz w:val="20"/>
        </w:rPr>
        <w:tab/>
      </w:r>
      <w:r w:rsidRPr="00750FAA">
        <w:rPr>
          <w:sz w:val="20"/>
        </w:rPr>
        <w:t>1948</w:t>
      </w:r>
    </w:p>
    <w:p w14:paraId="351463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w:t>
      </w:r>
      <w:r w:rsidRPr="00750FAA">
        <w:rPr>
          <w:sz w:val="20"/>
        </w:rPr>
        <w:tab/>
        <w:t>Participación de la OACI en las conferencias y reuniones de la Unión</w:t>
      </w:r>
      <w:r w:rsidRPr="00750FAA">
        <w:rPr>
          <w:sz w:val="20"/>
        </w:rPr>
        <w:tab/>
      </w:r>
      <w:r w:rsidR="00F920BC" w:rsidRPr="00750FAA">
        <w:rPr>
          <w:sz w:val="20"/>
        </w:rPr>
        <w:tab/>
      </w:r>
      <w:r w:rsidRPr="00750FAA">
        <w:rPr>
          <w:sz w:val="20"/>
        </w:rPr>
        <w:t>1948</w:t>
      </w:r>
    </w:p>
    <w:p w14:paraId="6A45E4DF"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111</w:t>
      </w:r>
      <w:r w:rsidRPr="00750FAA">
        <w:rPr>
          <w:sz w:val="20"/>
        </w:rPr>
        <w:tab/>
        <w:t>Reconocimiento de la OACI como Organización internacional especializada del servicio de radiocomunicaciones aeronáuticas</w:t>
      </w:r>
      <w:r w:rsidRPr="00750FAA">
        <w:rPr>
          <w:sz w:val="20"/>
        </w:rPr>
        <w:tab/>
      </w:r>
      <w:r w:rsidR="00F920BC" w:rsidRPr="00750FAA">
        <w:rPr>
          <w:sz w:val="20"/>
        </w:rPr>
        <w:tab/>
      </w:r>
      <w:r w:rsidRPr="00750FAA">
        <w:rPr>
          <w:sz w:val="20"/>
        </w:rPr>
        <w:t>1964</w:t>
      </w:r>
    </w:p>
    <w:p w14:paraId="166A35B3"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112</w:t>
      </w:r>
      <w:r w:rsidRPr="00750FAA">
        <w:rPr>
          <w:sz w:val="20"/>
        </w:rPr>
        <w:tab/>
        <w:t>Representación del SCAP en las conferencias de la Unión y relaciones entre la</w:t>
      </w:r>
      <w:r w:rsidR="00F920BC" w:rsidRPr="00750FAA">
        <w:rPr>
          <w:sz w:val="20"/>
        </w:rPr>
        <w:t xml:space="preserve"> </w:t>
      </w:r>
      <w:r w:rsidRPr="00750FAA">
        <w:rPr>
          <w:sz w:val="20"/>
        </w:rPr>
        <w:t>Secretaría General y el SCAP</w:t>
      </w:r>
      <w:r w:rsidRPr="00750FAA">
        <w:rPr>
          <w:sz w:val="20"/>
        </w:rPr>
        <w:tab/>
      </w:r>
      <w:r w:rsidR="00F920BC" w:rsidRPr="00750FAA">
        <w:rPr>
          <w:sz w:val="20"/>
        </w:rPr>
        <w:tab/>
      </w:r>
      <w:r w:rsidRPr="00750FAA">
        <w:rPr>
          <w:sz w:val="20"/>
        </w:rPr>
        <w:t>1948</w:t>
      </w:r>
    </w:p>
    <w:p w14:paraId="039AE31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80641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w:t>
      </w:r>
      <w:r w:rsidRPr="00750FAA">
        <w:rPr>
          <w:sz w:val="20"/>
        </w:rPr>
        <w:tab/>
        <w:t>Cooperación de la Unión en cuanto atañe a la seguridad de la vida humana en el mar y en el aire</w:t>
      </w:r>
      <w:r w:rsidRPr="00750FAA">
        <w:rPr>
          <w:sz w:val="20"/>
        </w:rPr>
        <w:tab/>
      </w:r>
      <w:r w:rsidR="00F920BC" w:rsidRPr="00750FAA">
        <w:rPr>
          <w:sz w:val="20"/>
        </w:rPr>
        <w:tab/>
      </w:r>
      <w:r w:rsidRPr="00750FAA">
        <w:rPr>
          <w:sz w:val="20"/>
        </w:rPr>
        <w:t>1964</w:t>
      </w:r>
    </w:p>
    <w:p w14:paraId="531CA5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w:t>
      </w:r>
      <w:r w:rsidRPr="00750FAA">
        <w:rPr>
          <w:sz w:val="20"/>
        </w:rPr>
        <w:tab/>
        <w:t>Coordinación de los servicios aeronáutico y marítimo en materia de telecomunicaciones</w:t>
      </w:r>
      <w:r w:rsidRPr="00750FAA">
        <w:rPr>
          <w:sz w:val="20"/>
        </w:rPr>
        <w:tab/>
      </w:r>
      <w:r w:rsidR="00F920BC" w:rsidRPr="00750FAA">
        <w:rPr>
          <w:sz w:val="20"/>
        </w:rPr>
        <w:tab/>
      </w:r>
      <w:r w:rsidRPr="00750FAA">
        <w:rPr>
          <w:sz w:val="20"/>
        </w:rPr>
        <w:t>1949</w:t>
      </w:r>
    </w:p>
    <w:p w14:paraId="0D1633B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w:t>
      </w:r>
      <w:r w:rsidRPr="00750FAA">
        <w:rPr>
          <w:sz w:val="20"/>
        </w:rPr>
        <w:tab/>
        <w:t>Relaciones con la Organización Meteorológica Internacional</w:t>
      </w:r>
      <w:r w:rsidRPr="00750FAA">
        <w:rPr>
          <w:sz w:val="20"/>
        </w:rPr>
        <w:tab/>
      </w:r>
      <w:r w:rsidR="00F920BC" w:rsidRPr="00750FAA">
        <w:rPr>
          <w:sz w:val="20"/>
        </w:rPr>
        <w:tab/>
      </w:r>
      <w:r w:rsidRPr="00750FAA">
        <w:rPr>
          <w:sz w:val="20"/>
        </w:rPr>
        <w:t>1948</w:t>
      </w:r>
    </w:p>
    <w:p w14:paraId="27CBAD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w:t>
      </w:r>
      <w:r w:rsidRPr="00750FAA">
        <w:rPr>
          <w:sz w:val="20"/>
        </w:rPr>
        <w:tab/>
        <w:t>Arreglo eventual con la UNESCO</w:t>
      </w:r>
      <w:r w:rsidRPr="00750FAA">
        <w:rPr>
          <w:sz w:val="20"/>
        </w:rPr>
        <w:tab/>
      </w:r>
      <w:r w:rsidR="00F920BC" w:rsidRPr="00750FAA">
        <w:rPr>
          <w:sz w:val="20"/>
        </w:rPr>
        <w:tab/>
      </w:r>
      <w:r w:rsidRPr="00750FAA">
        <w:rPr>
          <w:sz w:val="20"/>
        </w:rPr>
        <w:t>1948</w:t>
      </w:r>
    </w:p>
    <w:p w14:paraId="4BD791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w:t>
      </w:r>
      <w:r w:rsidRPr="00750FAA">
        <w:rPr>
          <w:sz w:val="20"/>
        </w:rPr>
        <w:tab/>
        <w:t>Intercambio de franquicia entre la UIT y la UPU</w:t>
      </w:r>
      <w:r w:rsidRPr="00750FAA">
        <w:rPr>
          <w:sz w:val="20"/>
        </w:rPr>
        <w:tab/>
      </w:r>
      <w:r w:rsidR="00F920BC" w:rsidRPr="00750FAA">
        <w:rPr>
          <w:sz w:val="20"/>
        </w:rPr>
        <w:tab/>
      </w:r>
      <w:r w:rsidRPr="00750FAA">
        <w:rPr>
          <w:sz w:val="20"/>
        </w:rPr>
        <w:t>1948</w:t>
      </w:r>
    </w:p>
    <w:p w14:paraId="27E28CAF"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118</w:t>
      </w:r>
      <w:r w:rsidRPr="00750FAA">
        <w:rPr>
          <w:sz w:val="20"/>
        </w:rPr>
        <w:tab/>
        <w:t>Condiciones económicas que regirán la participación de ciertas Organizaciones internacionales</w:t>
      </w:r>
      <w:r w:rsidR="00F920BC" w:rsidRPr="00750FAA">
        <w:rPr>
          <w:sz w:val="20"/>
        </w:rPr>
        <w:t xml:space="preserve"> </w:t>
      </w:r>
      <w:r w:rsidRPr="00750FAA">
        <w:rPr>
          <w:sz w:val="20"/>
        </w:rPr>
        <w:t>en las reuniones de los CCI</w:t>
      </w:r>
      <w:r w:rsidRPr="00750FAA">
        <w:rPr>
          <w:sz w:val="20"/>
        </w:rPr>
        <w:tab/>
      </w:r>
      <w:r w:rsidR="00F920BC" w:rsidRPr="00750FAA">
        <w:rPr>
          <w:sz w:val="20"/>
        </w:rPr>
        <w:tab/>
      </w:r>
      <w:r w:rsidRPr="00750FAA">
        <w:rPr>
          <w:sz w:val="20"/>
        </w:rPr>
        <w:t>1950</w:t>
      </w:r>
    </w:p>
    <w:p w14:paraId="393BEDB1" w14:textId="77777777" w:rsidR="00201183" w:rsidRPr="00750FAA" w:rsidRDefault="00201183" w:rsidP="004117C2">
      <w:pPr>
        <w:pStyle w:val="Headingb"/>
        <w:spacing w:after="160"/>
        <w:jc w:val="center"/>
      </w:pPr>
      <w:bookmarkStart w:id="2991" w:name="_Toc16155775"/>
      <w:bookmarkStart w:id="2992" w:name="_Toc21334713"/>
      <w:r w:rsidRPr="00750FAA">
        <w:t>4.</w:t>
      </w:r>
      <w:r w:rsidRPr="00750FAA">
        <w:rPr>
          <w:szCs w:val="22"/>
          <w:vertAlign w:val="superscript"/>
        </w:rPr>
        <w:t>a</w:t>
      </w:r>
      <w:r w:rsidRPr="00750FAA">
        <w:t xml:space="preserve"> reunión (agosto-septiembre de 1949)</w:t>
      </w:r>
      <w:bookmarkEnd w:id="2991"/>
      <w:bookmarkEnd w:id="2992"/>
    </w:p>
    <w:p w14:paraId="4B1A6A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119</w:t>
      </w:r>
      <w:r w:rsidRPr="00750FAA">
        <w:rPr>
          <w:sz w:val="20"/>
        </w:rPr>
        <w:tab/>
        <w:t>Aplicación de las disposiciones del artículo 1 del Convenio de Atlantic City</w:t>
      </w:r>
      <w:r w:rsidRPr="00750FAA">
        <w:rPr>
          <w:sz w:val="20"/>
        </w:rPr>
        <w:tab/>
      </w:r>
      <w:r w:rsidR="00F920BC" w:rsidRPr="00750FAA">
        <w:rPr>
          <w:sz w:val="20"/>
        </w:rPr>
        <w:tab/>
      </w:r>
      <w:r w:rsidRPr="00750FAA">
        <w:rPr>
          <w:sz w:val="20"/>
        </w:rPr>
        <w:t>1949</w:t>
      </w:r>
    </w:p>
    <w:p w14:paraId="4F6745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120</w:t>
      </w:r>
      <w:r w:rsidRPr="00750FAA">
        <w:rPr>
          <w:sz w:val="20"/>
        </w:rPr>
        <w:tab/>
        <w:t>Adhesión del Japón al Convenio de Atlantic City</w:t>
      </w:r>
      <w:r w:rsidRPr="00750FAA">
        <w:rPr>
          <w:sz w:val="20"/>
        </w:rPr>
        <w:tab/>
      </w:r>
      <w:r w:rsidR="00F920BC" w:rsidRPr="00750FAA">
        <w:rPr>
          <w:sz w:val="20"/>
        </w:rPr>
        <w:tab/>
      </w:r>
      <w:r w:rsidRPr="00750FAA">
        <w:rPr>
          <w:sz w:val="20"/>
        </w:rPr>
        <w:t>1952</w:t>
      </w:r>
    </w:p>
    <w:p w14:paraId="47E684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121</w:t>
      </w:r>
      <w:r w:rsidRPr="00750FAA">
        <w:rPr>
          <w:sz w:val="20"/>
        </w:rPr>
        <w:tab/>
        <w:t>Adhesiones al Convenio de Atlantic City</w:t>
      </w:r>
      <w:r w:rsidRPr="00750FAA">
        <w:rPr>
          <w:sz w:val="20"/>
        </w:rPr>
        <w:tab/>
      </w:r>
      <w:r w:rsidR="00F920BC" w:rsidRPr="00750FAA">
        <w:rPr>
          <w:sz w:val="20"/>
        </w:rPr>
        <w:tab/>
      </w:r>
      <w:r w:rsidRPr="00750FAA">
        <w:rPr>
          <w:sz w:val="20"/>
        </w:rPr>
        <w:t>1950</w:t>
      </w:r>
    </w:p>
    <w:p w14:paraId="716310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122</w:t>
      </w:r>
      <w:r w:rsidRPr="00750FAA">
        <w:rPr>
          <w:sz w:val="20"/>
        </w:rPr>
        <w:tab/>
        <w:t>Condiciones de funcionamiento del CCIT</w:t>
      </w:r>
      <w:r w:rsidRPr="00750FAA">
        <w:rPr>
          <w:sz w:val="20"/>
        </w:rPr>
        <w:tab/>
      </w:r>
      <w:r w:rsidR="00F920BC" w:rsidRPr="00750FAA">
        <w:rPr>
          <w:sz w:val="20"/>
        </w:rPr>
        <w:tab/>
      </w:r>
      <w:r w:rsidRPr="00750FAA">
        <w:rPr>
          <w:sz w:val="20"/>
        </w:rPr>
        <w:t>1949</w:t>
      </w:r>
    </w:p>
    <w:p w14:paraId="00866F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123</w:t>
      </w:r>
      <w:r w:rsidRPr="00750FAA">
        <w:rPr>
          <w:sz w:val="20"/>
        </w:rPr>
        <w:tab/>
        <w:t>Normas para la preparación del Informe anual del Secretario General</w:t>
      </w:r>
      <w:r w:rsidRPr="00750FAA">
        <w:rPr>
          <w:sz w:val="20"/>
        </w:rPr>
        <w:tab/>
      </w:r>
      <w:r w:rsidR="00F920BC" w:rsidRPr="00750FAA">
        <w:rPr>
          <w:sz w:val="20"/>
        </w:rPr>
        <w:tab/>
      </w:r>
      <w:r w:rsidRPr="00750FAA">
        <w:rPr>
          <w:sz w:val="20"/>
        </w:rPr>
        <w:t>1964</w:t>
      </w:r>
    </w:p>
    <w:p w14:paraId="406846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124</w:t>
      </w:r>
      <w:r w:rsidRPr="00750FAA">
        <w:rPr>
          <w:sz w:val="20"/>
        </w:rPr>
        <w:tab/>
        <w:t>Primera modificación a la Resolución N.° 88</w:t>
      </w:r>
      <w:r w:rsidRPr="00750FAA">
        <w:rPr>
          <w:sz w:val="20"/>
        </w:rPr>
        <w:tab/>
      </w:r>
      <w:r w:rsidR="00F920BC" w:rsidRPr="00750FAA">
        <w:rPr>
          <w:sz w:val="20"/>
        </w:rPr>
        <w:tab/>
      </w:r>
      <w:r w:rsidRPr="00750FAA">
        <w:rPr>
          <w:sz w:val="20"/>
        </w:rPr>
        <w:t>1949</w:t>
      </w:r>
    </w:p>
    <w:p w14:paraId="7B56DD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w:t>
      </w:r>
      <w:r w:rsidRPr="00750FAA">
        <w:rPr>
          <w:sz w:val="20"/>
        </w:rPr>
        <w:tab/>
        <w:t>Segunda modificación a la Resolución N.°</w:t>
      </w:r>
      <w:r w:rsidRPr="00750FAA">
        <w:rPr>
          <w:position w:val="6"/>
          <w:sz w:val="20"/>
        </w:rPr>
        <w:t> </w:t>
      </w:r>
      <w:r w:rsidRPr="00750FAA">
        <w:rPr>
          <w:sz w:val="20"/>
        </w:rPr>
        <w:t>88</w:t>
      </w:r>
      <w:r w:rsidRPr="00750FAA">
        <w:rPr>
          <w:sz w:val="20"/>
        </w:rPr>
        <w:tab/>
      </w:r>
      <w:r w:rsidR="00F920BC" w:rsidRPr="00750FAA">
        <w:rPr>
          <w:sz w:val="20"/>
        </w:rPr>
        <w:tab/>
      </w:r>
      <w:r w:rsidRPr="00750FAA">
        <w:rPr>
          <w:sz w:val="20"/>
        </w:rPr>
        <w:t>1949</w:t>
      </w:r>
    </w:p>
    <w:p w14:paraId="4E8596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w:t>
      </w:r>
      <w:r w:rsidRPr="00750FAA">
        <w:rPr>
          <w:sz w:val="20"/>
        </w:rPr>
        <w:tab/>
        <w:t>Relación entre un mandato nacional y un mandato internacional</w:t>
      </w:r>
      <w:r w:rsidRPr="00750FAA">
        <w:rPr>
          <w:sz w:val="20"/>
        </w:rPr>
        <w:tab/>
      </w:r>
      <w:r w:rsidR="00F920BC" w:rsidRPr="00750FAA">
        <w:rPr>
          <w:sz w:val="20"/>
        </w:rPr>
        <w:tab/>
      </w:r>
      <w:r w:rsidRPr="00750FAA">
        <w:rPr>
          <w:sz w:val="20"/>
        </w:rPr>
        <w:t>6.2</w:t>
      </w:r>
    </w:p>
    <w:p w14:paraId="75DBE9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127</w:t>
      </w:r>
      <w:r w:rsidRPr="00750FAA">
        <w:rPr>
          <w:sz w:val="20"/>
        </w:rPr>
        <w:tab/>
        <w:t>Enmienda a la Resolución N.° 83</w:t>
      </w:r>
      <w:r w:rsidRPr="00750FAA">
        <w:rPr>
          <w:sz w:val="20"/>
        </w:rPr>
        <w:tab/>
      </w:r>
      <w:r w:rsidR="00F920BC" w:rsidRPr="00750FAA">
        <w:rPr>
          <w:sz w:val="20"/>
        </w:rPr>
        <w:tab/>
      </w:r>
      <w:r w:rsidRPr="00750FAA">
        <w:rPr>
          <w:sz w:val="20"/>
        </w:rPr>
        <w:t>1949</w:t>
      </w:r>
    </w:p>
    <w:p w14:paraId="1088FC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128</w:t>
      </w:r>
      <w:r w:rsidRPr="00750FAA">
        <w:rPr>
          <w:sz w:val="20"/>
        </w:rPr>
        <w:tab/>
        <w:t>Presupuestos de la Unión para los años 1949 y 1950</w:t>
      </w:r>
      <w:r w:rsidRPr="00750FAA">
        <w:rPr>
          <w:sz w:val="20"/>
        </w:rPr>
        <w:tab/>
      </w:r>
      <w:r w:rsidR="00F920BC" w:rsidRPr="00750FAA">
        <w:rPr>
          <w:sz w:val="20"/>
        </w:rPr>
        <w:tab/>
      </w:r>
      <w:r w:rsidRPr="00750FAA">
        <w:rPr>
          <w:sz w:val="20"/>
        </w:rPr>
        <w:t>1949</w:t>
      </w:r>
    </w:p>
    <w:p w14:paraId="724DA3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129</w:t>
      </w:r>
      <w:r w:rsidRPr="00750FAA">
        <w:rPr>
          <w:sz w:val="20"/>
        </w:rPr>
        <w:tab/>
        <w:t>Informe de Gestión Financiera de la Unión correspondiente al año 1948</w:t>
      </w:r>
      <w:r w:rsidRPr="00750FAA">
        <w:rPr>
          <w:sz w:val="20"/>
        </w:rPr>
        <w:tab/>
      </w:r>
      <w:r w:rsidR="00F920BC" w:rsidRPr="00750FAA">
        <w:rPr>
          <w:sz w:val="20"/>
        </w:rPr>
        <w:tab/>
      </w:r>
      <w:r w:rsidRPr="00750FAA">
        <w:rPr>
          <w:sz w:val="20"/>
        </w:rPr>
        <w:t>1949</w:t>
      </w:r>
    </w:p>
    <w:p w14:paraId="277C11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w:t>
      </w:r>
      <w:r w:rsidRPr="00750FAA">
        <w:rPr>
          <w:sz w:val="20"/>
        </w:rPr>
        <w:tab/>
        <w:t>Comisión de Control de Presupuesto de la JPF</w:t>
      </w:r>
      <w:r w:rsidRPr="00750FAA">
        <w:rPr>
          <w:sz w:val="20"/>
        </w:rPr>
        <w:tab/>
      </w:r>
      <w:r w:rsidR="00F920BC" w:rsidRPr="00750FAA">
        <w:rPr>
          <w:sz w:val="20"/>
        </w:rPr>
        <w:tab/>
      </w:r>
      <w:r w:rsidRPr="00750FAA">
        <w:rPr>
          <w:sz w:val="20"/>
        </w:rPr>
        <w:t>1949</w:t>
      </w:r>
    </w:p>
    <w:p w14:paraId="5DC5EF79"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131</w:t>
      </w:r>
      <w:r w:rsidRPr="00750FAA">
        <w:rPr>
          <w:sz w:val="20"/>
        </w:rPr>
        <w:tab/>
        <w:t>Participación de las empresas privadas de explotación en los gastos de las conferencias</w:t>
      </w:r>
      <w:r w:rsidR="00F920BC" w:rsidRPr="00750FAA">
        <w:rPr>
          <w:sz w:val="20"/>
        </w:rPr>
        <w:t xml:space="preserve"> </w:t>
      </w:r>
      <w:r w:rsidRPr="00750FAA">
        <w:rPr>
          <w:sz w:val="20"/>
        </w:rPr>
        <w:t>administrativas</w:t>
      </w:r>
      <w:r w:rsidRPr="00750FAA">
        <w:rPr>
          <w:sz w:val="20"/>
        </w:rPr>
        <w:tab/>
      </w:r>
      <w:r w:rsidR="00F920BC" w:rsidRPr="00750FAA">
        <w:rPr>
          <w:sz w:val="20"/>
        </w:rPr>
        <w:tab/>
      </w:r>
      <w:r w:rsidRPr="00750FAA">
        <w:rPr>
          <w:sz w:val="20"/>
        </w:rPr>
        <w:t>1952</w:t>
      </w:r>
    </w:p>
    <w:p w14:paraId="0D80EA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w:t>
      </w:r>
      <w:r w:rsidRPr="00750FAA">
        <w:rPr>
          <w:sz w:val="20"/>
        </w:rPr>
        <w:tab/>
        <w:t>Reparto de los gastos extraordinarios de los</w:t>
      </w:r>
      <w:r w:rsidR="00DC4263" w:rsidRPr="00750FAA">
        <w:rPr>
          <w:sz w:val="20"/>
        </w:rPr>
        <w:t xml:space="preserve"> </w:t>
      </w:r>
      <w:r w:rsidRPr="00750FAA">
        <w:rPr>
          <w:sz w:val="20"/>
        </w:rPr>
        <w:t>CCI</w:t>
      </w:r>
      <w:r w:rsidRPr="00750FAA">
        <w:rPr>
          <w:sz w:val="20"/>
        </w:rPr>
        <w:tab/>
      </w:r>
      <w:r w:rsidR="00F920BC" w:rsidRPr="00750FAA">
        <w:rPr>
          <w:sz w:val="20"/>
        </w:rPr>
        <w:tab/>
      </w:r>
      <w:r w:rsidRPr="00750FAA">
        <w:rPr>
          <w:sz w:val="20"/>
        </w:rPr>
        <w:t>1952</w:t>
      </w:r>
    </w:p>
    <w:p w14:paraId="25C029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133</w:t>
      </w:r>
      <w:r w:rsidRPr="00750FAA">
        <w:rPr>
          <w:sz w:val="20"/>
        </w:rPr>
        <w:tab/>
        <w:t>Reparto de los gastos de las Comisiones de estudio del CCIR</w:t>
      </w:r>
      <w:r w:rsidRPr="00750FAA">
        <w:rPr>
          <w:sz w:val="20"/>
        </w:rPr>
        <w:tab/>
      </w:r>
      <w:r w:rsidR="00F920BC" w:rsidRPr="00750FAA">
        <w:rPr>
          <w:sz w:val="20"/>
        </w:rPr>
        <w:tab/>
      </w:r>
      <w:r w:rsidRPr="00750FAA">
        <w:rPr>
          <w:sz w:val="20"/>
        </w:rPr>
        <w:t>1952</w:t>
      </w:r>
    </w:p>
    <w:p w14:paraId="57FCA4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134</w:t>
      </w:r>
      <w:r w:rsidRPr="00750FAA">
        <w:rPr>
          <w:sz w:val="20"/>
        </w:rPr>
        <w:tab/>
        <w:t>Normas para la obtención de economías</w:t>
      </w:r>
      <w:r w:rsidRPr="00750FAA">
        <w:rPr>
          <w:sz w:val="20"/>
        </w:rPr>
        <w:tab/>
      </w:r>
      <w:r w:rsidR="00F920BC" w:rsidRPr="00750FAA">
        <w:rPr>
          <w:sz w:val="20"/>
        </w:rPr>
        <w:tab/>
      </w:r>
      <w:r w:rsidRPr="00750FAA">
        <w:rPr>
          <w:sz w:val="20"/>
        </w:rPr>
        <w:t>1949</w:t>
      </w:r>
    </w:p>
    <w:p w14:paraId="122E21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w:t>
      </w:r>
      <w:r w:rsidRPr="00750FAA">
        <w:rPr>
          <w:sz w:val="20"/>
        </w:rPr>
        <w:tab/>
        <w:t>Reparto de los gastos de la 6.</w:t>
      </w:r>
      <w:r w:rsidRPr="00750FAA">
        <w:rPr>
          <w:sz w:val="20"/>
          <w:vertAlign w:val="superscript"/>
        </w:rPr>
        <w:t>a</w:t>
      </w:r>
      <w:r w:rsidRPr="00750FAA">
        <w:rPr>
          <w:sz w:val="20"/>
        </w:rPr>
        <w:t xml:space="preserve"> reunión de la Asamblea Plenaria del CCIT, Bruselas, 1948</w:t>
      </w:r>
      <w:r w:rsidRPr="00750FAA">
        <w:rPr>
          <w:sz w:val="20"/>
        </w:rPr>
        <w:tab/>
      </w:r>
      <w:r w:rsidR="00F920BC" w:rsidRPr="00750FAA">
        <w:rPr>
          <w:sz w:val="20"/>
        </w:rPr>
        <w:tab/>
      </w:r>
      <w:r w:rsidRPr="00750FAA">
        <w:rPr>
          <w:sz w:val="20"/>
        </w:rPr>
        <w:t>1949</w:t>
      </w:r>
    </w:p>
    <w:p w14:paraId="0ECCB2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136</w:t>
      </w:r>
      <w:r w:rsidRPr="00750FAA">
        <w:rPr>
          <w:sz w:val="20"/>
        </w:rPr>
        <w:tab/>
        <w:t>Liquidación de atrasos de la RFP de Yugoslavia</w:t>
      </w:r>
      <w:r w:rsidRPr="00750FAA">
        <w:rPr>
          <w:sz w:val="20"/>
        </w:rPr>
        <w:tab/>
      </w:r>
      <w:r w:rsidR="00F920BC" w:rsidRPr="00750FAA">
        <w:rPr>
          <w:sz w:val="20"/>
        </w:rPr>
        <w:tab/>
      </w:r>
      <w:r w:rsidRPr="00750FAA">
        <w:rPr>
          <w:sz w:val="20"/>
        </w:rPr>
        <w:t>1952</w:t>
      </w:r>
    </w:p>
    <w:p w14:paraId="5DED39C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137</w:t>
      </w:r>
      <w:r w:rsidRPr="00750FAA">
        <w:rPr>
          <w:sz w:val="20"/>
        </w:rPr>
        <w:tab/>
        <w:t>Liquidación de las cuentas del año 1947 de las RSS de Estonia, Letonia, Lituania</w:t>
      </w:r>
      <w:r w:rsidRPr="00750FAA">
        <w:rPr>
          <w:sz w:val="20"/>
        </w:rPr>
        <w:tab/>
      </w:r>
      <w:r w:rsidR="00F920BC" w:rsidRPr="00750FAA">
        <w:rPr>
          <w:sz w:val="20"/>
        </w:rPr>
        <w:tab/>
      </w:r>
      <w:r w:rsidRPr="00750FAA">
        <w:rPr>
          <w:sz w:val="20"/>
        </w:rPr>
        <w:t>1949</w:t>
      </w:r>
    </w:p>
    <w:p w14:paraId="70CE74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w:t>
      </w:r>
      <w:r w:rsidRPr="00750FAA">
        <w:rPr>
          <w:sz w:val="20"/>
        </w:rPr>
        <w:tab/>
        <w:t>Edición de documentos del CCIF</w:t>
      </w:r>
      <w:r w:rsidRPr="00750FAA">
        <w:rPr>
          <w:sz w:val="20"/>
        </w:rPr>
        <w:tab/>
      </w:r>
      <w:r w:rsidR="00F920BC" w:rsidRPr="00750FAA">
        <w:rPr>
          <w:sz w:val="20"/>
        </w:rPr>
        <w:tab/>
      </w:r>
      <w:r w:rsidRPr="00750FAA">
        <w:rPr>
          <w:sz w:val="20"/>
        </w:rPr>
        <w:t>1949</w:t>
      </w:r>
    </w:p>
    <w:p w14:paraId="3B48664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139</w:t>
      </w:r>
      <w:r w:rsidRPr="00750FAA">
        <w:rPr>
          <w:sz w:val="20"/>
        </w:rPr>
        <w:tab/>
        <w:t>Lenguas de la JPF</w:t>
      </w:r>
      <w:r w:rsidRPr="00750FAA">
        <w:rPr>
          <w:sz w:val="20"/>
        </w:rPr>
        <w:tab/>
      </w:r>
      <w:r w:rsidR="00F920BC" w:rsidRPr="00750FAA">
        <w:rPr>
          <w:sz w:val="20"/>
        </w:rPr>
        <w:tab/>
      </w:r>
      <w:r w:rsidRPr="00750FAA">
        <w:rPr>
          <w:sz w:val="20"/>
        </w:rPr>
        <w:t>1949</w:t>
      </w:r>
    </w:p>
    <w:p w14:paraId="638990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140</w:t>
      </w:r>
      <w:r w:rsidRPr="00750FAA">
        <w:rPr>
          <w:sz w:val="20"/>
        </w:rPr>
        <w:tab/>
        <w:t>Lenguas de la 6.</w:t>
      </w:r>
      <w:r w:rsidRPr="00750FAA">
        <w:rPr>
          <w:sz w:val="20"/>
          <w:vertAlign w:val="superscript"/>
        </w:rPr>
        <w:t>a</w:t>
      </w:r>
      <w:r w:rsidRPr="00750FAA">
        <w:rPr>
          <w:sz w:val="20"/>
        </w:rPr>
        <w:t xml:space="preserve"> reunión del Consejo</w:t>
      </w:r>
      <w:r w:rsidRPr="00750FAA">
        <w:rPr>
          <w:sz w:val="20"/>
        </w:rPr>
        <w:tab/>
      </w:r>
      <w:r w:rsidR="00F920BC" w:rsidRPr="00750FAA">
        <w:rPr>
          <w:sz w:val="20"/>
        </w:rPr>
        <w:tab/>
      </w:r>
      <w:r w:rsidRPr="00750FAA">
        <w:rPr>
          <w:sz w:val="20"/>
        </w:rPr>
        <w:t>1950</w:t>
      </w:r>
    </w:p>
    <w:p w14:paraId="2F8BD47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141</w:t>
      </w:r>
      <w:r w:rsidRPr="00750FAA">
        <w:rPr>
          <w:sz w:val="20"/>
        </w:rPr>
        <w:tab/>
        <w:t>Instalación de un sistema de interpretación simultánea</w:t>
      </w:r>
      <w:r w:rsidRPr="00750FAA">
        <w:rPr>
          <w:sz w:val="20"/>
        </w:rPr>
        <w:tab/>
      </w:r>
      <w:r w:rsidR="00F920BC" w:rsidRPr="00750FAA">
        <w:rPr>
          <w:sz w:val="20"/>
        </w:rPr>
        <w:tab/>
      </w:r>
      <w:r w:rsidRPr="00750FAA">
        <w:rPr>
          <w:sz w:val="20"/>
        </w:rPr>
        <w:t>1949</w:t>
      </w:r>
    </w:p>
    <w:p w14:paraId="22618BB4"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142</w:t>
      </w:r>
      <w:r w:rsidRPr="00750FAA">
        <w:rPr>
          <w:sz w:val="20"/>
        </w:rPr>
        <w:tab/>
        <w:t>Aplicación del artículo IV del Convenio sobre privilegios e inmunidades de las</w:t>
      </w:r>
      <w:r w:rsidR="00F920BC" w:rsidRPr="00750FAA">
        <w:rPr>
          <w:sz w:val="20"/>
        </w:rPr>
        <w:t xml:space="preserve"> </w:t>
      </w:r>
      <w:r w:rsidRPr="00750FAA">
        <w:rPr>
          <w:sz w:val="20"/>
        </w:rPr>
        <w:t>instituciones especializadas</w:t>
      </w:r>
      <w:r w:rsidRPr="00750FAA">
        <w:rPr>
          <w:sz w:val="20"/>
        </w:rPr>
        <w:tab/>
      </w:r>
      <w:r w:rsidR="00F920BC" w:rsidRPr="00750FAA">
        <w:rPr>
          <w:sz w:val="20"/>
        </w:rPr>
        <w:tab/>
      </w:r>
      <w:r w:rsidRPr="00750FAA">
        <w:rPr>
          <w:sz w:val="20"/>
        </w:rPr>
        <w:t>1949</w:t>
      </w:r>
    </w:p>
    <w:p w14:paraId="13394904"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143</w:t>
      </w:r>
      <w:r w:rsidRPr="00750FAA">
        <w:rPr>
          <w:sz w:val="20"/>
        </w:rPr>
        <w:tab/>
        <w:t>Discrepancias existentes entre el proyecto de Convenio de la ONU sobre la libertad de</w:t>
      </w:r>
      <w:r w:rsidR="00F920BC" w:rsidRPr="00750FAA">
        <w:rPr>
          <w:sz w:val="20"/>
        </w:rPr>
        <w:t xml:space="preserve"> </w:t>
      </w:r>
      <w:r w:rsidRPr="00750FAA">
        <w:rPr>
          <w:sz w:val="20"/>
        </w:rPr>
        <w:t>información y el Convenio de Atlantic City</w:t>
      </w:r>
      <w:r w:rsidRPr="00750FAA">
        <w:rPr>
          <w:sz w:val="20"/>
        </w:rPr>
        <w:tab/>
      </w:r>
      <w:r w:rsidR="00F920BC" w:rsidRPr="00750FAA">
        <w:rPr>
          <w:sz w:val="20"/>
        </w:rPr>
        <w:tab/>
      </w:r>
      <w:r w:rsidRPr="00750FAA">
        <w:rPr>
          <w:sz w:val="20"/>
        </w:rPr>
        <w:t>1949</w:t>
      </w:r>
    </w:p>
    <w:p w14:paraId="17B2E304"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144</w:t>
      </w:r>
      <w:r w:rsidRPr="00750FAA">
        <w:rPr>
          <w:sz w:val="20"/>
        </w:rPr>
        <w:tab/>
        <w:t>Participación de las instituciones especializadas de la ONU en las conferencias y reuniones de</w:t>
      </w:r>
      <w:r w:rsidR="00F920BC" w:rsidRPr="00750FAA">
        <w:rPr>
          <w:sz w:val="20"/>
        </w:rPr>
        <w:t xml:space="preserve"> </w:t>
      </w:r>
      <w:r w:rsidRPr="00750FAA">
        <w:rPr>
          <w:sz w:val="20"/>
        </w:rPr>
        <w:t>la</w:t>
      </w:r>
      <w:r w:rsidR="00673701" w:rsidRPr="00750FAA">
        <w:rPr>
          <w:sz w:val="20"/>
        </w:rPr>
        <w:t> </w:t>
      </w:r>
      <w:r w:rsidRPr="00750FAA">
        <w:rPr>
          <w:sz w:val="20"/>
        </w:rPr>
        <w:t>UIT</w:t>
      </w:r>
      <w:r w:rsidRPr="00750FAA">
        <w:rPr>
          <w:sz w:val="20"/>
        </w:rPr>
        <w:tab/>
      </w:r>
      <w:r w:rsidR="00F920BC" w:rsidRPr="00750FAA">
        <w:rPr>
          <w:sz w:val="20"/>
        </w:rPr>
        <w:tab/>
      </w:r>
      <w:r w:rsidRPr="00750FAA">
        <w:rPr>
          <w:sz w:val="20"/>
        </w:rPr>
        <w:t>1950</w:t>
      </w:r>
    </w:p>
    <w:p w14:paraId="44BBCBA6"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145</w:t>
      </w:r>
      <w:r w:rsidRPr="00750FAA">
        <w:rPr>
          <w:sz w:val="20"/>
        </w:rPr>
        <w:tab/>
        <w:t>Condiciones económicas para la participación de ciertas organizaciones internacionales</w:t>
      </w:r>
      <w:r w:rsidR="00F920BC" w:rsidRPr="00750FAA">
        <w:rPr>
          <w:sz w:val="20"/>
        </w:rPr>
        <w:t xml:space="preserve"> </w:t>
      </w:r>
      <w:r w:rsidRPr="00750FAA">
        <w:rPr>
          <w:sz w:val="20"/>
        </w:rPr>
        <w:t>en las reuniones del CCIR</w:t>
      </w:r>
      <w:r w:rsidRPr="00750FAA">
        <w:rPr>
          <w:sz w:val="20"/>
        </w:rPr>
        <w:tab/>
      </w:r>
      <w:r w:rsidR="00F920BC" w:rsidRPr="00750FAA">
        <w:rPr>
          <w:sz w:val="20"/>
        </w:rPr>
        <w:tab/>
      </w:r>
      <w:r w:rsidRPr="00750FAA">
        <w:rPr>
          <w:sz w:val="20"/>
        </w:rPr>
        <w:t>1950</w:t>
      </w:r>
    </w:p>
    <w:p w14:paraId="738065CF"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146</w:t>
      </w:r>
      <w:r w:rsidRPr="00750FAA">
        <w:rPr>
          <w:sz w:val="20"/>
        </w:rPr>
        <w:tab/>
        <w:t>Condiciones económicas para la participación de ciertas organizaciones internacionales en las</w:t>
      </w:r>
      <w:r w:rsidR="00F920BC" w:rsidRPr="00750FAA">
        <w:rPr>
          <w:sz w:val="20"/>
        </w:rPr>
        <w:t xml:space="preserve"> </w:t>
      </w:r>
      <w:r w:rsidRPr="00750FAA">
        <w:rPr>
          <w:sz w:val="20"/>
        </w:rPr>
        <w:t>conferencias y reuniones de la Unión</w:t>
      </w:r>
      <w:r w:rsidRPr="00750FAA">
        <w:rPr>
          <w:sz w:val="20"/>
        </w:rPr>
        <w:tab/>
      </w:r>
      <w:r w:rsidR="00F920BC" w:rsidRPr="00750FAA">
        <w:rPr>
          <w:sz w:val="20"/>
        </w:rPr>
        <w:tab/>
      </w:r>
      <w:r w:rsidRPr="00750FAA">
        <w:rPr>
          <w:sz w:val="20"/>
        </w:rPr>
        <w:t>1950</w:t>
      </w:r>
    </w:p>
    <w:p w14:paraId="1FCEB37B"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147</w:t>
      </w:r>
      <w:r w:rsidRPr="00750FAA">
        <w:rPr>
          <w:sz w:val="20"/>
        </w:rPr>
        <w:tab/>
        <w:t>Acuerdo con la UNESCO</w:t>
      </w:r>
      <w:r w:rsidRPr="00750FAA">
        <w:rPr>
          <w:sz w:val="20"/>
        </w:rPr>
        <w:tab/>
      </w:r>
      <w:r w:rsidR="00F920BC" w:rsidRPr="00750FAA">
        <w:rPr>
          <w:sz w:val="20"/>
        </w:rPr>
        <w:tab/>
      </w:r>
      <w:r w:rsidRPr="00750FAA">
        <w:rPr>
          <w:sz w:val="20"/>
        </w:rPr>
        <w:t>1964</w:t>
      </w:r>
    </w:p>
    <w:p w14:paraId="57C84422" w14:textId="77777777" w:rsidR="00201183" w:rsidRPr="00750FAA" w:rsidRDefault="00201183" w:rsidP="006737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148</w:t>
      </w:r>
      <w:r w:rsidRPr="00750FAA">
        <w:rPr>
          <w:sz w:val="20"/>
        </w:rPr>
        <w:tab/>
        <w:t>Coordinación de los estudios de telecomunicaciones eléctricas efectuados por las</w:t>
      </w:r>
      <w:r w:rsidR="00F920BC" w:rsidRPr="00750FAA">
        <w:rPr>
          <w:sz w:val="20"/>
        </w:rPr>
        <w:t xml:space="preserve"> </w:t>
      </w:r>
      <w:r w:rsidRPr="00750FAA">
        <w:rPr>
          <w:sz w:val="20"/>
        </w:rPr>
        <w:t>organizaciones internacionales</w:t>
      </w:r>
      <w:r w:rsidRPr="00750FAA">
        <w:rPr>
          <w:sz w:val="20"/>
        </w:rPr>
        <w:tab/>
      </w:r>
      <w:r w:rsidR="00F920BC" w:rsidRPr="00750FAA">
        <w:rPr>
          <w:sz w:val="20"/>
        </w:rPr>
        <w:tab/>
      </w:r>
      <w:r w:rsidRPr="00750FAA">
        <w:rPr>
          <w:sz w:val="20"/>
        </w:rPr>
        <w:t>1999</w:t>
      </w:r>
    </w:p>
    <w:p w14:paraId="38EAAD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149</w:t>
      </w:r>
      <w:r w:rsidRPr="00750FAA">
        <w:rPr>
          <w:sz w:val="20"/>
        </w:rPr>
        <w:tab/>
        <w:t>Colaboración internacional en materia de telecomunicaciones</w:t>
      </w:r>
      <w:r w:rsidRPr="00750FAA">
        <w:rPr>
          <w:sz w:val="20"/>
        </w:rPr>
        <w:tab/>
      </w:r>
      <w:r w:rsidR="00F920BC" w:rsidRPr="00750FAA">
        <w:rPr>
          <w:sz w:val="20"/>
        </w:rPr>
        <w:tab/>
      </w:r>
      <w:r w:rsidRPr="00750FAA">
        <w:rPr>
          <w:sz w:val="20"/>
        </w:rPr>
        <w:t>1952</w:t>
      </w:r>
    </w:p>
    <w:p w14:paraId="1DFC0B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150</w:t>
      </w:r>
      <w:r w:rsidRPr="00750FAA">
        <w:rPr>
          <w:sz w:val="20"/>
        </w:rPr>
        <w:tab/>
        <w:t>Asignación de distintivos de llamada disponibles</w:t>
      </w:r>
      <w:r w:rsidRPr="00750FAA">
        <w:rPr>
          <w:sz w:val="20"/>
        </w:rPr>
        <w:tab/>
      </w:r>
      <w:r w:rsidR="00F920BC" w:rsidRPr="00750FAA">
        <w:rPr>
          <w:sz w:val="20"/>
        </w:rPr>
        <w:tab/>
      </w:r>
      <w:r w:rsidRPr="00750FAA">
        <w:rPr>
          <w:sz w:val="20"/>
        </w:rPr>
        <w:t>1949</w:t>
      </w:r>
    </w:p>
    <w:p w14:paraId="6959DA6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71C45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151</w:t>
      </w:r>
      <w:r w:rsidRPr="00750FAA">
        <w:rPr>
          <w:sz w:val="20"/>
        </w:rPr>
        <w:tab/>
        <w:t>Asignación de series de distintivos de llamada disponibles</w:t>
      </w:r>
      <w:r w:rsidRPr="00750FAA">
        <w:rPr>
          <w:sz w:val="20"/>
        </w:rPr>
        <w:tab/>
      </w:r>
      <w:r w:rsidR="00F920BC" w:rsidRPr="00750FAA">
        <w:rPr>
          <w:sz w:val="20"/>
        </w:rPr>
        <w:tab/>
      </w:r>
      <w:r w:rsidRPr="00750FAA">
        <w:rPr>
          <w:sz w:val="20"/>
        </w:rPr>
        <w:t>1964</w:t>
      </w:r>
    </w:p>
    <w:p w14:paraId="529042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152</w:t>
      </w:r>
      <w:r w:rsidRPr="00750FAA">
        <w:rPr>
          <w:sz w:val="20"/>
        </w:rPr>
        <w:tab/>
        <w:t>Franquicia de los delegados y representantes en las conferencias y reuniones</w:t>
      </w:r>
      <w:r w:rsidRPr="00750FAA">
        <w:rPr>
          <w:sz w:val="20"/>
        </w:rPr>
        <w:tab/>
      </w:r>
      <w:r w:rsidR="00F920BC" w:rsidRPr="00750FAA">
        <w:rPr>
          <w:sz w:val="20"/>
        </w:rPr>
        <w:tab/>
      </w:r>
      <w:r w:rsidRPr="00750FAA">
        <w:rPr>
          <w:sz w:val="20"/>
        </w:rPr>
        <w:t>1952</w:t>
      </w:r>
    </w:p>
    <w:p w14:paraId="034B94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153</w:t>
      </w:r>
      <w:r w:rsidRPr="00750FAA">
        <w:rPr>
          <w:sz w:val="20"/>
        </w:rPr>
        <w:tab/>
        <w:t>Vocabulario de Telecomunicaciones</w:t>
      </w:r>
      <w:r w:rsidRPr="00750FAA">
        <w:rPr>
          <w:sz w:val="20"/>
        </w:rPr>
        <w:tab/>
      </w:r>
      <w:r w:rsidR="00F920BC" w:rsidRPr="00750FAA">
        <w:rPr>
          <w:sz w:val="20"/>
        </w:rPr>
        <w:tab/>
      </w:r>
      <w:r w:rsidRPr="00750FAA">
        <w:rPr>
          <w:sz w:val="20"/>
        </w:rPr>
        <w:t>1951</w:t>
      </w:r>
    </w:p>
    <w:p w14:paraId="059A61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154</w:t>
      </w:r>
      <w:r w:rsidRPr="00750FAA">
        <w:rPr>
          <w:sz w:val="20"/>
        </w:rPr>
        <w:tab/>
        <w:t>Junta Provisional de Frecuencias</w:t>
      </w:r>
      <w:r w:rsidRPr="00750FAA">
        <w:rPr>
          <w:sz w:val="20"/>
        </w:rPr>
        <w:tab/>
      </w:r>
      <w:r w:rsidR="00F920BC" w:rsidRPr="00750FAA">
        <w:rPr>
          <w:sz w:val="20"/>
        </w:rPr>
        <w:tab/>
      </w:r>
      <w:r w:rsidRPr="00750FAA">
        <w:rPr>
          <w:sz w:val="20"/>
        </w:rPr>
        <w:t>1952</w:t>
      </w:r>
    </w:p>
    <w:p w14:paraId="0E8B66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155</w:t>
      </w:r>
      <w:r w:rsidRPr="00750FAA">
        <w:rPr>
          <w:sz w:val="20"/>
        </w:rPr>
        <w:tab/>
        <w:t>Reunión de una Comisión de los países de la Región 1 situados fuera de Europa</w:t>
      </w:r>
      <w:r w:rsidRPr="00750FAA">
        <w:rPr>
          <w:sz w:val="20"/>
        </w:rPr>
        <w:tab/>
      </w:r>
      <w:r w:rsidR="00F920BC" w:rsidRPr="00750FAA">
        <w:rPr>
          <w:sz w:val="20"/>
        </w:rPr>
        <w:tab/>
      </w:r>
      <w:r w:rsidRPr="00750FAA">
        <w:rPr>
          <w:sz w:val="20"/>
        </w:rPr>
        <w:t>1949</w:t>
      </w:r>
    </w:p>
    <w:p w14:paraId="14E567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156</w:t>
      </w:r>
      <w:r w:rsidRPr="00750FAA">
        <w:rPr>
          <w:sz w:val="20"/>
        </w:rPr>
        <w:tab/>
        <w:t>Conferencia Administrativa de Radiocomunicaciones de la Región 2, Washington, 1949</w:t>
      </w:r>
      <w:r w:rsidRPr="00750FAA">
        <w:rPr>
          <w:sz w:val="20"/>
        </w:rPr>
        <w:tab/>
      </w:r>
      <w:r w:rsidR="00F920BC" w:rsidRPr="00750FAA">
        <w:rPr>
          <w:sz w:val="20"/>
        </w:rPr>
        <w:tab/>
      </w:r>
      <w:r w:rsidRPr="00750FAA">
        <w:rPr>
          <w:sz w:val="20"/>
        </w:rPr>
        <w:t>1951</w:t>
      </w:r>
    </w:p>
    <w:p w14:paraId="3FCD5E3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157</w:t>
      </w:r>
      <w:r w:rsidRPr="00750FAA">
        <w:rPr>
          <w:sz w:val="20"/>
        </w:rPr>
        <w:tab/>
        <w:t>Reunión en Florencia de la Conferencia de Radiodifusión por altas frecuencias</w:t>
      </w:r>
      <w:r w:rsidRPr="00750FAA">
        <w:rPr>
          <w:sz w:val="20"/>
        </w:rPr>
        <w:tab/>
      </w:r>
      <w:r w:rsidR="00F920BC" w:rsidRPr="00750FAA">
        <w:rPr>
          <w:sz w:val="20"/>
        </w:rPr>
        <w:tab/>
      </w:r>
      <w:r w:rsidRPr="00750FAA">
        <w:rPr>
          <w:sz w:val="20"/>
        </w:rPr>
        <w:t>1949</w:t>
      </w:r>
    </w:p>
    <w:p w14:paraId="44A326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158</w:t>
      </w:r>
      <w:r w:rsidRPr="00750FAA">
        <w:rPr>
          <w:sz w:val="20"/>
        </w:rPr>
        <w:tab/>
        <w:t>Aplicación del Plan de radiodifusión por altas frecuencias</w:t>
      </w:r>
      <w:r w:rsidRPr="00750FAA">
        <w:rPr>
          <w:sz w:val="20"/>
        </w:rPr>
        <w:tab/>
      </w:r>
      <w:r w:rsidR="00F920BC" w:rsidRPr="00750FAA">
        <w:rPr>
          <w:sz w:val="20"/>
        </w:rPr>
        <w:tab/>
      </w:r>
      <w:r w:rsidRPr="00750FAA">
        <w:rPr>
          <w:sz w:val="20"/>
        </w:rPr>
        <w:t>1949</w:t>
      </w:r>
    </w:p>
    <w:p w14:paraId="420F84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159</w:t>
      </w:r>
      <w:r w:rsidRPr="00750FAA">
        <w:rPr>
          <w:sz w:val="20"/>
        </w:rPr>
        <w:tab/>
        <w:t>Pensión del Sr. F. von Ernst, Secretario General de la Unión</w:t>
      </w:r>
      <w:r w:rsidRPr="00750FAA">
        <w:rPr>
          <w:sz w:val="20"/>
        </w:rPr>
        <w:tab/>
      </w:r>
      <w:r w:rsidR="00F920BC" w:rsidRPr="00750FAA">
        <w:rPr>
          <w:sz w:val="20"/>
        </w:rPr>
        <w:tab/>
      </w:r>
      <w:r w:rsidRPr="00750FAA">
        <w:rPr>
          <w:sz w:val="20"/>
        </w:rPr>
        <w:t>1949</w:t>
      </w:r>
    </w:p>
    <w:p w14:paraId="6863B1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160</w:t>
      </w:r>
      <w:r w:rsidRPr="00750FAA">
        <w:rPr>
          <w:sz w:val="20"/>
        </w:rPr>
        <w:tab/>
        <w:t xml:space="preserve">Pensiones del Dr. van der Pol, </w:t>
      </w:r>
      <w:proofErr w:type="gramStart"/>
      <w:r w:rsidRPr="00750FAA">
        <w:rPr>
          <w:sz w:val="20"/>
        </w:rPr>
        <w:t>Director</w:t>
      </w:r>
      <w:proofErr w:type="gramEnd"/>
      <w:r w:rsidRPr="00750FAA">
        <w:rPr>
          <w:sz w:val="20"/>
        </w:rPr>
        <w:t xml:space="preserve"> del CCIR, y del Sr. L.W. Hayes, Subdirector del CCIR</w:t>
      </w:r>
      <w:r w:rsidRPr="00750FAA">
        <w:rPr>
          <w:sz w:val="20"/>
        </w:rPr>
        <w:tab/>
      </w:r>
      <w:r w:rsidR="00F920BC" w:rsidRPr="00750FAA">
        <w:rPr>
          <w:sz w:val="20"/>
        </w:rPr>
        <w:tab/>
      </w:r>
      <w:r w:rsidRPr="00750FAA">
        <w:rPr>
          <w:sz w:val="20"/>
        </w:rPr>
        <w:t>1952</w:t>
      </w:r>
    </w:p>
    <w:p w14:paraId="539020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161</w:t>
      </w:r>
      <w:r w:rsidRPr="00750FAA">
        <w:rPr>
          <w:sz w:val="20"/>
        </w:rPr>
        <w:tab/>
        <w:t>Pensiones del personal del CCIF</w:t>
      </w:r>
      <w:r w:rsidRPr="00750FAA">
        <w:rPr>
          <w:sz w:val="20"/>
        </w:rPr>
        <w:tab/>
      </w:r>
      <w:r w:rsidR="00F920BC" w:rsidRPr="00750FAA">
        <w:rPr>
          <w:sz w:val="20"/>
        </w:rPr>
        <w:tab/>
      </w:r>
      <w:r w:rsidRPr="00750FAA">
        <w:rPr>
          <w:sz w:val="20"/>
        </w:rPr>
        <w:t>1952</w:t>
      </w:r>
    </w:p>
    <w:p w14:paraId="5B35E7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162</w:t>
      </w:r>
      <w:r w:rsidRPr="00750FAA">
        <w:rPr>
          <w:sz w:val="20"/>
        </w:rPr>
        <w:tab/>
        <w:t>Subsidio de vida cara a los funcionarios jubilados antes de fines de 1948</w:t>
      </w:r>
      <w:r w:rsidRPr="00750FAA">
        <w:rPr>
          <w:sz w:val="20"/>
        </w:rPr>
        <w:tab/>
      </w:r>
      <w:r w:rsidR="00F920BC" w:rsidRPr="00750FAA">
        <w:rPr>
          <w:sz w:val="20"/>
        </w:rPr>
        <w:tab/>
      </w:r>
      <w:r w:rsidRPr="00750FAA">
        <w:rPr>
          <w:sz w:val="20"/>
        </w:rPr>
        <w:t>1949</w:t>
      </w:r>
    </w:p>
    <w:p w14:paraId="3E0C50C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163</w:t>
      </w:r>
      <w:r w:rsidRPr="00750FAA">
        <w:rPr>
          <w:sz w:val="20"/>
        </w:rPr>
        <w:tab/>
        <w:t>Empleo de personas apátridas</w:t>
      </w:r>
      <w:r w:rsidRPr="00750FAA">
        <w:rPr>
          <w:sz w:val="20"/>
        </w:rPr>
        <w:tab/>
      </w:r>
      <w:r w:rsidR="00F920BC" w:rsidRPr="00750FAA">
        <w:rPr>
          <w:sz w:val="20"/>
        </w:rPr>
        <w:tab/>
      </w:r>
      <w:r w:rsidRPr="00750FAA">
        <w:rPr>
          <w:sz w:val="20"/>
        </w:rPr>
        <w:t>1954</w:t>
      </w:r>
    </w:p>
    <w:p w14:paraId="798430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164</w:t>
      </w:r>
      <w:r w:rsidRPr="00750FAA">
        <w:rPr>
          <w:sz w:val="20"/>
        </w:rPr>
        <w:tab/>
        <w:t>Vacaciones de los miembros de la IFRB en su país de origen</w:t>
      </w:r>
      <w:r w:rsidRPr="00750FAA">
        <w:rPr>
          <w:sz w:val="20"/>
        </w:rPr>
        <w:tab/>
      </w:r>
      <w:r w:rsidR="00F920BC" w:rsidRPr="00750FAA">
        <w:rPr>
          <w:sz w:val="20"/>
        </w:rPr>
        <w:tab/>
      </w:r>
      <w:r w:rsidRPr="00750FAA">
        <w:rPr>
          <w:sz w:val="20"/>
        </w:rPr>
        <w:t>1949</w:t>
      </w:r>
    </w:p>
    <w:p w14:paraId="5F53AC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165</w:t>
      </w:r>
      <w:r w:rsidRPr="00750FAA">
        <w:rPr>
          <w:sz w:val="20"/>
        </w:rPr>
        <w:tab/>
        <w:t>Información meteorológica sobre la distribución mundial de tempestades</w:t>
      </w:r>
      <w:r w:rsidRPr="00750FAA">
        <w:rPr>
          <w:sz w:val="20"/>
        </w:rPr>
        <w:tab/>
      </w:r>
      <w:r w:rsidR="00F920BC" w:rsidRPr="00750FAA">
        <w:rPr>
          <w:sz w:val="20"/>
        </w:rPr>
        <w:tab/>
      </w:r>
      <w:r w:rsidRPr="00750FAA">
        <w:rPr>
          <w:sz w:val="20"/>
        </w:rPr>
        <w:t>1949</w:t>
      </w:r>
    </w:p>
    <w:p w14:paraId="280ECF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166</w:t>
      </w:r>
      <w:r w:rsidRPr="00750FAA">
        <w:rPr>
          <w:sz w:val="20"/>
        </w:rPr>
        <w:tab/>
        <w:t>Necesidades de frecuencias para la radiodifusión por altas frecuencias del Estado de Israel</w:t>
      </w:r>
      <w:r w:rsidRPr="00750FAA">
        <w:rPr>
          <w:sz w:val="20"/>
        </w:rPr>
        <w:tab/>
      </w:r>
      <w:r w:rsidR="00F920BC" w:rsidRPr="00750FAA">
        <w:rPr>
          <w:sz w:val="20"/>
        </w:rPr>
        <w:tab/>
      </w:r>
      <w:r w:rsidRPr="00750FAA">
        <w:rPr>
          <w:sz w:val="20"/>
        </w:rPr>
        <w:t>1949</w:t>
      </w:r>
    </w:p>
    <w:p w14:paraId="5B3094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167</w:t>
      </w:r>
      <w:r w:rsidRPr="00750FAA">
        <w:rPr>
          <w:sz w:val="20"/>
        </w:rPr>
        <w:tab/>
        <w:t>Patentes de invención</w:t>
      </w:r>
      <w:r w:rsidRPr="00750FAA">
        <w:rPr>
          <w:sz w:val="20"/>
        </w:rPr>
        <w:tab/>
      </w:r>
      <w:r w:rsidR="00F920BC" w:rsidRPr="00750FAA">
        <w:rPr>
          <w:sz w:val="20"/>
        </w:rPr>
        <w:tab/>
      </w:r>
      <w:r w:rsidRPr="00750FAA">
        <w:rPr>
          <w:sz w:val="20"/>
        </w:rPr>
        <w:t>1949</w:t>
      </w:r>
    </w:p>
    <w:p w14:paraId="71B14D59" w14:textId="77777777" w:rsidR="00201183" w:rsidRPr="00750FAA" w:rsidRDefault="00201183" w:rsidP="004117C2">
      <w:pPr>
        <w:pStyle w:val="Headingb"/>
        <w:spacing w:after="160"/>
        <w:jc w:val="center"/>
      </w:pPr>
      <w:bookmarkStart w:id="2993" w:name="_Toc16155776"/>
      <w:bookmarkStart w:id="2994" w:name="_Toc21334714"/>
      <w:r w:rsidRPr="00750FAA">
        <w:t>5.</w:t>
      </w:r>
      <w:r w:rsidRPr="00750FAA">
        <w:rPr>
          <w:szCs w:val="22"/>
          <w:vertAlign w:val="superscript"/>
        </w:rPr>
        <w:t>a</w:t>
      </w:r>
      <w:r w:rsidRPr="00750FAA">
        <w:t xml:space="preserve"> reunión (septiembre-octubre de 1950)</w:t>
      </w:r>
      <w:bookmarkEnd w:id="2993"/>
      <w:bookmarkEnd w:id="2994"/>
    </w:p>
    <w:p w14:paraId="39F148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168</w:t>
      </w:r>
      <w:r w:rsidRPr="00750FAA">
        <w:rPr>
          <w:sz w:val="20"/>
        </w:rPr>
        <w:tab/>
        <w:t>Elaboración por el consejo de proposiciones de modificaciones del Convenio y</w:t>
      </w:r>
      <w:r w:rsidR="00F920BC" w:rsidRPr="00750FAA">
        <w:rPr>
          <w:sz w:val="20"/>
        </w:rPr>
        <w:t xml:space="preserve"> </w:t>
      </w:r>
      <w:r w:rsidRPr="00750FAA">
        <w:rPr>
          <w:sz w:val="20"/>
        </w:rPr>
        <w:t>del Reglamento General</w:t>
      </w:r>
      <w:r w:rsidRPr="00750FAA">
        <w:rPr>
          <w:sz w:val="20"/>
        </w:rPr>
        <w:tab/>
      </w:r>
      <w:r w:rsidR="00F920BC" w:rsidRPr="00750FAA">
        <w:rPr>
          <w:sz w:val="20"/>
        </w:rPr>
        <w:tab/>
      </w:r>
      <w:r w:rsidRPr="00750FAA">
        <w:rPr>
          <w:sz w:val="20"/>
        </w:rPr>
        <w:t>1952</w:t>
      </w:r>
    </w:p>
    <w:p w14:paraId="787F78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169</w:t>
      </w:r>
      <w:r w:rsidRPr="00750FAA">
        <w:rPr>
          <w:sz w:val="20"/>
        </w:rPr>
        <w:tab/>
        <w:t>Aplicación del artículo 1 del Convenio</w:t>
      </w:r>
      <w:r w:rsidRPr="00750FAA">
        <w:rPr>
          <w:sz w:val="20"/>
        </w:rPr>
        <w:tab/>
      </w:r>
      <w:r w:rsidR="00E21709" w:rsidRPr="00750FAA">
        <w:rPr>
          <w:sz w:val="20"/>
        </w:rPr>
        <w:tab/>
      </w:r>
      <w:r w:rsidRPr="00750FAA">
        <w:rPr>
          <w:sz w:val="20"/>
        </w:rPr>
        <w:t>1952</w:t>
      </w:r>
    </w:p>
    <w:p w14:paraId="4D3380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170</w:t>
      </w:r>
      <w:r w:rsidRPr="00750FAA">
        <w:rPr>
          <w:sz w:val="20"/>
        </w:rPr>
        <w:tab/>
        <w:t>Convocación de una conferencia o reunión de la Unión por un gobierno invitante</w:t>
      </w:r>
      <w:r w:rsidRPr="00750FAA">
        <w:rPr>
          <w:sz w:val="20"/>
        </w:rPr>
        <w:tab/>
      </w:r>
      <w:r w:rsidR="00F920BC" w:rsidRPr="00750FAA">
        <w:rPr>
          <w:sz w:val="20"/>
        </w:rPr>
        <w:tab/>
      </w:r>
      <w:r w:rsidRPr="00750FAA">
        <w:rPr>
          <w:sz w:val="20"/>
        </w:rPr>
        <w:t>1952</w:t>
      </w:r>
    </w:p>
    <w:p w14:paraId="4BD14E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171</w:t>
      </w:r>
      <w:r w:rsidRPr="00750FAA">
        <w:rPr>
          <w:sz w:val="20"/>
        </w:rPr>
        <w:tab/>
        <w:t>Distribución de los documentos de trabajo de los CCI</w:t>
      </w:r>
      <w:r w:rsidRPr="00750FAA">
        <w:rPr>
          <w:sz w:val="20"/>
        </w:rPr>
        <w:tab/>
      </w:r>
      <w:r w:rsidR="00E21709" w:rsidRPr="00750FAA">
        <w:rPr>
          <w:sz w:val="20"/>
        </w:rPr>
        <w:tab/>
      </w:r>
      <w:r w:rsidRPr="00750FAA">
        <w:rPr>
          <w:sz w:val="20"/>
        </w:rPr>
        <w:t>1999</w:t>
      </w:r>
    </w:p>
    <w:p w14:paraId="37CF8D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172</w:t>
      </w:r>
      <w:r w:rsidRPr="00750FAA">
        <w:rPr>
          <w:sz w:val="20"/>
        </w:rPr>
        <w:tab/>
        <w:t>Condiciones de funcionamiento del CCIT</w:t>
      </w:r>
      <w:r w:rsidRPr="00750FAA">
        <w:rPr>
          <w:sz w:val="20"/>
        </w:rPr>
        <w:tab/>
      </w:r>
      <w:r w:rsidR="00F920BC" w:rsidRPr="00750FAA">
        <w:rPr>
          <w:sz w:val="20"/>
        </w:rPr>
        <w:tab/>
      </w:r>
      <w:r w:rsidRPr="00750FAA">
        <w:rPr>
          <w:sz w:val="20"/>
        </w:rPr>
        <w:t>1954</w:t>
      </w:r>
    </w:p>
    <w:p w14:paraId="307C3E2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173</w:t>
      </w:r>
      <w:r w:rsidRPr="00750FAA">
        <w:rPr>
          <w:sz w:val="20"/>
        </w:rPr>
        <w:tab/>
        <w:t>Publicación de documentos por los CCI</w:t>
      </w:r>
      <w:r w:rsidRPr="00750FAA">
        <w:rPr>
          <w:sz w:val="20"/>
        </w:rPr>
        <w:tab/>
      </w:r>
      <w:r w:rsidR="00E21709" w:rsidRPr="00750FAA">
        <w:rPr>
          <w:sz w:val="20"/>
        </w:rPr>
        <w:tab/>
      </w:r>
      <w:r w:rsidRPr="00750FAA">
        <w:rPr>
          <w:sz w:val="20"/>
        </w:rPr>
        <w:t>1954</w:t>
      </w:r>
    </w:p>
    <w:p w14:paraId="29686E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174</w:t>
      </w:r>
      <w:r w:rsidRPr="00750FAA">
        <w:rPr>
          <w:sz w:val="20"/>
        </w:rPr>
        <w:tab/>
        <w:t>Estudio de una nueva Cuestión (N.° 44) en el CCIR</w:t>
      </w:r>
      <w:r w:rsidRPr="00750FAA">
        <w:rPr>
          <w:sz w:val="20"/>
        </w:rPr>
        <w:tab/>
      </w:r>
      <w:r w:rsidR="00F920BC" w:rsidRPr="00750FAA">
        <w:rPr>
          <w:sz w:val="20"/>
        </w:rPr>
        <w:tab/>
      </w:r>
      <w:r w:rsidRPr="00750FAA">
        <w:rPr>
          <w:sz w:val="20"/>
        </w:rPr>
        <w:t>1952</w:t>
      </w:r>
    </w:p>
    <w:p w14:paraId="267631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175</w:t>
      </w:r>
      <w:r w:rsidRPr="00750FAA">
        <w:rPr>
          <w:sz w:val="20"/>
        </w:rPr>
        <w:tab/>
        <w:t>Preparación del Vocabulario Internacional de Telecomunicaciones</w:t>
      </w:r>
      <w:r w:rsidRPr="00750FAA">
        <w:rPr>
          <w:sz w:val="20"/>
        </w:rPr>
        <w:tab/>
      </w:r>
      <w:r w:rsidR="00E21709" w:rsidRPr="00750FAA">
        <w:rPr>
          <w:sz w:val="20"/>
        </w:rPr>
        <w:tab/>
      </w:r>
      <w:r w:rsidRPr="00750FAA">
        <w:rPr>
          <w:sz w:val="20"/>
        </w:rPr>
        <w:t>1951</w:t>
      </w:r>
    </w:p>
    <w:p w14:paraId="1F5137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176</w:t>
      </w:r>
      <w:r w:rsidRPr="00750FAA">
        <w:rPr>
          <w:sz w:val="20"/>
        </w:rPr>
        <w:tab/>
        <w:t>Organización de la Secretaría General</w:t>
      </w:r>
      <w:r w:rsidRPr="00750FAA">
        <w:rPr>
          <w:sz w:val="20"/>
        </w:rPr>
        <w:tab/>
      </w:r>
      <w:r w:rsidR="00F920BC" w:rsidRPr="00750FAA">
        <w:rPr>
          <w:sz w:val="20"/>
        </w:rPr>
        <w:tab/>
      </w:r>
      <w:r w:rsidRPr="00750FAA">
        <w:rPr>
          <w:sz w:val="20"/>
        </w:rPr>
        <w:t>1951</w:t>
      </w:r>
    </w:p>
    <w:p w14:paraId="09D653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177</w:t>
      </w:r>
      <w:r w:rsidRPr="00750FAA">
        <w:rPr>
          <w:sz w:val="20"/>
        </w:rPr>
        <w:tab/>
        <w:t>Comunicaciones por telegrama-circular a las administraciones</w:t>
      </w:r>
      <w:r w:rsidRPr="00750FAA">
        <w:rPr>
          <w:sz w:val="20"/>
        </w:rPr>
        <w:tab/>
      </w:r>
      <w:r w:rsidR="00E21709" w:rsidRPr="00750FAA">
        <w:rPr>
          <w:sz w:val="20"/>
        </w:rPr>
        <w:tab/>
      </w:r>
      <w:r w:rsidRPr="00750FAA">
        <w:rPr>
          <w:sz w:val="20"/>
        </w:rPr>
        <w:t>6.1</w:t>
      </w:r>
    </w:p>
    <w:p w14:paraId="7E52AB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178</w:t>
      </w:r>
      <w:r w:rsidRPr="00750FAA">
        <w:rPr>
          <w:sz w:val="20"/>
        </w:rPr>
        <w:tab/>
        <w:t>Procedimiento para la convocación de las conferencias extraordinarias y para el cambio de</w:t>
      </w:r>
      <w:r w:rsidR="00F920BC" w:rsidRPr="00750FAA">
        <w:rPr>
          <w:sz w:val="20"/>
        </w:rPr>
        <w:t xml:space="preserve"> </w:t>
      </w:r>
      <w:r w:rsidRPr="00750FAA">
        <w:rPr>
          <w:sz w:val="20"/>
        </w:rPr>
        <w:t>la fecha o del lugar de una conferencia</w:t>
      </w:r>
      <w:r w:rsidRPr="00750FAA">
        <w:rPr>
          <w:sz w:val="20"/>
        </w:rPr>
        <w:tab/>
      </w:r>
      <w:r w:rsidR="00F920BC" w:rsidRPr="00750FAA">
        <w:rPr>
          <w:sz w:val="20"/>
        </w:rPr>
        <w:tab/>
      </w:r>
      <w:r w:rsidRPr="00750FAA">
        <w:rPr>
          <w:sz w:val="20"/>
        </w:rPr>
        <w:t>1952</w:t>
      </w:r>
    </w:p>
    <w:p w14:paraId="448310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179</w:t>
      </w:r>
      <w:r w:rsidRPr="00750FAA">
        <w:rPr>
          <w:sz w:val="20"/>
        </w:rPr>
        <w:tab/>
        <w:t>Reglamento interno de las conferencias administrativas</w:t>
      </w:r>
      <w:r w:rsidRPr="00750FAA">
        <w:rPr>
          <w:sz w:val="20"/>
        </w:rPr>
        <w:tab/>
      </w:r>
      <w:r w:rsidR="00E21709" w:rsidRPr="00750FAA">
        <w:rPr>
          <w:sz w:val="20"/>
        </w:rPr>
        <w:tab/>
      </w:r>
      <w:r w:rsidRPr="00750FAA">
        <w:rPr>
          <w:sz w:val="20"/>
        </w:rPr>
        <w:t>1952</w:t>
      </w:r>
    </w:p>
    <w:p w14:paraId="732B42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180</w:t>
      </w:r>
      <w:r w:rsidRPr="00750FAA">
        <w:rPr>
          <w:sz w:val="20"/>
        </w:rPr>
        <w:tab/>
        <w:t>Presupuestos de la Unión para 1950 y 1951</w:t>
      </w:r>
      <w:r w:rsidRPr="00750FAA">
        <w:rPr>
          <w:sz w:val="20"/>
        </w:rPr>
        <w:tab/>
      </w:r>
      <w:r w:rsidR="00F920BC" w:rsidRPr="00750FAA">
        <w:rPr>
          <w:sz w:val="20"/>
        </w:rPr>
        <w:tab/>
      </w:r>
      <w:r w:rsidRPr="00750FAA">
        <w:rPr>
          <w:sz w:val="20"/>
        </w:rPr>
        <w:t>1950</w:t>
      </w:r>
    </w:p>
    <w:p w14:paraId="5D93F2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181</w:t>
      </w:r>
      <w:r w:rsidRPr="00750FAA">
        <w:rPr>
          <w:sz w:val="20"/>
        </w:rPr>
        <w:tab/>
        <w:t>Presupuesto anexo de impresos</w:t>
      </w:r>
      <w:r w:rsidRPr="00750FAA">
        <w:rPr>
          <w:sz w:val="20"/>
        </w:rPr>
        <w:tab/>
      </w:r>
      <w:r w:rsidR="00E21709" w:rsidRPr="00750FAA">
        <w:rPr>
          <w:sz w:val="20"/>
        </w:rPr>
        <w:tab/>
      </w:r>
      <w:r w:rsidRPr="00750FAA">
        <w:rPr>
          <w:sz w:val="20"/>
        </w:rPr>
        <w:t>1950</w:t>
      </w:r>
    </w:p>
    <w:p w14:paraId="0FD4B427"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182</w:t>
      </w:r>
      <w:r w:rsidRPr="00750FAA">
        <w:rPr>
          <w:sz w:val="20"/>
        </w:rPr>
        <w:tab/>
        <w:t xml:space="preserve">Verificación de las cuentas de la Unión correspondientes al periodo del </w:t>
      </w:r>
      <w:proofErr w:type="gramStart"/>
      <w:r w:rsidRPr="00750FAA">
        <w:rPr>
          <w:sz w:val="20"/>
        </w:rPr>
        <w:t>1.°</w:t>
      </w:r>
      <w:proofErr w:type="gramEnd"/>
      <w:r w:rsidRPr="00750FAA">
        <w:rPr>
          <w:sz w:val="20"/>
        </w:rPr>
        <w:t> de enero de 1949</w:t>
      </w:r>
      <w:r w:rsidR="00F920BC" w:rsidRPr="00750FAA">
        <w:rPr>
          <w:sz w:val="20"/>
        </w:rPr>
        <w:t xml:space="preserve"> </w:t>
      </w:r>
      <w:r w:rsidRPr="00750FAA">
        <w:rPr>
          <w:sz w:val="20"/>
        </w:rPr>
        <w:t>al 31</w:t>
      </w:r>
      <w:r w:rsidR="00446680" w:rsidRPr="00750FAA">
        <w:rPr>
          <w:sz w:val="20"/>
        </w:rPr>
        <w:t> </w:t>
      </w:r>
      <w:r w:rsidRPr="00750FAA">
        <w:rPr>
          <w:sz w:val="20"/>
        </w:rPr>
        <w:t>de julio de 1950</w:t>
      </w:r>
      <w:r w:rsidRPr="00750FAA">
        <w:rPr>
          <w:sz w:val="20"/>
        </w:rPr>
        <w:tab/>
      </w:r>
      <w:r w:rsidR="00F920BC" w:rsidRPr="00750FAA">
        <w:rPr>
          <w:sz w:val="20"/>
        </w:rPr>
        <w:tab/>
      </w:r>
      <w:r w:rsidRPr="00750FAA">
        <w:rPr>
          <w:sz w:val="20"/>
        </w:rPr>
        <w:t>1950</w:t>
      </w:r>
    </w:p>
    <w:p w14:paraId="6E0FEE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183</w:t>
      </w:r>
      <w:r w:rsidRPr="00750FAA">
        <w:rPr>
          <w:sz w:val="20"/>
        </w:rPr>
        <w:tab/>
        <w:t>Constitución de la Comisión de Control Financiero</w:t>
      </w:r>
      <w:r w:rsidRPr="00750FAA">
        <w:rPr>
          <w:sz w:val="20"/>
        </w:rPr>
        <w:tab/>
      </w:r>
      <w:r w:rsidR="00E21709" w:rsidRPr="00750FAA">
        <w:rPr>
          <w:sz w:val="20"/>
        </w:rPr>
        <w:tab/>
      </w:r>
      <w:r w:rsidRPr="00750FAA">
        <w:rPr>
          <w:sz w:val="20"/>
        </w:rPr>
        <w:t>1950</w:t>
      </w:r>
    </w:p>
    <w:p w14:paraId="742D0154"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184</w:t>
      </w:r>
      <w:r w:rsidRPr="00750FAA">
        <w:rPr>
          <w:sz w:val="20"/>
        </w:rPr>
        <w:tab/>
        <w:t>Condiciones económicas que regirán la participación de ciertas organizaciones</w:t>
      </w:r>
      <w:r w:rsidR="00F920BC" w:rsidRPr="00750FAA">
        <w:rPr>
          <w:sz w:val="20"/>
        </w:rPr>
        <w:t xml:space="preserve"> </w:t>
      </w:r>
      <w:r w:rsidRPr="00750FAA">
        <w:rPr>
          <w:sz w:val="20"/>
        </w:rPr>
        <w:t>internacionales en las reuniones de los CCI</w:t>
      </w:r>
      <w:r w:rsidRPr="00750FAA">
        <w:rPr>
          <w:sz w:val="20"/>
        </w:rPr>
        <w:tab/>
      </w:r>
      <w:r w:rsidR="00F920BC" w:rsidRPr="00750FAA">
        <w:rPr>
          <w:sz w:val="20"/>
        </w:rPr>
        <w:tab/>
      </w:r>
      <w:r w:rsidRPr="00750FAA">
        <w:rPr>
          <w:sz w:val="20"/>
        </w:rPr>
        <w:t>1950</w:t>
      </w:r>
    </w:p>
    <w:p w14:paraId="7D98D6C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185</w:t>
      </w:r>
      <w:r w:rsidRPr="00750FAA">
        <w:rPr>
          <w:sz w:val="20"/>
        </w:rPr>
        <w:tab/>
        <w:t>Participación del CIRM en los gastos ocasionados por la reunión del CCIR en Estocolmo y por</w:t>
      </w:r>
      <w:r w:rsidR="00F920BC" w:rsidRPr="00750FAA">
        <w:rPr>
          <w:sz w:val="20"/>
        </w:rPr>
        <w:t xml:space="preserve"> </w:t>
      </w:r>
      <w:r w:rsidRPr="00750FAA">
        <w:rPr>
          <w:sz w:val="20"/>
        </w:rPr>
        <w:t>las conferencias de Copenhague, 1948</w:t>
      </w:r>
      <w:r w:rsidRPr="00750FAA">
        <w:rPr>
          <w:sz w:val="20"/>
        </w:rPr>
        <w:tab/>
      </w:r>
      <w:r w:rsidR="00E21709" w:rsidRPr="00750FAA">
        <w:rPr>
          <w:sz w:val="20"/>
        </w:rPr>
        <w:tab/>
      </w:r>
      <w:r w:rsidRPr="00750FAA">
        <w:rPr>
          <w:sz w:val="20"/>
        </w:rPr>
        <w:t>1952</w:t>
      </w:r>
    </w:p>
    <w:p w14:paraId="6B751D82"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186</w:t>
      </w:r>
      <w:r w:rsidRPr="00750FAA">
        <w:rPr>
          <w:sz w:val="20"/>
        </w:rPr>
        <w:tab/>
        <w:t>Participación de la UIR (en liquidación) en los gastos de la Asamblea Plenaria del</w:t>
      </w:r>
      <w:r w:rsidR="00F920BC" w:rsidRPr="00750FAA">
        <w:rPr>
          <w:sz w:val="20"/>
        </w:rPr>
        <w:t xml:space="preserve"> </w:t>
      </w:r>
      <w:r w:rsidRPr="00750FAA">
        <w:rPr>
          <w:sz w:val="20"/>
        </w:rPr>
        <w:t>CCIR de Estocolmo, 1948</w:t>
      </w:r>
      <w:r w:rsidRPr="00750FAA">
        <w:rPr>
          <w:sz w:val="20"/>
        </w:rPr>
        <w:tab/>
      </w:r>
      <w:r w:rsidR="00F920BC" w:rsidRPr="00750FAA">
        <w:rPr>
          <w:sz w:val="20"/>
        </w:rPr>
        <w:tab/>
      </w:r>
      <w:r w:rsidRPr="00750FAA">
        <w:rPr>
          <w:sz w:val="20"/>
        </w:rPr>
        <w:t>1950</w:t>
      </w:r>
    </w:p>
    <w:p w14:paraId="06F9F67F"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187</w:t>
      </w:r>
      <w:r w:rsidRPr="00750FAA">
        <w:rPr>
          <w:sz w:val="20"/>
        </w:rPr>
        <w:tab/>
        <w:t>Exoneración de la UER de toda contribución a los gastos de la Conferencia de Radiodifusión</w:t>
      </w:r>
      <w:r w:rsidR="00F920BC" w:rsidRPr="00750FAA">
        <w:rPr>
          <w:sz w:val="20"/>
        </w:rPr>
        <w:t xml:space="preserve"> </w:t>
      </w:r>
      <w:r w:rsidRPr="00750FAA">
        <w:rPr>
          <w:sz w:val="20"/>
        </w:rPr>
        <w:t>por Altas Frecuencias de Florencia/Rapallo</w:t>
      </w:r>
      <w:r w:rsidRPr="00750FAA">
        <w:rPr>
          <w:sz w:val="20"/>
        </w:rPr>
        <w:tab/>
      </w:r>
      <w:r w:rsidR="00E21709" w:rsidRPr="00750FAA">
        <w:rPr>
          <w:sz w:val="20"/>
        </w:rPr>
        <w:tab/>
      </w:r>
      <w:r w:rsidRPr="00750FAA">
        <w:rPr>
          <w:sz w:val="20"/>
        </w:rPr>
        <w:t>1950</w:t>
      </w:r>
    </w:p>
    <w:p w14:paraId="3E7219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188</w:t>
      </w:r>
      <w:r w:rsidRPr="00750FAA">
        <w:rPr>
          <w:sz w:val="20"/>
        </w:rPr>
        <w:tab/>
        <w:t>Participación en los gastos ocasionados por la Conferencia de Florencia/Rapallo</w:t>
      </w:r>
      <w:r w:rsidRPr="00750FAA">
        <w:rPr>
          <w:sz w:val="20"/>
        </w:rPr>
        <w:tab/>
      </w:r>
      <w:r w:rsidR="00F920BC" w:rsidRPr="00750FAA">
        <w:rPr>
          <w:sz w:val="20"/>
        </w:rPr>
        <w:tab/>
      </w:r>
      <w:r w:rsidRPr="00750FAA">
        <w:rPr>
          <w:sz w:val="20"/>
        </w:rPr>
        <w:t>1950</w:t>
      </w:r>
    </w:p>
    <w:p w14:paraId="3A532D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189</w:t>
      </w:r>
      <w:r w:rsidRPr="00750FAA">
        <w:rPr>
          <w:sz w:val="20"/>
        </w:rPr>
        <w:tab/>
        <w:t>Petición de Etiopía tendiente a cambiar su clase contributiva</w:t>
      </w:r>
      <w:r w:rsidRPr="00750FAA">
        <w:rPr>
          <w:sz w:val="20"/>
        </w:rPr>
        <w:tab/>
      </w:r>
      <w:r w:rsidR="00E21709" w:rsidRPr="00750FAA">
        <w:rPr>
          <w:sz w:val="20"/>
        </w:rPr>
        <w:tab/>
      </w:r>
      <w:r w:rsidRPr="00750FAA">
        <w:rPr>
          <w:sz w:val="20"/>
        </w:rPr>
        <w:t>1952</w:t>
      </w:r>
    </w:p>
    <w:p w14:paraId="240365ED"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16A04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190</w:t>
      </w:r>
      <w:r w:rsidRPr="00750FAA">
        <w:rPr>
          <w:sz w:val="20"/>
        </w:rPr>
        <w:tab/>
        <w:t>Edición de los documentos del CCIF en idiomas distintos del francés</w:t>
      </w:r>
      <w:r w:rsidRPr="00750FAA">
        <w:rPr>
          <w:sz w:val="20"/>
        </w:rPr>
        <w:tab/>
      </w:r>
      <w:r w:rsidR="00F920BC" w:rsidRPr="00750FAA">
        <w:rPr>
          <w:sz w:val="20"/>
        </w:rPr>
        <w:tab/>
      </w:r>
      <w:r w:rsidRPr="00750FAA">
        <w:rPr>
          <w:sz w:val="20"/>
        </w:rPr>
        <w:t>1954</w:t>
      </w:r>
    </w:p>
    <w:p w14:paraId="4B2B119C"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191</w:t>
      </w:r>
      <w:r w:rsidRPr="00750FAA">
        <w:rPr>
          <w:sz w:val="20"/>
        </w:rPr>
        <w:tab/>
        <w:t>Distribución de documentos de servicio, Boletín de telecomunicacion</w:t>
      </w:r>
      <w:r w:rsidR="00A1557D" w:rsidRPr="00750FAA">
        <w:rPr>
          <w:sz w:val="20"/>
        </w:rPr>
        <w:t>es, notificaciones y</w:t>
      </w:r>
      <w:r w:rsidR="00446680" w:rsidRPr="00750FAA">
        <w:rPr>
          <w:sz w:val="20"/>
        </w:rPr>
        <w:t xml:space="preserve"> </w:t>
      </w:r>
      <w:r w:rsidR="00A1557D" w:rsidRPr="00750FAA">
        <w:rPr>
          <w:sz w:val="20"/>
        </w:rPr>
        <w:t>circulares</w:t>
      </w:r>
      <w:r w:rsidR="00E21709" w:rsidRPr="00750FAA">
        <w:rPr>
          <w:sz w:val="20"/>
        </w:rPr>
        <w:tab/>
      </w:r>
      <w:r w:rsidRPr="00750FAA">
        <w:rPr>
          <w:sz w:val="20"/>
        </w:rPr>
        <w:t>1999</w:t>
      </w:r>
    </w:p>
    <w:p w14:paraId="4E4F7D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192</w:t>
      </w:r>
      <w:r w:rsidRPr="00750FAA">
        <w:rPr>
          <w:sz w:val="20"/>
        </w:rPr>
        <w:tab/>
        <w:t>Informe de la Unión al Consejo Económico y Social</w:t>
      </w:r>
      <w:r w:rsidRPr="00750FAA">
        <w:rPr>
          <w:sz w:val="20"/>
        </w:rPr>
        <w:tab/>
      </w:r>
      <w:r w:rsidR="00F920BC" w:rsidRPr="00750FAA">
        <w:rPr>
          <w:sz w:val="20"/>
        </w:rPr>
        <w:tab/>
      </w:r>
      <w:r w:rsidRPr="00750FAA">
        <w:rPr>
          <w:sz w:val="20"/>
        </w:rPr>
        <w:t>1951</w:t>
      </w:r>
    </w:p>
    <w:p w14:paraId="5A8198E3"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193</w:t>
      </w:r>
      <w:r w:rsidRPr="00750FAA">
        <w:rPr>
          <w:sz w:val="20"/>
        </w:rPr>
        <w:tab/>
        <w:t>Aceptación por la UIT del Convenio sobre privilegios e inmunidades de las</w:t>
      </w:r>
      <w:r w:rsidR="00F920BC" w:rsidRPr="00750FAA">
        <w:rPr>
          <w:sz w:val="20"/>
        </w:rPr>
        <w:t xml:space="preserve"> </w:t>
      </w:r>
      <w:r w:rsidRPr="00750FAA">
        <w:rPr>
          <w:sz w:val="20"/>
        </w:rPr>
        <w:t>instituciones especializadas</w:t>
      </w:r>
      <w:r w:rsidR="00E21709" w:rsidRPr="00750FAA">
        <w:rPr>
          <w:sz w:val="20"/>
        </w:rPr>
        <w:tab/>
      </w:r>
      <w:r w:rsidR="00F920BC" w:rsidRPr="00750FAA">
        <w:rPr>
          <w:sz w:val="20"/>
        </w:rPr>
        <w:tab/>
      </w:r>
      <w:r w:rsidRPr="00750FAA">
        <w:rPr>
          <w:sz w:val="20"/>
        </w:rPr>
        <w:t>6.2</w:t>
      </w:r>
    </w:p>
    <w:p w14:paraId="38D31422"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194</w:t>
      </w:r>
      <w:r w:rsidRPr="00750FAA">
        <w:rPr>
          <w:sz w:val="20"/>
        </w:rPr>
        <w:tab/>
        <w:t>Representación de la Unión en las conferencias y reuniones de las Naciones Unidas,</w:t>
      </w:r>
      <w:r w:rsidR="00F920BC" w:rsidRPr="00750FAA">
        <w:rPr>
          <w:sz w:val="20"/>
        </w:rPr>
        <w:t xml:space="preserve"> </w:t>
      </w:r>
      <w:r w:rsidRPr="00750FAA">
        <w:rPr>
          <w:sz w:val="20"/>
        </w:rPr>
        <w:t>instituciones especializadas y demás organizaciones internacionales</w:t>
      </w:r>
      <w:r w:rsidRPr="00750FAA">
        <w:rPr>
          <w:sz w:val="20"/>
        </w:rPr>
        <w:tab/>
      </w:r>
      <w:r w:rsidR="00244F32" w:rsidRPr="00750FAA">
        <w:rPr>
          <w:sz w:val="20"/>
        </w:rPr>
        <w:tab/>
      </w:r>
      <w:r w:rsidRPr="00750FAA">
        <w:rPr>
          <w:sz w:val="20"/>
        </w:rPr>
        <w:t>1999</w:t>
      </w:r>
    </w:p>
    <w:p w14:paraId="14B823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195</w:t>
      </w:r>
      <w:r w:rsidRPr="00750FAA">
        <w:rPr>
          <w:sz w:val="20"/>
        </w:rPr>
        <w:tab/>
        <w:t>Asistencia a la población civil de Corea</w:t>
      </w:r>
      <w:r w:rsidR="00E21709" w:rsidRPr="00750FAA">
        <w:rPr>
          <w:sz w:val="20"/>
        </w:rPr>
        <w:tab/>
      </w:r>
      <w:r w:rsidR="00F920BC" w:rsidRPr="00750FAA">
        <w:rPr>
          <w:sz w:val="20"/>
        </w:rPr>
        <w:tab/>
      </w:r>
      <w:r w:rsidRPr="00750FAA">
        <w:rPr>
          <w:sz w:val="20"/>
        </w:rPr>
        <w:t>1952</w:t>
      </w:r>
    </w:p>
    <w:p w14:paraId="7740A749"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196</w:t>
      </w:r>
      <w:r w:rsidRPr="00750FAA">
        <w:rPr>
          <w:sz w:val="20"/>
        </w:rPr>
        <w:tab/>
        <w:t>Relaciones entre la Unión y aquellas instituciones especializadas que tengan un interés</w:t>
      </w:r>
      <w:r w:rsidR="00F920BC" w:rsidRPr="00750FAA">
        <w:rPr>
          <w:sz w:val="20"/>
        </w:rPr>
        <w:t xml:space="preserve"> </w:t>
      </w:r>
      <w:r w:rsidRPr="00750FAA">
        <w:rPr>
          <w:sz w:val="20"/>
        </w:rPr>
        <w:t>especial en los servicios de telecomunicaciones</w:t>
      </w:r>
      <w:r w:rsidRPr="00750FAA">
        <w:rPr>
          <w:sz w:val="20"/>
        </w:rPr>
        <w:tab/>
      </w:r>
      <w:r w:rsidR="00244F32" w:rsidRPr="00750FAA">
        <w:rPr>
          <w:sz w:val="20"/>
        </w:rPr>
        <w:tab/>
      </w:r>
      <w:r w:rsidRPr="00750FAA">
        <w:rPr>
          <w:sz w:val="20"/>
        </w:rPr>
        <w:t>1999</w:t>
      </w:r>
    </w:p>
    <w:p w14:paraId="065E853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197</w:t>
      </w:r>
      <w:r w:rsidRPr="00750FAA">
        <w:rPr>
          <w:sz w:val="20"/>
        </w:rPr>
        <w:tab/>
        <w:t>Voto y representación por procuración o mandato en las conferencias y reuniones de la UIT</w:t>
      </w:r>
      <w:r w:rsidR="00E21709" w:rsidRPr="00750FAA">
        <w:rPr>
          <w:sz w:val="20"/>
        </w:rPr>
        <w:tab/>
      </w:r>
      <w:r w:rsidR="00F920BC" w:rsidRPr="00750FAA">
        <w:rPr>
          <w:sz w:val="20"/>
        </w:rPr>
        <w:tab/>
      </w:r>
      <w:r w:rsidRPr="00750FAA">
        <w:rPr>
          <w:sz w:val="20"/>
        </w:rPr>
        <w:t>1952</w:t>
      </w:r>
    </w:p>
    <w:p w14:paraId="732A80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198</w:t>
      </w:r>
      <w:r w:rsidRPr="00750FAA">
        <w:rPr>
          <w:sz w:val="20"/>
        </w:rPr>
        <w:tab/>
        <w:t>Formas de las credenciales para conferencias administrativas</w:t>
      </w:r>
      <w:r w:rsidRPr="00750FAA">
        <w:rPr>
          <w:sz w:val="20"/>
        </w:rPr>
        <w:tab/>
      </w:r>
      <w:r w:rsidR="00244F32" w:rsidRPr="00750FAA">
        <w:rPr>
          <w:sz w:val="20"/>
        </w:rPr>
        <w:tab/>
      </w:r>
      <w:r w:rsidRPr="00750FAA">
        <w:rPr>
          <w:sz w:val="20"/>
        </w:rPr>
        <w:t>1952</w:t>
      </w:r>
    </w:p>
    <w:p w14:paraId="409A2E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199</w:t>
      </w:r>
      <w:r w:rsidRPr="00750FAA">
        <w:rPr>
          <w:sz w:val="20"/>
        </w:rPr>
        <w:tab/>
        <w:t>Convocación de la CAER en Ginebra, el 16 de agosto de 1951</w:t>
      </w:r>
      <w:r w:rsidRPr="00750FAA">
        <w:rPr>
          <w:sz w:val="20"/>
        </w:rPr>
        <w:tab/>
      </w:r>
      <w:r w:rsidR="00F920BC" w:rsidRPr="00750FAA">
        <w:rPr>
          <w:sz w:val="20"/>
        </w:rPr>
        <w:tab/>
      </w:r>
      <w:r w:rsidRPr="00750FAA">
        <w:rPr>
          <w:sz w:val="20"/>
        </w:rPr>
        <w:t>1952</w:t>
      </w:r>
    </w:p>
    <w:p w14:paraId="76023B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200</w:t>
      </w:r>
      <w:r w:rsidRPr="00750FAA">
        <w:rPr>
          <w:sz w:val="20"/>
        </w:rPr>
        <w:tab/>
        <w:t>Preparación de la CAER</w:t>
      </w:r>
      <w:r w:rsidRPr="00750FAA">
        <w:rPr>
          <w:sz w:val="20"/>
        </w:rPr>
        <w:tab/>
      </w:r>
      <w:r w:rsidR="00244F32" w:rsidRPr="00750FAA">
        <w:rPr>
          <w:sz w:val="20"/>
        </w:rPr>
        <w:tab/>
      </w:r>
      <w:r w:rsidRPr="00750FAA">
        <w:rPr>
          <w:sz w:val="20"/>
        </w:rPr>
        <w:t>1952</w:t>
      </w:r>
    </w:p>
    <w:p w14:paraId="4EAE8C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201</w:t>
      </w:r>
      <w:r w:rsidRPr="00750FAA">
        <w:rPr>
          <w:sz w:val="20"/>
        </w:rPr>
        <w:tab/>
        <w:t>Asignación de frecuencias durante el periodo transitorio</w:t>
      </w:r>
      <w:r w:rsidRPr="00750FAA">
        <w:rPr>
          <w:sz w:val="20"/>
        </w:rPr>
        <w:tab/>
      </w:r>
      <w:r w:rsidR="00F920BC" w:rsidRPr="00750FAA">
        <w:rPr>
          <w:sz w:val="20"/>
        </w:rPr>
        <w:tab/>
      </w:r>
      <w:r w:rsidRPr="00750FAA">
        <w:rPr>
          <w:sz w:val="20"/>
        </w:rPr>
        <w:t>1951</w:t>
      </w:r>
    </w:p>
    <w:p w14:paraId="19633E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202</w:t>
      </w:r>
      <w:r w:rsidRPr="00750FAA">
        <w:rPr>
          <w:sz w:val="20"/>
        </w:rPr>
        <w:tab/>
        <w:t>Notificaciones de frecuencias superiores a 27</w:t>
      </w:r>
      <w:r w:rsidRPr="00750FAA">
        <w:rPr>
          <w:rFonts w:ascii="Tms Rmn" w:hAnsi="Tms Rmn"/>
          <w:sz w:val="12"/>
        </w:rPr>
        <w:t> </w:t>
      </w:r>
      <w:r w:rsidRPr="00750FAA">
        <w:rPr>
          <w:sz w:val="20"/>
        </w:rPr>
        <w:t>500 kc/s</w:t>
      </w:r>
      <w:r w:rsidRPr="00750FAA">
        <w:rPr>
          <w:sz w:val="20"/>
        </w:rPr>
        <w:tab/>
      </w:r>
      <w:r w:rsidR="00244F32" w:rsidRPr="00750FAA">
        <w:rPr>
          <w:sz w:val="20"/>
        </w:rPr>
        <w:tab/>
      </w:r>
      <w:r w:rsidRPr="00750FAA">
        <w:rPr>
          <w:sz w:val="20"/>
        </w:rPr>
        <w:t>1952</w:t>
      </w:r>
    </w:p>
    <w:p w14:paraId="0F6702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203</w:t>
      </w:r>
      <w:r w:rsidRPr="00750FAA">
        <w:rPr>
          <w:sz w:val="20"/>
        </w:rPr>
        <w:tab/>
        <w:t>Participación en los gastos de la JPF</w:t>
      </w:r>
      <w:r w:rsidRPr="00750FAA">
        <w:rPr>
          <w:sz w:val="20"/>
        </w:rPr>
        <w:tab/>
      </w:r>
      <w:r w:rsidR="00F920BC" w:rsidRPr="00750FAA">
        <w:rPr>
          <w:sz w:val="20"/>
        </w:rPr>
        <w:tab/>
      </w:r>
      <w:r w:rsidRPr="00750FAA">
        <w:rPr>
          <w:sz w:val="20"/>
        </w:rPr>
        <w:t>1952</w:t>
      </w:r>
    </w:p>
    <w:p w14:paraId="7DC5A852"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204</w:t>
      </w:r>
      <w:r w:rsidRPr="00750FAA">
        <w:rPr>
          <w:sz w:val="20"/>
        </w:rPr>
        <w:tab/>
        <w:t>Participación en los gastos de la Comisión Técnica del Plan de la Conferencia de</w:t>
      </w:r>
      <w:r w:rsidR="00F920BC" w:rsidRPr="00750FAA">
        <w:rPr>
          <w:sz w:val="20"/>
        </w:rPr>
        <w:t xml:space="preserve"> </w:t>
      </w:r>
      <w:r w:rsidRPr="00750FAA">
        <w:rPr>
          <w:sz w:val="20"/>
        </w:rPr>
        <w:t>Radiodifusión por altas frecuencias</w:t>
      </w:r>
      <w:r w:rsidRPr="00750FAA">
        <w:rPr>
          <w:sz w:val="20"/>
        </w:rPr>
        <w:tab/>
      </w:r>
      <w:r w:rsidR="00244F32" w:rsidRPr="00750FAA">
        <w:rPr>
          <w:sz w:val="20"/>
        </w:rPr>
        <w:tab/>
      </w:r>
      <w:r w:rsidRPr="00750FAA">
        <w:rPr>
          <w:sz w:val="20"/>
        </w:rPr>
        <w:t>1952</w:t>
      </w:r>
    </w:p>
    <w:p w14:paraId="22D753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205</w:t>
      </w:r>
      <w:r w:rsidRPr="00750FAA">
        <w:rPr>
          <w:sz w:val="20"/>
        </w:rPr>
        <w:tab/>
        <w:t>Aplicación del Plan de radiodifusión por altas frecuencias</w:t>
      </w:r>
      <w:r w:rsidRPr="00750FAA">
        <w:rPr>
          <w:sz w:val="20"/>
        </w:rPr>
        <w:tab/>
      </w:r>
      <w:r w:rsidR="00F920BC" w:rsidRPr="00750FAA">
        <w:rPr>
          <w:sz w:val="20"/>
        </w:rPr>
        <w:tab/>
      </w:r>
      <w:r w:rsidRPr="00750FAA">
        <w:rPr>
          <w:sz w:val="20"/>
        </w:rPr>
        <w:t>1954</w:t>
      </w:r>
    </w:p>
    <w:p w14:paraId="39ADAC3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206</w:t>
      </w:r>
      <w:r w:rsidRPr="00750FAA">
        <w:rPr>
          <w:sz w:val="20"/>
        </w:rPr>
        <w:tab/>
        <w:t>Recomendación a los países de la Región 2, referente a la coordinación de sus</w:t>
      </w:r>
      <w:r w:rsidR="00F920BC" w:rsidRPr="00750FAA">
        <w:rPr>
          <w:sz w:val="20"/>
        </w:rPr>
        <w:t xml:space="preserve"> </w:t>
      </w:r>
      <w:r w:rsidRPr="00750FAA">
        <w:rPr>
          <w:sz w:val="20"/>
        </w:rPr>
        <w:t>listas nacionales de frecuencias inferiores a 4</w:t>
      </w:r>
      <w:r w:rsidR="00446680" w:rsidRPr="00750FAA">
        <w:rPr>
          <w:sz w:val="20"/>
        </w:rPr>
        <w:t> </w:t>
      </w:r>
      <w:r w:rsidRPr="00750FAA">
        <w:rPr>
          <w:sz w:val="20"/>
        </w:rPr>
        <w:t>000 kc/s</w:t>
      </w:r>
      <w:r w:rsidRPr="00750FAA">
        <w:rPr>
          <w:sz w:val="20"/>
        </w:rPr>
        <w:tab/>
      </w:r>
      <w:r w:rsidR="00244F32" w:rsidRPr="00750FAA">
        <w:rPr>
          <w:sz w:val="20"/>
        </w:rPr>
        <w:tab/>
      </w:r>
      <w:r w:rsidRPr="00750FAA">
        <w:rPr>
          <w:sz w:val="20"/>
        </w:rPr>
        <w:t>1951</w:t>
      </w:r>
    </w:p>
    <w:p w14:paraId="56B523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207</w:t>
      </w:r>
      <w:r w:rsidRPr="00750FAA">
        <w:rPr>
          <w:sz w:val="20"/>
        </w:rPr>
        <w:tab/>
        <w:t>Consentimiento previo de los estados a las emisiones extranjeras de radiodifusión</w:t>
      </w:r>
      <w:r w:rsidRPr="00750FAA">
        <w:rPr>
          <w:sz w:val="20"/>
        </w:rPr>
        <w:tab/>
      </w:r>
      <w:r w:rsidR="00F920BC" w:rsidRPr="00750FAA">
        <w:rPr>
          <w:sz w:val="20"/>
        </w:rPr>
        <w:tab/>
      </w:r>
      <w:r w:rsidRPr="00750FAA">
        <w:rPr>
          <w:sz w:val="20"/>
        </w:rPr>
        <w:t>1964</w:t>
      </w:r>
    </w:p>
    <w:p w14:paraId="7E0CD9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208</w:t>
      </w:r>
      <w:r w:rsidRPr="00750FAA">
        <w:rPr>
          <w:sz w:val="20"/>
        </w:rPr>
        <w:tab/>
        <w:t>Estudio sobre el sistema de pensiones del personal de la Unión</w:t>
      </w:r>
      <w:r w:rsidRPr="00750FAA">
        <w:rPr>
          <w:sz w:val="20"/>
        </w:rPr>
        <w:tab/>
      </w:r>
      <w:r w:rsidR="00244F32" w:rsidRPr="00750FAA">
        <w:rPr>
          <w:sz w:val="20"/>
        </w:rPr>
        <w:tab/>
      </w:r>
      <w:r w:rsidRPr="00750FAA">
        <w:rPr>
          <w:sz w:val="20"/>
        </w:rPr>
        <w:t>1952</w:t>
      </w:r>
    </w:p>
    <w:p w14:paraId="4E0D1B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209</w:t>
      </w:r>
      <w:r w:rsidRPr="00750FAA">
        <w:rPr>
          <w:sz w:val="20"/>
        </w:rPr>
        <w:tab/>
        <w:t>Caja de seguros contra enfermedades</w:t>
      </w:r>
      <w:r w:rsidRPr="00750FAA">
        <w:rPr>
          <w:sz w:val="20"/>
        </w:rPr>
        <w:tab/>
      </w:r>
      <w:r w:rsidR="00F920BC" w:rsidRPr="00750FAA">
        <w:rPr>
          <w:sz w:val="20"/>
        </w:rPr>
        <w:tab/>
      </w:r>
      <w:r w:rsidRPr="00750FAA">
        <w:rPr>
          <w:sz w:val="20"/>
        </w:rPr>
        <w:t>1952</w:t>
      </w:r>
    </w:p>
    <w:p w14:paraId="67F0E23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210</w:t>
      </w:r>
      <w:r w:rsidRPr="00750FAA">
        <w:rPr>
          <w:sz w:val="20"/>
        </w:rPr>
        <w:tab/>
        <w:t>Condiciones de empleo del personal contratado en la localidad</w:t>
      </w:r>
      <w:r w:rsidRPr="00750FAA">
        <w:rPr>
          <w:sz w:val="20"/>
        </w:rPr>
        <w:tab/>
      </w:r>
      <w:r w:rsidR="00244F32" w:rsidRPr="00750FAA">
        <w:rPr>
          <w:sz w:val="20"/>
        </w:rPr>
        <w:tab/>
      </w:r>
      <w:r w:rsidRPr="00750FAA">
        <w:rPr>
          <w:sz w:val="20"/>
        </w:rPr>
        <w:t>1964</w:t>
      </w:r>
    </w:p>
    <w:p w14:paraId="1F222D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211</w:t>
      </w:r>
      <w:r w:rsidRPr="00750FAA">
        <w:rPr>
          <w:sz w:val="20"/>
        </w:rPr>
        <w:tab/>
        <w:t>Reglamento del Personal</w:t>
      </w:r>
      <w:r w:rsidRPr="00750FAA">
        <w:rPr>
          <w:sz w:val="20"/>
        </w:rPr>
        <w:tab/>
      </w:r>
      <w:r w:rsidR="00F920BC" w:rsidRPr="00750FAA">
        <w:rPr>
          <w:sz w:val="20"/>
        </w:rPr>
        <w:tab/>
      </w:r>
      <w:r w:rsidRPr="00750FAA">
        <w:rPr>
          <w:sz w:val="20"/>
        </w:rPr>
        <w:t>1950</w:t>
      </w:r>
    </w:p>
    <w:p w14:paraId="7D3078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212</w:t>
      </w:r>
      <w:r w:rsidRPr="00750FAA">
        <w:rPr>
          <w:sz w:val="20"/>
        </w:rPr>
        <w:tab/>
        <w:t>Patentes de invención</w:t>
      </w:r>
      <w:r w:rsidRPr="00750FAA">
        <w:rPr>
          <w:sz w:val="20"/>
        </w:rPr>
        <w:tab/>
      </w:r>
      <w:r w:rsidR="00244F32" w:rsidRPr="00750FAA">
        <w:rPr>
          <w:sz w:val="20"/>
        </w:rPr>
        <w:tab/>
      </w:r>
      <w:r w:rsidRPr="00750FAA">
        <w:rPr>
          <w:sz w:val="20"/>
        </w:rPr>
        <w:t>1954</w:t>
      </w:r>
    </w:p>
    <w:p w14:paraId="47907E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213</w:t>
      </w:r>
      <w:r w:rsidRPr="00750FAA">
        <w:rPr>
          <w:sz w:val="20"/>
        </w:rPr>
        <w:tab/>
        <w:t>Equipos de interpretación simultánea</w:t>
      </w:r>
      <w:r w:rsidRPr="00750FAA">
        <w:rPr>
          <w:sz w:val="20"/>
        </w:rPr>
        <w:tab/>
      </w:r>
      <w:r w:rsidR="00F920BC" w:rsidRPr="00750FAA">
        <w:rPr>
          <w:sz w:val="20"/>
        </w:rPr>
        <w:tab/>
      </w:r>
      <w:r w:rsidRPr="00750FAA">
        <w:rPr>
          <w:sz w:val="20"/>
        </w:rPr>
        <w:t>1952</w:t>
      </w:r>
    </w:p>
    <w:p w14:paraId="0D61F3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214</w:t>
      </w:r>
      <w:r w:rsidRPr="00750FAA">
        <w:rPr>
          <w:sz w:val="20"/>
        </w:rPr>
        <w:tab/>
        <w:t>Construcción eventual de un edificio de la Unión en Ginebra</w:t>
      </w:r>
      <w:r w:rsidRPr="00750FAA">
        <w:rPr>
          <w:sz w:val="20"/>
        </w:rPr>
        <w:tab/>
      </w:r>
      <w:r w:rsidR="00244F32" w:rsidRPr="00750FAA">
        <w:rPr>
          <w:sz w:val="20"/>
        </w:rPr>
        <w:tab/>
      </w:r>
      <w:r w:rsidRPr="00750FAA">
        <w:rPr>
          <w:sz w:val="20"/>
        </w:rPr>
        <w:t>1951</w:t>
      </w:r>
    </w:p>
    <w:p w14:paraId="01CE53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215</w:t>
      </w:r>
      <w:r w:rsidRPr="00750FAA">
        <w:rPr>
          <w:sz w:val="20"/>
        </w:rPr>
        <w:tab/>
        <w:t>Participación en los gastos derivados de la renuncia a La Haya como sede de la CAER</w:t>
      </w:r>
      <w:r w:rsidRPr="00750FAA">
        <w:rPr>
          <w:sz w:val="20"/>
        </w:rPr>
        <w:tab/>
      </w:r>
      <w:r w:rsidR="00F920BC" w:rsidRPr="00750FAA">
        <w:rPr>
          <w:sz w:val="20"/>
        </w:rPr>
        <w:tab/>
      </w:r>
      <w:r w:rsidRPr="00750FAA">
        <w:rPr>
          <w:sz w:val="20"/>
        </w:rPr>
        <w:t>1952</w:t>
      </w:r>
    </w:p>
    <w:p w14:paraId="635892B9" w14:textId="77777777" w:rsidR="00F920BC" w:rsidRPr="00750FAA" w:rsidRDefault="00F920BC" w:rsidP="004117C2">
      <w:pPr>
        <w:pStyle w:val="Headingb"/>
        <w:spacing w:after="160"/>
        <w:jc w:val="center"/>
        <w:rPr>
          <w:bCs/>
        </w:rPr>
      </w:pPr>
      <w:bookmarkStart w:id="2995" w:name="_Toc16155777"/>
      <w:bookmarkStart w:id="2996" w:name="_Toc21334715"/>
      <w:r w:rsidRPr="00750FAA">
        <w:rPr>
          <w:bCs/>
        </w:rPr>
        <w:t>6.</w:t>
      </w:r>
      <w:r w:rsidRPr="00750FAA">
        <w:rPr>
          <w:bCs/>
          <w:szCs w:val="22"/>
          <w:vertAlign w:val="superscript"/>
        </w:rPr>
        <w:t>a</w:t>
      </w:r>
      <w:r w:rsidRPr="00750FAA">
        <w:rPr>
          <w:bCs/>
        </w:rPr>
        <w:t xml:space="preserve"> reunión (abril-mayo de 1951)</w:t>
      </w:r>
      <w:bookmarkEnd w:id="2995"/>
      <w:bookmarkEnd w:id="2996"/>
    </w:p>
    <w:p w14:paraId="5801AC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216</w:t>
      </w:r>
      <w:r w:rsidRPr="00750FAA">
        <w:rPr>
          <w:sz w:val="20"/>
        </w:rPr>
        <w:tab/>
        <w:t>Solicitudes de admisión como Miembro de la Unión</w:t>
      </w:r>
      <w:r w:rsidRPr="00750FAA">
        <w:rPr>
          <w:sz w:val="20"/>
        </w:rPr>
        <w:tab/>
      </w:r>
      <w:r w:rsidR="002C5984" w:rsidRPr="00750FAA">
        <w:rPr>
          <w:sz w:val="20"/>
        </w:rPr>
        <w:tab/>
      </w:r>
      <w:r w:rsidRPr="00750FAA">
        <w:rPr>
          <w:sz w:val="20"/>
        </w:rPr>
        <w:t>6.1</w:t>
      </w:r>
    </w:p>
    <w:p w14:paraId="534B830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217</w:t>
      </w:r>
      <w:r w:rsidRPr="00750FAA">
        <w:rPr>
          <w:sz w:val="20"/>
        </w:rPr>
        <w:tab/>
        <w:t>Compilación de documentos relativos al Consejo</w:t>
      </w:r>
      <w:r w:rsidRPr="00750FAA">
        <w:rPr>
          <w:sz w:val="20"/>
        </w:rPr>
        <w:tab/>
      </w:r>
      <w:r w:rsidR="002C5984" w:rsidRPr="00750FAA">
        <w:rPr>
          <w:sz w:val="20"/>
        </w:rPr>
        <w:tab/>
      </w:r>
      <w:r w:rsidRPr="00750FAA">
        <w:rPr>
          <w:sz w:val="20"/>
        </w:rPr>
        <w:t>1952</w:t>
      </w:r>
    </w:p>
    <w:p w14:paraId="12EDA2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218</w:t>
      </w:r>
      <w:r w:rsidRPr="00750FAA">
        <w:rPr>
          <w:sz w:val="20"/>
        </w:rPr>
        <w:tab/>
        <w:t>Presupuestos de la Unión para los años 1951 y 1952</w:t>
      </w:r>
      <w:r w:rsidRPr="00750FAA">
        <w:rPr>
          <w:sz w:val="20"/>
        </w:rPr>
        <w:tab/>
      </w:r>
      <w:r w:rsidR="002C5984" w:rsidRPr="00750FAA">
        <w:rPr>
          <w:sz w:val="20"/>
        </w:rPr>
        <w:tab/>
      </w:r>
      <w:r w:rsidRPr="00750FAA">
        <w:rPr>
          <w:sz w:val="20"/>
        </w:rPr>
        <w:t>1951</w:t>
      </w:r>
    </w:p>
    <w:p w14:paraId="418923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219</w:t>
      </w:r>
      <w:r w:rsidRPr="00750FAA">
        <w:rPr>
          <w:sz w:val="20"/>
        </w:rPr>
        <w:tab/>
        <w:t>Informe de Gestión Financiera correspondiente a 1950</w:t>
      </w:r>
      <w:r w:rsidRPr="00750FAA">
        <w:rPr>
          <w:sz w:val="20"/>
        </w:rPr>
        <w:tab/>
      </w:r>
      <w:r w:rsidR="002C5984" w:rsidRPr="00750FAA">
        <w:rPr>
          <w:sz w:val="20"/>
        </w:rPr>
        <w:tab/>
      </w:r>
      <w:r w:rsidRPr="00750FAA">
        <w:rPr>
          <w:sz w:val="20"/>
        </w:rPr>
        <w:t>1951</w:t>
      </w:r>
    </w:p>
    <w:p w14:paraId="45295BDD"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220</w:t>
      </w:r>
      <w:r w:rsidRPr="00750FAA">
        <w:rPr>
          <w:sz w:val="20"/>
        </w:rPr>
        <w:tab/>
        <w:t xml:space="preserve">Verificación de las cuentas de la Unión correspondientes al periodo del </w:t>
      </w:r>
      <w:proofErr w:type="gramStart"/>
      <w:r w:rsidRPr="00750FAA">
        <w:rPr>
          <w:sz w:val="20"/>
        </w:rPr>
        <w:t>1.°</w:t>
      </w:r>
      <w:proofErr w:type="gramEnd"/>
      <w:r w:rsidRPr="00750FAA">
        <w:rPr>
          <w:sz w:val="20"/>
        </w:rPr>
        <w:t xml:space="preserve"> de agosto al</w:t>
      </w:r>
      <w:r w:rsidR="002C5984" w:rsidRPr="00750FAA">
        <w:rPr>
          <w:sz w:val="20"/>
        </w:rPr>
        <w:t xml:space="preserve"> </w:t>
      </w:r>
      <w:r w:rsidRPr="00750FAA">
        <w:rPr>
          <w:sz w:val="20"/>
        </w:rPr>
        <w:t>31 de diciembre de 1950</w:t>
      </w:r>
      <w:r w:rsidRPr="00750FAA">
        <w:rPr>
          <w:sz w:val="20"/>
        </w:rPr>
        <w:tab/>
      </w:r>
      <w:r w:rsidR="002C5984" w:rsidRPr="00750FAA">
        <w:rPr>
          <w:sz w:val="20"/>
        </w:rPr>
        <w:tab/>
      </w:r>
      <w:r w:rsidRPr="00750FAA">
        <w:rPr>
          <w:sz w:val="20"/>
        </w:rPr>
        <w:t>1951</w:t>
      </w:r>
    </w:p>
    <w:p w14:paraId="5EB60E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221</w:t>
      </w:r>
      <w:r w:rsidRPr="00750FAA">
        <w:rPr>
          <w:sz w:val="20"/>
        </w:rPr>
        <w:tab/>
        <w:t>Presupuesto anexo del Servicio de publicaciones</w:t>
      </w:r>
      <w:r w:rsidRPr="00750FAA">
        <w:rPr>
          <w:sz w:val="20"/>
        </w:rPr>
        <w:tab/>
      </w:r>
      <w:r w:rsidR="002C5984" w:rsidRPr="00750FAA">
        <w:rPr>
          <w:sz w:val="20"/>
        </w:rPr>
        <w:tab/>
      </w:r>
      <w:r w:rsidRPr="00750FAA">
        <w:rPr>
          <w:sz w:val="20"/>
        </w:rPr>
        <w:t>1984</w:t>
      </w:r>
    </w:p>
    <w:p w14:paraId="09643AF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222</w:t>
      </w:r>
      <w:r w:rsidRPr="00750FAA">
        <w:rPr>
          <w:sz w:val="20"/>
        </w:rPr>
        <w:tab/>
        <w:t>Condiciones económicas para la participación de las instituciones especializadas y de las</w:t>
      </w:r>
      <w:r w:rsidR="002C5984" w:rsidRPr="00750FAA">
        <w:rPr>
          <w:sz w:val="20"/>
        </w:rPr>
        <w:t xml:space="preserve"> </w:t>
      </w:r>
      <w:r w:rsidRPr="00750FAA">
        <w:rPr>
          <w:sz w:val="20"/>
        </w:rPr>
        <w:t>demás organizaciones internacionales en las conferencias y reuniones de la UIT</w:t>
      </w:r>
      <w:r w:rsidRPr="00750FAA">
        <w:rPr>
          <w:sz w:val="20"/>
        </w:rPr>
        <w:tab/>
      </w:r>
      <w:r w:rsidR="002C5984" w:rsidRPr="00750FAA">
        <w:rPr>
          <w:sz w:val="20"/>
        </w:rPr>
        <w:tab/>
      </w:r>
      <w:r w:rsidRPr="00750FAA">
        <w:rPr>
          <w:sz w:val="20"/>
        </w:rPr>
        <w:t>1967</w:t>
      </w:r>
    </w:p>
    <w:p w14:paraId="65375F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223</w:t>
      </w:r>
      <w:r w:rsidRPr="00750FAA">
        <w:rPr>
          <w:sz w:val="20"/>
        </w:rPr>
        <w:tab/>
        <w:t>Composición de la Comisión de control financiero</w:t>
      </w:r>
      <w:r w:rsidRPr="00750FAA">
        <w:rPr>
          <w:sz w:val="20"/>
        </w:rPr>
        <w:tab/>
      </w:r>
      <w:r w:rsidR="002C5984" w:rsidRPr="00750FAA">
        <w:rPr>
          <w:sz w:val="20"/>
        </w:rPr>
        <w:tab/>
      </w:r>
      <w:r w:rsidRPr="00750FAA">
        <w:rPr>
          <w:sz w:val="20"/>
        </w:rPr>
        <w:t>1954</w:t>
      </w:r>
    </w:p>
    <w:p w14:paraId="1860A4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224</w:t>
      </w:r>
      <w:r w:rsidRPr="00750FAA">
        <w:rPr>
          <w:sz w:val="20"/>
        </w:rPr>
        <w:tab/>
        <w:t>Informe de la Comisión de control financiero</w:t>
      </w:r>
      <w:r w:rsidRPr="00750FAA">
        <w:rPr>
          <w:sz w:val="20"/>
        </w:rPr>
        <w:tab/>
      </w:r>
      <w:r w:rsidR="002C5984" w:rsidRPr="00750FAA">
        <w:rPr>
          <w:sz w:val="20"/>
        </w:rPr>
        <w:tab/>
      </w:r>
      <w:r w:rsidRPr="00750FAA">
        <w:rPr>
          <w:sz w:val="20"/>
        </w:rPr>
        <w:t>1951</w:t>
      </w:r>
    </w:p>
    <w:p w14:paraId="4E84A6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225</w:t>
      </w:r>
      <w:r w:rsidRPr="00750FAA">
        <w:rPr>
          <w:sz w:val="20"/>
        </w:rPr>
        <w:tab/>
        <w:t>Asistencia técnica</w:t>
      </w:r>
      <w:r w:rsidRPr="00750FAA">
        <w:rPr>
          <w:sz w:val="20"/>
        </w:rPr>
        <w:tab/>
      </w:r>
      <w:r w:rsidR="002C5984" w:rsidRPr="00750FAA">
        <w:rPr>
          <w:sz w:val="20"/>
        </w:rPr>
        <w:tab/>
      </w:r>
      <w:r w:rsidRPr="00750FAA">
        <w:rPr>
          <w:sz w:val="20"/>
        </w:rPr>
        <w:t>1952</w:t>
      </w:r>
    </w:p>
    <w:p w14:paraId="5200F8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226</w:t>
      </w:r>
      <w:r w:rsidRPr="00750FAA">
        <w:rPr>
          <w:sz w:val="20"/>
        </w:rPr>
        <w:tab/>
        <w:t>Telegramas epidemiológicos internacionales de la OMS</w:t>
      </w:r>
      <w:r w:rsidRPr="00750FAA">
        <w:rPr>
          <w:sz w:val="20"/>
        </w:rPr>
        <w:tab/>
      </w:r>
      <w:r w:rsidR="002C5984" w:rsidRPr="00750FAA">
        <w:rPr>
          <w:sz w:val="20"/>
        </w:rPr>
        <w:tab/>
      </w:r>
      <w:r w:rsidRPr="00750FAA">
        <w:rPr>
          <w:sz w:val="20"/>
        </w:rPr>
        <w:t>1952</w:t>
      </w:r>
    </w:p>
    <w:p w14:paraId="0A5D0A49"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E6036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227</w:t>
      </w:r>
      <w:r w:rsidRPr="00750FAA">
        <w:rPr>
          <w:sz w:val="20"/>
        </w:rPr>
        <w:tab/>
        <w:t>Conversaciones telefónicas epidemiológicas internacionales de la OMS</w:t>
      </w:r>
      <w:r w:rsidRPr="00750FAA">
        <w:rPr>
          <w:sz w:val="20"/>
        </w:rPr>
        <w:tab/>
      </w:r>
      <w:r w:rsidR="002C5984" w:rsidRPr="00750FAA">
        <w:rPr>
          <w:sz w:val="20"/>
        </w:rPr>
        <w:tab/>
      </w:r>
      <w:r w:rsidRPr="00750FAA">
        <w:rPr>
          <w:sz w:val="20"/>
        </w:rPr>
        <w:t>1952</w:t>
      </w:r>
    </w:p>
    <w:p w14:paraId="3C08B4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228</w:t>
      </w:r>
      <w:r w:rsidRPr="00750FAA">
        <w:rPr>
          <w:sz w:val="20"/>
        </w:rPr>
        <w:tab/>
        <w:t>Trabajos preparatorios para la CAER de 1951</w:t>
      </w:r>
      <w:r w:rsidRPr="00750FAA">
        <w:rPr>
          <w:sz w:val="20"/>
        </w:rPr>
        <w:tab/>
      </w:r>
      <w:r w:rsidR="002C5984" w:rsidRPr="00750FAA">
        <w:rPr>
          <w:sz w:val="20"/>
        </w:rPr>
        <w:tab/>
      </w:r>
      <w:r w:rsidRPr="00750FAA">
        <w:rPr>
          <w:sz w:val="20"/>
        </w:rPr>
        <w:t>1952</w:t>
      </w:r>
    </w:p>
    <w:p w14:paraId="350A14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229</w:t>
      </w:r>
      <w:r w:rsidRPr="00750FAA">
        <w:rPr>
          <w:sz w:val="20"/>
        </w:rPr>
        <w:tab/>
        <w:t>Preparación de los trabajos de la CAER</w:t>
      </w:r>
      <w:r w:rsidRPr="00750FAA">
        <w:rPr>
          <w:sz w:val="20"/>
        </w:rPr>
        <w:tab/>
      </w:r>
      <w:r w:rsidR="002C5984" w:rsidRPr="00750FAA">
        <w:rPr>
          <w:sz w:val="20"/>
        </w:rPr>
        <w:tab/>
      </w:r>
      <w:r w:rsidRPr="00750FAA">
        <w:rPr>
          <w:sz w:val="20"/>
        </w:rPr>
        <w:t>1951</w:t>
      </w:r>
    </w:p>
    <w:p w14:paraId="5EB866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230</w:t>
      </w:r>
      <w:r w:rsidRPr="00750FAA">
        <w:rPr>
          <w:sz w:val="20"/>
        </w:rPr>
        <w:tab/>
        <w:t>Informe de gestión de la Caja de Seguros de la Unión correspondiente a 1950</w:t>
      </w:r>
      <w:r w:rsidRPr="00750FAA">
        <w:rPr>
          <w:sz w:val="20"/>
        </w:rPr>
        <w:tab/>
      </w:r>
      <w:r w:rsidR="002C5984" w:rsidRPr="00750FAA">
        <w:rPr>
          <w:sz w:val="20"/>
        </w:rPr>
        <w:tab/>
      </w:r>
      <w:r w:rsidRPr="00750FAA">
        <w:rPr>
          <w:sz w:val="20"/>
        </w:rPr>
        <w:t>1952</w:t>
      </w:r>
    </w:p>
    <w:p w14:paraId="6344B2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231</w:t>
      </w:r>
      <w:r w:rsidRPr="00750FAA">
        <w:rPr>
          <w:sz w:val="20"/>
        </w:rPr>
        <w:tab/>
        <w:t>Comparación del Reglamento del Personal de la UIT con el de la ONU</w:t>
      </w:r>
      <w:r w:rsidRPr="00750FAA">
        <w:rPr>
          <w:sz w:val="20"/>
        </w:rPr>
        <w:tab/>
      </w:r>
      <w:r w:rsidR="002C5984" w:rsidRPr="00750FAA">
        <w:rPr>
          <w:sz w:val="20"/>
        </w:rPr>
        <w:tab/>
      </w:r>
      <w:r w:rsidRPr="00750FAA">
        <w:rPr>
          <w:sz w:val="20"/>
        </w:rPr>
        <w:t>1952</w:t>
      </w:r>
    </w:p>
    <w:p w14:paraId="5D869D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232</w:t>
      </w:r>
      <w:r w:rsidRPr="00750FAA">
        <w:rPr>
          <w:sz w:val="20"/>
        </w:rPr>
        <w:tab/>
        <w:t>Contratación temporal de funcionarios de las administraciones</w:t>
      </w:r>
      <w:r w:rsidRPr="00750FAA">
        <w:rPr>
          <w:sz w:val="20"/>
        </w:rPr>
        <w:tab/>
      </w:r>
      <w:r w:rsidR="002C5984" w:rsidRPr="00750FAA">
        <w:rPr>
          <w:sz w:val="20"/>
        </w:rPr>
        <w:tab/>
      </w:r>
      <w:r w:rsidRPr="00750FAA">
        <w:rPr>
          <w:sz w:val="20"/>
        </w:rPr>
        <w:t>1964</w:t>
      </w:r>
    </w:p>
    <w:p w14:paraId="1064ED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233</w:t>
      </w:r>
      <w:r w:rsidRPr="00750FAA">
        <w:rPr>
          <w:sz w:val="20"/>
        </w:rPr>
        <w:tab/>
        <w:t>Condiciones de utilización de los automóviles particulares</w:t>
      </w:r>
      <w:r w:rsidRPr="00750FAA">
        <w:rPr>
          <w:sz w:val="20"/>
        </w:rPr>
        <w:tab/>
      </w:r>
      <w:r w:rsidR="002C5984" w:rsidRPr="00750FAA">
        <w:rPr>
          <w:sz w:val="20"/>
        </w:rPr>
        <w:tab/>
      </w:r>
      <w:r w:rsidRPr="00750FAA">
        <w:rPr>
          <w:sz w:val="20"/>
        </w:rPr>
        <w:t>1951</w:t>
      </w:r>
    </w:p>
    <w:p w14:paraId="0AF468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234</w:t>
      </w:r>
      <w:r w:rsidRPr="00750FAA">
        <w:rPr>
          <w:sz w:val="20"/>
        </w:rPr>
        <w:tab/>
        <w:t>Gastos de representación y de recepción</w:t>
      </w:r>
      <w:r w:rsidRPr="00750FAA">
        <w:rPr>
          <w:sz w:val="20"/>
        </w:rPr>
        <w:tab/>
      </w:r>
      <w:r w:rsidR="002C5984" w:rsidRPr="00750FAA">
        <w:rPr>
          <w:sz w:val="20"/>
        </w:rPr>
        <w:tab/>
      </w:r>
      <w:r w:rsidRPr="00750FAA">
        <w:rPr>
          <w:sz w:val="20"/>
        </w:rPr>
        <w:t>1964</w:t>
      </w:r>
    </w:p>
    <w:p w14:paraId="5D5EA4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235</w:t>
      </w:r>
      <w:r w:rsidRPr="00750FAA">
        <w:rPr>
          <w:sz w:val="20"/>
        </w:rPr>
        <w:tab/>
        <w:t>Permisos por servicio militar</w:t>
      </w:r>
      <w:r w:rsidRPr="00750FAA">
        <w:rPr>
          <w:sz w:val="20"/>
        </w:rPr>
        <w:tab/>
      </w:r>
      <w:r w:rsidR="002C5984" w:rsidRPr="00750FAA">
        <w:rPr>
          <w:sz w:val="20"/>
        </w:rPr>
        <w:tab/>
      </w:r>
      <w:r w:rsidRPr="00750FAA">
        <w:rPr>
          <w:sz w:val="20"/>
        </w:rPr>
        <w:t>1951</w:t>
      </w:r>
    </w:p>
    <w:p w14:paraId="12DF9567" w14:textId="77777777" w:rsidR="00F920BC" w:rsidRPr="00750FAA" w:rsidRDefault="00F920BC" w:rsidP="004117C2">
      <w:pPr>
        <w:pStyle w:val="Headingb"/>
        <w:spacing w:after="160"/>
        <w:jc w:val="center"/>
        <w:rPr>
          <w:bCs/>
        </w:rPr>
      </w:pPr>
      <w:bookmarkStart w:id="2997" w:name="_Toc16155778"/>
      <w:bookmarkStart w:id="2998" w:name="_Toc21334716"/>
      <w:r w:rsidRPr="00750FAA">
        <w:rPr>
          <w:bCs/>
        </w:rPr>
        <w:t>7.</w:t>
      </w:r>
      <w:r w:rsidRPr="00750FAA">
        <w:rPr>
          <w:bCs/>
          <w:szCs w:val="22"/>
          <w:vertAlign w:val="superscript"/>
        </w:rPr>
        <w:t>a</w:t>
      </w:r>
      <w:r w:rsidRPr="00750FAA">
        <w:rPr>
          <w:bCs/>
        </w:rPr>
        <w:t xml:space="preserve"> reunión (abril-junio de 1952)</w:t>
      </w:r>
      <w:bookmarkEnd w:id="2997"/>
      <w:bookmarkEnd w:id="2998"/>
    </w:p>
    <w:p w14:paraId="26735820"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236</w:t>
      </w:r>
      <w:r w:rsidRPr="00750FAA">
        <w:rPr>
          <w:sz w:val="20"/>
        </w:rPr>
        <w:tab/>
        <w:t>Celebración de una reunión del Consejo durante la Conferencia de Plenipotenciarios de Buenos</w:t>
      </w:r>
      <w:r w:rsidR="00446680" w:rsidRPr="00750FAA">
        <w:rPr>
          <w:sz w:val="20"/>
        </w:rPr>
        <w:t> </w:t>
      </w:r>
      <w:r w:rsidRPr="00750FAA">
        <w:rPr>
          <w:sz w:val="20"/>
        </w:rPr>
        <w:t>Aires</w:t>
      </w:r>
      <w:r w:rsidRPr="00750FAA">
        <w:rPr>
          <w:sz w:val="20"/>
        </w:rPr>
        <w:tab/>
      </w:r>
      <w:r w:rsidR="0092190C" w:rsidRPr="00750FAA">
        <w:rPr>
          <w:sz w:val="20"/>
        </w:rPr>
        <w:tab/>
      </w:r>
      <w:r w:rsidRPr="00750FAA">
        <w:rPr>
          <w:sz w:val="20"/>
        </w:rPr>
        <w:t>1952</w:t>
      </w:r>
    </w:p>
    <w:p w14:paraId="320896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237</w:t>
      </w:r>
      <w:r w:rsidRPr="00750FAA">
        <w:rPr>
          <w:sz w:val="20"/>
        </w:rPr>
        <w:tab/>
        <w:t>Presupuesto revisado de 1952</w:t>
      </w:r>
      <w:r w:rsidRPr="00750FAA">
        <w:rPr>
          <w:sz w:val="20"/>
        </w:rPr>
        <w:tab/>
      </w:r>
      <w:r w:rsidR="0092190C" w:rsidRPr="00750FAA">
        <w:rPr>
          <w:sz w:val="20"/>
        </w:rPr>
        <w:tab/>
      </w:r>
      <w:r w:rsidRPr="00750FAA">
        <w:rPr>
          <w:sz w:val="20"/>
        </w:rPr>
        <w:t>1952</w:t>
      </w:r>
    </w:p>
    <w:p w14:paraId="0E939B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238</w:t>
      </w:r>
      <w:r w:rsidRPr="00750FAA">
        <w:rPr>
          <w:sz w:val="20"/>
        </w:rPr>
        <w:tab/>
        <w:t>Presupuesto de la Unión para 1953</w:t>
      </w:r>
      <w:r w:rsidRPr="00750FAA">
        <w:rPr>
          <w:sz w:val="20"/>
        </w:rPr>
        <w:tab/>
      </w:r>
      <w:r w:rsidR="0092190C" w:rsidRPr="00750FAA">
        <w:rPr>
          <w:sz w:val="20"/>
        </w:rPr>
        <w:tab/>
      </w:r>
      <w:r w:rsidRPr="00750FAA">
        <w:rPr>
          <w:sz w:val="20"/>
        </w:rPr>
        <w:t>1952</w:t>
      </w:r>
    </w:p>
    <w:p w14:paraId="4FB40D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239 </w:t>
      </w:r>
      <w:r w:rsidRPr="00750FAA">
        <w:rPr>
          <w:sz w:val="20"/>
        </w:rPr>
        <w:tab/>
        <w:t>Informe de Gestión Financiera</w:t>
      </w:r>
      <w:r w:rsidRPr="00750FAA">
        <w:rPr>
          <w:sz w:val="20"/>
        </w:rPr>
        <w:tab/>
      </w:r>
      <w:r w:rsidR="0092190C" w:rsidRPr="00750FAA">
        <w:rPr>
          <w:sz w:val="20"/>
        </w:rPr>
        <w:tab/>
      </w:r>
      <w:r w:rsidRPr="00750FAA">
        <w:rPr>
          <w:sz w:val="20"/>
        </w:rPr>
        <w:t>1981</w:t>
      </w:r>
    </w:p>
    <w:p w14:paraId="49830549"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240</w:t>
      </w:r>
      <w:r w:rsidRPr="00750FAA">
        <w:rPr>
          <w:sz w:val="20"/>
        </w:rPr>
        <w:tab/>
        <w:t>Verificación de las cuentas de la Unión correspondientes al periodo comprendido entre</w:t>
      </w:r>
      <w:r w:rsidR="00712EE5" w:rsidRPr="00750FAA">
        <w:rPr>
          <w:sz w:val="20"/>
        </w:rPr>
        <w:br/>
      </w:r>
      <w:r w:rsidRPr="00750FAA">
        <w:rPr>
          <w:sz w:val="20"/>
        </w:rPr>
        <w:t xml:space="preserve">el </w:t>
      </w:r>
      <w:proofErr w:type="gramStart"/>
      <w:r w:rsidRPr="00750FAA">
        <w:rPr>
          <w:sz w:val="20"/>
        </w:rPr>
        <w:t>1.°</w:t>
      </w:r>
      <w:proofErr w:type="gramEnd"/>
      <w:r w:rsidRPr="00750FAA">
        <w:rPr>
          <w:sz w:val="20"/>
        </w:rPr>
        <w:t xml:space="preserve"> de enero y el 31 de diciembre de 1951</w:t>
      </w:r>
      <w:r w:rsidRPr="00750FAA">
        <w:rPr>
          <w:sz w:val="20"/>
        </w:rPr>
        <w:tab/>
      </w:r>
      <w:r w:rsidR="0092190C" w:rsidRPr="00750FAA">
        <w:rPr>
          <w:sz w:val="20"/>
        </w:rPr>
        <w:tab/>
      </w:r>
      <w:r w:rsidRPr="00750FAA">
        <w:rPr>
          <w:sz w:val="20"/>
        </w:rPr>
        <w:t>1952</w:t>
      </w:r>
    </w:p>
    <w:p w14:paraId="426E8C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241</w:t>
      </w:r>
      <w:r w:rsidRPr="00750FAA">
        <w:rPr>
          <w:sz w:val="20"/>
        </w:rPr>
        <w:tab/>
        <w:t>Intereses que han de pagarse a la Confederación Suiza por los anticipos de fondos</w:t>
      </w:r>
      <w:r w:rsidR="0092190C" w:rsidRPr="00750FAA">
        <w:rPr>
          <w:sz w:val="20"/>
        </w:rPr>
        <w:t xml:space="preserve"> </w:t>
      </w:r>
      <w:r w:rsidRPr="00750FAA">
        <w:rPr>
          <w:sz w:val="20"/>
        </w:rPr>
        <w:t>concedidos a la Unión</w:t>
      </w:r>
      <w:r w:rsidRPr="00750FAA">
        <w:rPr>
          <w:sz w:val="20"/>
        </w:rPr>
        <w:tab/>
      </w:r>
      <w:r w:rsidR="0092190C" w:rsidRPr="00750FAA">
        <w:rPr>
          <w:sz w:val="20"/>
        </w:rPr>
        <w:tab/>
      </w:r>
      <w:r w:rsidRPr="00750FAA">
        <w:rPr>
          <w:sz w:val="20"/>
        </w:rPr>
        <w:t>1952</w:t>
      </w:r>
    </w:p>
    <w:p w14:paraId="261A63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242</w:t>
      </w:r>
      <w:r w:rsidRPr="00750FAA">
        <w:rPr>
          <w:sz w:val="20"/>
        </w:rPr>
        <w:tab/>
        <w:t>Utilización del haber de la Cuenta de provisión para cubrir los gastos que han de realizarse</w:t>
      </w:r>
      <w:r w:rsidR="0092190C" w:rsidRPr="00750FAA">
        <w:rPr>
          <w:sz w:val="20"/>
        </w:rPr>
        <w:t xml:space="preserve"> </w:t>
      </w:r>
      <w:r w:rsidRPr="00750FAA">
        <w:rPr>
          <w:sz w:val="20"/>
        </w:rPr>
        <w:t>durante el ejercicio de 1952 como consecuencia de las decisiones de la CAER</w:t>
      </w:r>
      <w:r w:rsidRPr="00750FAA">
        <w:rPr>
          <w:sz w:val="20"/>
        </w:rPr>
        <w:tab/>
      </w:r>
      <w:r w:rsidR="0092190C" w:rsidRPr="00750FAA">
        <w:rPr>
          <w:sz w:val="20"/>
        </w:rPr>
        <w:tab/>
      </w:r>
      <w:r w:rsidRPr="00750FAA">
        <w:rPr>
          <w:sz w:val="20"/>
        </w:rPr>
        <w:t>1952</w:t>
      </w:r>
    </w:p>
    <w:p w14:paraId="5D60CB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243</w:t>
      </w:r>
      <w:r w:rsidRPr="00750FAA">
        <w:rPr>
          <w:sz w:val="20"/>
        </w:rPr>
        <w:tab/>
        <w:t>Informe de la Unión al Consejo Económico y Social</w:t>
      </w:r>
      <w:r w:rsidRPr="00750FAA">
        <w:rPr>
          <w:sz w:val="20"/>
        </w:rPr>
        <w:tab/>
      </w:r>
      <w:r w:rsidR="0092190C" w:rsidRPr="00750FAA">
        <w:rPr>
          <w:sz w:val="20"/>
        </w:rPr>
        <w:tab/>
      </w:r>
      <w:r w:rsidRPr="00750FAA">
        <w:rPr>
          <w:sz w:val="20"/>
        </w:rPr>
        <w:t>1970</w:t>
      </w:r>
    </w:p>
    <w:p w14:paraId="65690C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244</w:t>
      </w:r>
      <w:r w:rsidRPr="00750FAA">
        <w:rPr>
          <w:sz w:val="20"/>
        </w:rPr>
        <w:tab/>
        <w:t>Resolución relativa a la participación de la UIT en el PAAT de la ONU</w:t>
      </w:r>
      <w:r w:rsidRPr="00750FAA">
        <w:rPr>
          <w:sz w:val="20"/>
        </w:rPr>
        <w:tab/>
      </w:r>
      <w:r w:rsidR="0092190C" w:rsidRPr="00750FAA">
        <w:rPr>
          <w:sz w:val="20"/>
        </w:rPr>
        <w:tab/>
      </w:r>
      <w:r w:rsidRPr="00750FAA">
        <w:rPr>
          <w:sz w:val="20"/>
        </w:rPr>
        <w:t>1964</w:t>
      </w:r>
    </w:p>
    <w:p w14:paraId="0A1F1B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245</w:t>
      </w:r>
      <w:r w:rsidRPr="00750FAA">
        <w:rPr>
          <w:sz w:val="20"/>
        </w:rPr>
        <w:tab/>
        <w:t>Tráfico que ha de encaminarse por la red de telecomunicaciones del servicio aeronáutico</w:t>
      </w:r>
      <w:r w:rsidRPr="00750FAA">
        <w:rPr>
          <w:sz w:val="20"/>
        </w:rPr>
        <w:tab/>
      </w:r>
      <w:r w:rsidR="0092190C" w:rsidRPr="00750FAA">
        <w:rPr>
          <w:sz w:val="20"/>
        </w:rPr>
        <w:tab/>
      </w:r>
      <w:r w:rsidRPr="00750FAA">
        <w:rPr>
          <w:sz w:val="20"/>
        </w:rPr>
        <w:t>1954</w:t>
      </w:r>
    </w:p>
    <w:p w14:paraId="667C626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246</w:t>
      </w:r>
      <w:r w:rsidRPr="00750FAA">
        <w:rPr>
          <w:sz w:val="20"/>
        </w:rPr>
        <w:tab/>
        <w:t>Estudios de interés complementario de los Sectores de Normalización de las</w:t>
      </w:r>
      <w:r w:rsidR="0092190C" w:rsidRPr="00750FAA">
        <w:rPr>
          <w:sz w:val="20"/>
        </w:rPr>
        <w:t xml:space="preserve"> </w:t>
      </w:r>
      <w:r w:rsidRPr="00750FAA">
        <w:rPr>
          <w:sz w:val="20"/>
        </w:rPr>
        <w:t>Telecomunicaciones y de Radiocomunicaciones</w:t>
      </w:r>
      <w:r w:rsidRPr="00750FAA">
        <w:rPr>
          <w:sz w:val="20"/>
        </w:rPr>
        <w:tab/>
      </w:r>
      <w:r w:rsidR="0092190C" w:rsidRPr="00750FAA">
        <w:rPr>
          <w:sz w:val="20"/>
        </w:rPr>
        <w:tab/>
      </w:r>
      <w:r w:rsidRPr="00750FAA">
        <w:rPr>
          <w:sz w:val="20"/>
        </w:rPr>
        <w:t>1999</w:t>
      </w:r>
    </w:p>
    <w:p w14:paraId="4CD8961C"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pPr>
      <w:r w:rsidRPr="00750FAA">
        <w:rPr>
          <w:sz w:val="20"/>
        </w:rPr>
        <w:t>R 247</w:t>
      </w:r>
      <w:r w:rsidRPr="00750FAA">
        <w:rPr>
          <w:sz w:val="20"/>
        </w:rPr>
        <w:tab/>
        <w:t>Nueva Cuestión para estudio de los tres CCI, relativa a la interconexión de las redes de</w:t>
      </w:r>
      <w:r w:rsidR="0092190C" w:rsidRPr="00750FAA">
        <w:rPr>
          <w:sz w:val="20"/>
        </w:rPr>
        <w:t xml:space="preserve"> </w:t>
      </w:r>
      <w:r w:rsidRPr="00750FAA">
        <w:rPr>
          <w:sz w:val="20"/>
        </w:rPr>
        <w:t>telecomunicación</w:t>
      </w:r>
      <w:r w:rsidRPr="00750FAA">
        <w:rPr>
          <w:sz w:val="20"/>
        </w:rPr>
        <w:tab/>
      </w:r>
      <w:r w:rsidR="0092190C" w:rsidRPr="00750FAA">
        <w:rPr>
          <w:sz w:val="20"/>
        </w:rPr>
        <w:tab/>
      </w:r>
      <w:r w:rsidRPr="00750FAA">
        <w:rPr>
          <w:sz w:val="20"/>
        </w:rPr>
        <w:t>1952</w:t>
      </w:r>
    </w:p>
    <w:p w14:paraId="2C0397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248</w:t>
      </w:r>
      <w:r w:rsidRPr="00750FAA">
        <w:rPr>
          <w:sz w:val="20"/>
        </w:rPr>
        <w:tab/>
        <w:t>Vocabulario Internacional de Telecomunicaciones</w:t>
      </w:r>
      <w:r w:rsidRPr="00750FAA">
        <w:rPr>
          <w:sz w:val="20"/>
        </w:rPr>
        <w:tab/>
      </w:r>
      <w:r w:rsidR="0092190C" w:rsidRPr="00750FAA">
        <w:rPr>
          <w:sz w:val="20"/>
        </w:rPr>
        <w:tab/>
      </w:r>
      <w:r w:rsidRPr="00750FAA">
        <w:rPr>
          <w:sz w:val="20"/>
        </w:rPr>
        <w:t>1954</w:t>
      </w:r>
    </w:p>
    <w:p w14:paraId="20E90E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249</w:t>
      </w:r>
      <w:r w:rsidRPr="00750FAA">
        <w:rPr>
          <w:sz w:val="20"/>
        </w:rPr>
        <w:tab/>
        <w:t>Nueva Cuestión para estudio del CCIT</w:t>
      </w:r>
      <w:r w:rsidRPr="00750FAA">
        <w:rPr>
          <w:sz w:val="20"/>
        </w:rPr>
        <w:tab/>
      </w:r>
      <w:r w:rsidR="0092190C" w:rsidRPr="00750FAA">
        <w:rPr>
          <w:sz w:val="20"/>
        </w:rPr>
        <w:tab/>
      </w:r>
      <w:r w:rsidRPr="00750FAA">
        <w:rPr>
          <w:sz w:val="20"/>
        </w:rPr>
        <w:t>1952</w:t>
      </w:r>
    </w:p>
    <w:p w14:paraId="27E60F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250</w:t>
      </w:r>
      <w:r w:rsidRPr="00750FAA">
        <w:rPr>
          <w:sz w:val="20"/>
        </w:rPr>
        <w:tab/>
        <w:t>Tarifa aplicable a ciertos ensayos y mediciones efectuados por el Laboratorio del CCITT</w:t>
      </w:r>
      <w:r w:rsidRPr="00750FAA">
        <w:rPr>
          <w:sz w:val="20"/>
        </w:rPr>
        <w:tab/>
      </w:r>
      <w:r w:rsidR="0092190C" w:rsidRPr="00750FAA">
        <w:rPr>
          <w:sz w:val="20"/>
        </w:rPr>
        <w:tab/>
      </w:r>
      <w:r w:rsidRPr="00750FAA">
        <w:rPr>
          <w:sz w:val="20"/>
        </w:rPr>
        <w:t>1991</w:t>
      </w:r>
    </w:p>
    <w:p w14:paraId="3FFC8B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251</w:t>
      </w:r>
      <w:r w:rsidRPr="00750FAA">
        <w:rPr>
          <w:sz w:val="20"/>
        </w:rPr>
        <w:tab/>
        <w:t>Organización de la Secretaría General</w:t>
      </w:r>
      <w:r w:rsidRPr="00750FAA">
        <w:rPr>
          <w:sz w:val="20"/>
        </w:rPr>
        <w:tab/>
      </w:r>
      <w:r w:rsidR="0092190C" w:rsidRPr="00750FAA">
        <w:rPr>
          <w:sz w:val="20"/>
        </w:rPr>
        <w:tab/>
      </w:r>
      <w:r w:rsidRPr="00750FAA">
        <w:rPr>
          <w:sz w:val="20"/>
        </w:rPr>
        <w:t>1964</w:t>
      </w:r>
    </w:p>
    <w:p w14:paraId="567BAAC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252</w:t>
      </w:r>
      <w:r w:rsidRPr="00750FAA">
        <w:rPr>
          <w:sz w:val="20"/>
        </w:rPr>
        <w:tab/>
        <w:t>Comunicación de informaciones a la Secretaría General</w:t>
      </w:r>
      <w:r w:rsidRPr="00750FAA">
        <w:rPr>
          <w:sz w:val="20"/>
        </w:rPr>
        <w:tab/>
      </w:r>
      <w:r w:rsidR="0092190C" w:rsidRPr="00750FAA">
        <w:rPr>
          <w:sz w:val="20"/>
        </w:rPr>
        <w:tab/>
      </w:r>
      <w:r w:rsidRPr="00750FAA">
        <w:rPr>
          <w:sz w:val="20"/>
        </w:rPr>
        <w:t>1999</w:t>
      </w:r>
    </w:p>
    <w:p w14:paraId="61538A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253</w:t>
      </w:r>
      <w:r w:rsidRPr="00750FAA">
        <w:rPr>
          <w:sz w:val="20"/>
        </w:rPr>
        <w:tab/>
        <w:t>Convocación de la Conferencia Administrativa Ordinaria de Radiocomunicaciones</w:t>
      </w:r>
      <w:r w:rsidRPr="00750FAA">
        <w:rPr>
          <w:sz w:val="20"/>
        </w:rPr>
        <w:tab/>
      </w:r>
      <w:r w:rsidR="0092190C" w:rsidRPr="00750FAA">
        <w:rPr>
          <w:sz w:val="20"/>
        </w:rPr>
        <w:tab/>
      </w:r>
      <w:r w:rsidRPr="00750FAA">
        <w:rPr>
          <w:sz w:val="20"/>
        </w:rPr>
        <w:t>1952</w:t>
      </w:r>
    </w:p>
    <w:p w14:paraId="5CF08F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254</w:t>
      </w:r>
      <w:r w:rsidRPr="00750FAA">
        <w:rPr>
          <w:sz w:val="20"/>
        </w:rPr>
        <w:tab/>
        <w:t>Condiciones de arriendo del equipo de interpretación simultánea</w:t>
      </w:r>
      <w:r w:rsidRPr="00750FAA">
        <w:rPr>
          <w:sz w:val="20"/>
        </w:rPr>
        <w:tab/>
      </w:r>
      <w:r w:rsidR="0092190C" w:rsidRPr="00750FAA">
        <w:rPr>
          <w:sz w:val="20"/>
        </w:rPr>
        <w:tab/>
      </w:r>
      <w:r w:rsidRPr="00750FAA">
        <w:rPr>
          <w:sz w:val="20"/>
        </w:rPr>
        <w:t>1952</w:t>
      </w:r>
    </w:p>
    <w:p w14:paraId="13B510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254</w:t>
      </w:r>
      <w:r w:rsidRPr="00750FAA">
        <w:rPr>
          <w:sz w:val="20"/>
        </w:rPr>
        <w:tab/>
        <w:t>Edificio de la Unión en Ginebra</w:t>
      </w:r>
      <w:r w:rsidRPr="00750FAA">
        <w:rPr>
          <w:sz w:val="20"/>
        </w:rPr>
        <w:tab/>
      </w:r>
      <w:r w:rsidR="0092190C" w:rsidRPr="00750FAA">
        <w:rPr>
          <w:sz w:val="20"/>
        </w:rPr>
        <w:tab/>
      </w:r>
      <w:r w:rsidRPr="00750FAA">
        <w:rPr>
          <w:sz w:val="20"/>
        </w:rPr>
        <w:t>1952</w:t>
      </w:r>
    </w:p>
    <w:p w14:paraId="24410E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256</w:t>
      </w:r>
      <w:r w:rsidRPr="00750FAA">
        <w:rPr>
          <w:sz w:val="20"/>
        </w:rPr>
        <w:tab/>
        <w:t>Internacionalización del personal de la Unión</w:t>
      </w:r>
      <w:r w:rsidRPr="00750FAA">
        <w:rPr>
          <w:sz w:val="20"/>
        </w:rPr>
        <w:tab/>
      </w:r>
      <w:r w:rsidR="0092190C" w:rsidRPr="00750FAA">
        <w:rPr>
          <w:sz w:val="20"/>
        </w:rPr>
        <w:tab/>
      </w:r>
      <w:r w:rsidRPr="00750FAA">
        <w:rPr>
          <w:sz w:val="20"/>
        </w:rPr>
        <w:t>1964</w:t>
      </w:r>
    </w:p>
    <w:p w14:paraId="6EDE10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257</w:t>
      </w:r>
      <w:r w:rsidRPr="00750FAA">
        <w:rPr>
          <w:sz w:val="20"/>
        </w:rPr>
        <w:tab/>
        <w:t>Régimen de seguros para los miembros de la IFRB</w:t>
      </w:r>
      <w:r w:rsidRPr="00750FAA">
        <w:rPr>
          <w:sz w:val="20"/>
        </w:rPr>
        <w:tab/>
      </w:r>
      <w:r w:rsidR="0092190C" w:rsidRPr="00750FAA">
        <w:rPr>
          <w:sz w:val="20"/>
        </w:rPr>
        <w:tab/>
      </w:r>
      <w:r w:rsidRPr="00750FAA">
        <w:rPr>
          <w:sz w:val="20"/>
        </w:rPr>
        <w:t>1964</w:t>
      </w:r>
    </w:p>
    <w:p w14:paraId="582E6A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258</w:t>
      </w:r>
      <w:r w:rsidRPr="00750FAA">
        <w:rPr>
          <w:sz w:val="20"/>
        </w:rPr>
        <w:tab/>
        <w:t>Personal que presta sus servicios bajo la dirección de la IFRB</w:t>
      </w:r>
      <w:r w:rsidRPr="00750FAA">
        <w:rPr>
          <w:sz w:val="20"/>
        </w:rPr>
        <w:tab/>
      </w:r>
      <w:r w:rsidR="0092190C" w:rsidRPr="00750FAA">
        <w:rPr>
          <w:sz w:val="20"/>
        </w:rPr>
        <w:tab/>
      </w:r>
      <w:r w:rsidRPr="00750FAA">
        <w:rPr>
          <w:sz w:val="20"/>
        </w:rPr>
        <w:t>1952</w:t>
      </w:r>
    </w:p>
    <w:p w14:paraId="07AD63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259</w:t>
      </w:r>
      <w:r w:rsidRPr="00750FAA">
        <w:rPr>
          <w:sz w:val="20"/>
        </w:rPr>
        <w:tab/>
        <w:t>Condiciones de utilización de los automóviles particulares</w:t>
      </w:r>
      <w:r w:rsidRPr="00750FAA">
        <w:rPr>
          <w:sz w:val="20"/>
        </w:rPr>
        <w:tab/>
      </w:r>
      <w:r w:rsidR="0092190C" w:rsidRPr="00750FAA">
        <w:rPr>
          <w:sz w:val="20"/>
        </w:rPr>
        <w:tab/>
      </w:r>
      <w:r w:rsidRPr="00750FAA">
        <w:rPr>
          <w:sz w:val="20"/>
        </w:rPr>
        <w:t>1964</w:t>
      </w:r>
    </w:p>
    <w:p w14:paraId="21DD3C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260</w:t>
      </w:r>
      <w:r w:rsidRPr="00750FAA">
        <w:rPr>
          <w:sz w:val="20"/>
        </w:rPr>
        <w:tab/>
        <w:t>Permisos por servicio militar</w:t>
      </w:r>
      <w:r w:rsidRPr="00750FAA">
        <w:rPr>
          <w:sz w:val="20"/>
        </w:rPr>
        <w:tab/>
      </w:r>
      <w:r w:rsidR="0092190C" w:rsidRPr="00750FAA">
        <w:rPr>
          <w:sz w:val="20"/>
        </w:rPr>
        <w:tab/>
      </w:r>
      <w:r w:rsidRPr="00750FAA">
        <w:rPr>
          <w:sz w:val="20"/>
        </w:rPr>
        <w:t>2.1</w:t>
      </w:r>
    </w:p>
    <w:p w14:paraId="3F568B7B"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261</w:t>
      </w:r>
      <w:r w:rsidRPr="00750FAA">
        <w:rPr>
          <w:sz w:val="20"/>
        </w:rPr>
        <w:tab/>
        <w:t>Situación de las familias de los funcionarios de la Unión que hayan de obedecer a una orden de movilización</w:t>
      </w:r>
      <w:r w:rsidRPr="00750FAA">
        <w:rPr>
          <w:sz w:val="20"/>
        </w:rPr>
        <w:tab/>
      </w:r>
      <w:r w:rsidR="0092190C" w:rsidRPr="00750FAA">
        <w:rPr>
          <w:sz w:val="20"/>
        </w:rPr>
        <w:tab/>
      </w:r>
      <w:r w:rsidRPr="00750FAA">
        <w:rPr>
          <w:sz w:val="20"/>
        </w:rPr>
        <w:t>2.1</w:t>
      </w:r>
    </w:p>
    <w:p w14:paraId="7631BA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262</w:t>
      </w:r>
      <w:r w:rsidRPr="00750FAA">
        <w:rPr>
          <w:sz w:val="20"/>
        </w:rPr>
        <w:tab/>
        <w:t>Reclamaciones de Miembros de la Unión dirigidas contra otros Miembros de la Unión</w:t>
      </w:r>
      <w:r w:rsidRPr="00750FAA">
        <w:rPr>
          <w:sz w:val="20"/>
        </w:rPr>
        <w:tab/>
      </w:r>
      <w:r w:rsidR="0092190C" w:rsidRPr="00750FAA">
        <w:rPr>
          <w:sz w:val="20"/>
        </w:rPr>
        <w:tab/>
      </w:r>
      <w:r w:rsidRPr="00750FAA">
        <w:rPr>
          <w:sz w:val="20"/>
        </w:rPr>
        <w:t>6.1</w:t>
      </w:r>
    </w:p>
    <w:p w14:paraId="6CD4A777"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352967DB" w14:textId="77777777" w:rsidR="00E21709" w:rsidRPr="00750FAA" w:rsidRDefault="00E21709" w:rsidP="004117C2">
      <w:pPr>
        <w:pStyle w:val="Headingb"/>
        <w:spacing w:after="160"/>
        <w:jc w:val="center"/>
        <w:rPr>
          <w:bCs/>
        </w:rPr>
      </w:pPr>
      <w:bookmarkStart w:id="2999" w:name="_Toc16155779"/>
      <w:bookmarkStart w:id="3000" w:name="_Toc21334717"/>
      <w:r w:rsidRPr="00750FAA">
        <w:rPr>
          <w:bCs/>
        </w:rPr>
        <w:t>8.</w:t>
      </w:r>
      <w:r w:rsidRPr="00750FAA">
        <w:rPr>
          <w:bCs/>
          <w:szCs w:val="22"/>
          <w:vertAlign w:val="superscript"/>
        </w:rPr>
        <w:t>a</w:t>
      </w:r>
      <w:r w:rsidRPr="00750FAA">
        <w:rPr>
          <w:bCs/>
        </w:rPr>
        <w:t xml:space="preserve"> reunión (mayo-junio de 1953)</w:t>
      </w:r>
      <w:bookmarkEnd w:id="2999"/>
      <w:bookmarkEnd w:id="3000"/>
    </w:p>
    <w:p w14:paraId="10821E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263</w:t>
      </w:r>
      <w:r w:rsidRPr="00750FAA">
        <w:rPr>
          <w:sz w:val="20"/>
        </w:rPr>
        <w:tab/>
        <w:t>Reglamento interno del Consejo</w:t>
      </w:r>
      <w:r w:rsidRPr="00750FAA">
        <w:rPr>
          <w:sz w:val="20"/>
        </w:rPr>
        <w:tab/>
      </w:r>
      <w:r w:rsidR="0092190C" w:rsidRPr="00750FAA">
        <w:rPr>
          <w:sz w:val="20"/>
        </w:rPr>
        <w:tab/>
      </w:r>
      <w:r w:rsidRPr="00750FAA">
        <w:rPr>
          <w:sz w:val="20"/>
        </w:rPr>
        <w:t>1954</w:t>
      </w:r>
    </w:p>
    <w:p w14:paraId="6AD88A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264</w:t>
      </w:r>
      <w:r w:rsidRPr="00750FAA">
        <w:rPr>
          <w:sz w:val="20"/>
        </w:rPr>
        <w:tab/>
        <w:t>Pensión del Sr. León Mulatier, Secretario General de la Unión</w:t>
      </w:r>
      <w:r w:rsidRPr="00750FAA">
        <w:rPr>
          <w:sz w:val="20"/>
        </w:rPr>
        <w:tab/>
      </w:r>
      <w:r w:rsidR="0092190C" w:rsidRPr="00750FAA">
        <w:rPr>
          <w:sz w:val="20"/>
        </w:rPr>
        <w:tab/>
      </w:r>
      <w:r w:rsidRPr="00750FAA">
        <w:rPr>
          <w:sz w:val="20"/>
        </w:rPr>
        <w:t>1981</w:t>
      </w:r>
    </w:p>
    <w:p w14:paraId="10501D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265</w:t>
      </w:r>
      <w:r w:rsidRPr="00750FAA">
        <w:rPr>
          <w:sz w:val="20"/>
        </w:rPr>
        <w:tab/>
        <w:t>Nombramiento del Dr. Marco Aurelio Andrada para el cargo de Secretario General de la Unión</w:t>
      </w:r>
      <w:r w:rsidRPr="00750FAA">
        <w:rPr>
          <w:sz w:val="20"/>
        </w:rPr>
        <w:tab/>
      </w:r>
      <w:r w:rsidR="0092190C" w:rsidRPr="00750FAA">
        <w:rPr>
          <w:sz w:val="20"/>
        </w:rPr>
        <w:tab/>
      </w:r>
      <w:r w:rsidRPr="00750FAA">
        <w:rPr>
          <w:sz w:val="20"/>
        </w:rPr>
        <w:t>1954</w:t>
      </w:r>
    </w:p>
    <w:p w14:paraId="6C7B31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266</w:t>
      </w:r>
      <w:r w:rsidRPr="00750FAA">
        <w:rPr>
          <w:sz w:val="20"/>
        </w:rPr>
        <w:tab/>
        <w:t>Duración del mandato del Secretario General</w:t>
      </w:r>
      <w:r w:rsidRPr="00750FAA">
        <w:rPr>
          <w:sz w:val="20"/>
        </w:rPr>
        <w:tab/>
      </w:r>
      <w:r w:rsidR="0092190C" w:rsidRPr="00750FAA">
        <w:rPr>
          <w:sz w:val="20"/>
        </w:rPr>
        <w:tab/>
      </w:r>
      <w:r w:rsidRPr="00750FAA">
        <w:rPr>
          <w:sz w:val="20"/>
        </w:rPr>
        <w:t>1964</w:t>
      </w:r>
    </w:p>
    <w:p w14:paraId="4D295D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267</w:t>
      </w:r>
      <w:r w:rsidRPr="00750FAA">
        <w:rPr>
          <w:sz w:val="20"/>
        </w:rPr>
        <w:tab/>
        <w:t>Convocación de la Conferencia Administrativa Ordinaria Telegráfica y Telefónica</w:t>
      </w:r>
      <w:r w:rsidRPr="00750FAA">
        <w:rPr>
          <w:sz w:val="20"/>
        </w:rPr>
        <w:tab/>
      </w:r>
      <w:r w:rsidR="0092190C" w:rsidRPr="00750FAA">
        <w:rPr>
          <w:sz w:val="20"/>
        </w:rPr>
        <w:tab/>
      </w:r>
      <w:r w:rsidRPr="00750FAA">
        <w:rPr>
          <w:sz w:val="20"/>
        </w:rPr>
        <w:t>1953</w:t>
      </w:r>
    </w:p>
    <w:p w14:paraId="46FC3D3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268</w:t>
      </w:r>
      <w:r w:rsidRPr="00750FAA">
        <w:rPr>
          <w:sz w:val="20"/>
        </w:rPr>
        <w:tab/>
        <w:t>Afiliación de la UIT al Tribunal Administrativo de la OIT</w:t>
      </w:r>
      <w:r w:rsidRPr="00750FAA">
        <w:rPr>
          <w:sz w:val="20"/>
        </w:rPr>
        <w:tab/>
      </w:r>
      <w:r w:rsidR="0092190C" w:rsidRPr="00750FAA">
        <w:rPr>
          <w:sz w:val="20"/>
        </w:rPr>
        <w:tab/>
      </w:r>
      <w:r w:rsidRPr="00750FAA">
        <w:rPr>
          <w:sz w:val="20"/>
        </w:rPr>
        <w:t>1954</w:t>
      </w:r>
    </w:p>
    <w:p w14:paraId="55C579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269</w:t>
      </w:r>
      <w:r w:rsidRPr="00750FAA">
        <w:rPr>
          <w:sz w:val="20"/>
        </w:rPr>
        <w:tab/>
        <w:t>Cuentas pendientes de pago</w:t>
      </w:r>
      <w:r w:rsidRPr="00750FAA">
        <w:rPr>
          <w:sz w:val="20"/>
        </w:rPr>
        <w:tab/>
      </w:r>
      <w:r w:rsidR="0092190C" w:rsidRPr="00750FAA">
        <w:rPr>
          <w:sz w:val="20"/>
        </w:rPr>
        <w:tab/>
      </w:r>
      <w:r w:rsidRPr="00750FAA">
        <w:rPr>
          <w:sz w:val="20"/>
        </w:rPr>
        <w:t>1954</w:t>
      </w:r>
    </w:p>
    <w:p w14:paraId="13C348D7"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270</w:t>
      </w:r>
      <w:r w:rsidRPr="00750FAA">
        <w:rPr>
          <w:sz w:val="20"/>
        </w:rPr>
        <w:tab/>
        <w:t>Verificación de las cuentas de la Unión correspondientes al periodo comprendido entre</w:t>
      </w:r>
      <w:r w:rsidR="00E60E49" w:rsidRPr="00750FAA">
        <w:rPr>
          <w:sz w:val="20"/>
        </w:rPr>
        <w:br/>
      </w:r>
      <w:r w:rsidRPr="00750FAA">
        <w:rPr>
          <w:sz w:val="20"/>
        </w:rPr>
        <w:t>el</w:t>
      </w:r>
      <w:r w:rsidR="00446680" w:rsidRPr="00750FAA">
        <w:rPr>
          <w:sz w:val="20"/>
        </w:rPr>
        <w:t xml:space="preserve"> </w:t>
      </w:r>
      <w:proofErr w:type="gramStart"/>
      <w:r w:rsidRPr="00750FAA">
        <w:rPr>
          <w:sz w:val="20"/>
        </w:rPr>
        <w:t>1.°</w:t>
      </w:r>
      <w:proofErr w:type="gramEnd"/>
      <w:r w:rsidRPr="00750FAA">
        <w:rPr>
          <w:sz w:val="20"/>
        </w:rPr>
        <w:t xml:space="preserve"> de enero y el 31 de diciembre de 1952</w:t>
      </w:r>
      <w:r w:rsidRPr="00750FAA">
        <w:rPr>
          <w:sz w:val="20"/>
        </w:rPr>
        <w:tab/>
      </w:r>
      <w:r w:rsidR="0092190C" w:rsidRPr="00750FAA">
        <w:rPr>
          <w:sz w:val="20"/>
        </w:rPr>
        <w:tab/>
      </w:r>
      <w:r w:rsidRPr="00750FAA">
        <w:rPr>
          <w:sz w:val="20"/>
        </w:rPr>
        <w:t>1953</w:t>
      </w:r>
    </w:p>
    <w:p w14:paraId="45CE1F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271</w:t>
      </w:r>
      <w:r w:rsidRPr="00750FAA">
        <w:rPr>
          <w:sz w:val="20"/>
        </w:rPr>
        <w:tab/>
        <w:t>Informe de Gestión Financiera de la Unión correspondiente al año 1952</w:t>
      </w:r>
      <w:r w:rsidRPr="00750FAA">
        <w:rPr>
          <w:sz w:val="20"/>
        </w:rPr>
        <w:tab/>
      </w:r>
      <w:r w:rsidR="0092190C" w:rsidRPr="00750FAA">
        <w:rPr>
          <w:sz w:val="20"/>
        </w:rPr>
        <w:tab/>
      </w:r>
      <w:r w:rsidRPr="00750FAA">
        <w:rPr>
          <w:sz w:val="20"/>
        </w:rPr>
        <w:t>1953</w:t>
      </w:r>
    </w:p>
    <w:p w14:paraId="0FA0D7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272</w:t>
      </w:r>
      <w:r w:rsidRPr="00750FAA">
        <w:rPr>
          <w:sz w:val="20"/>
        </w:rPr>
        <w:tab/>
        <w:t>Presupuestos revisados para el año de 1953 y presupuestos para el año de 1954</w:t>
      </w:r>
      <w:r w:rsidRPr="00750FAA">
        <w:rPr>
          <w:sz w:val="20"/>
        </w:rPr>
        <w:tab/>
      </w:r>
      <w:r w:rsidR="0092190C" w:rsidRPr="00750FAA">
        <w:rPr>
          <w:sz w:val="20"/>
        </w:rPr>
        <w:tab/>
      </w:r>
      <w:r w:rsidRPr="00750FAA">
        <w:rPr>
          <w:sz w:val="20"/>
        </w:rPr>
        <w:t>1954</w:t>
      </w:r>
    </w:p>
    <w:p w14:paraId="288A86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273</w:t>
      </w:r>
      <w:r w:rsidRPr="00750FAA">
        <w:rPr>
          <w:sz w:val="20"/>
        </w:rPr>
        <w:tab/>
        <w:t>Fijación de la unidad contributiva para los gastos ordinarios de 1954</w:t>
      </w:r>
      <w:r w:rsidRPr="00750FAA">
        <w:rPr>
          <w:sz w:val="20"/>
        </w:rPr>
        <w:tab/>
      </w:r>
      <w:r w:rsidR="0092190C" w:rsidRPr="00750FAA">
        <w:rPr>
          <w:sz w:val="20"/>
        </w:rPr>
        <w:tab/>
      </w:r>
      <w:r w:rsidRPr="00750FAA">
        <w:rPr>
          <w:sz w:val="20"/>
        </w:rPr>
        <w:t>1954</w:t>
      </w:r>
    </w:p>
    <w:p w14:paraId="654D7627"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274</w:t>
      </w:r>
      <w:r w:rsidRPr="00750FAA">
        <w:rPr>
          <w:sz w:val="20"/>
        </w:rPr>
        <w:tab/>
        <w:t>Saldo para transferir al ejercicio de 1955 y entrega a la Cuenta de provisión al cerrar las</w:t>
      </w:r>
      <w:r w:rsidR="0092190C" w:rsidRPr="00750FAA">
        <w:rPr>
          <w:sz w:val="20"/>
        </w:rPr>
        <w:t xml:space="preserve"> </w:t>
      </w:r>
      <w:r w:rsidRPr="00750FAA">
        <w:rPr>
          <w:sz w:val="20"/>
        </w:rPr>
        <w:t>cuentas del ejercicio de 1953</w:t>
      </w:r>
      <w:r w:rsidRPr="00750FAA">
        <w:rPr>
          <w:sz w:val="20"/>
        </w:rPr>
        <w:tab/>
      </w:r>
      <w:r w:rsidR="0092190C" w:rsidRPr="00750FAA">
        <w:rPr>
          <w:sz w:val="20"/>
        </w:rPr>
        <w:tab/>
      </w:r>
      <w:r w:rsidRPr="00750FAA">
        <w:rPr>
          <w:sz w:val="20"/>
        </w:rPr>
        <w:t>1954</w:t>
      </w:r>
    </w:p>
    <w:p w14:paraId="67BAB0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275 </w:t>
      </w:r>
      <w:r w:rsidRPr="00750FAA">
        <w:rPr>
          <w:sz w:val="20"/>
        </w:rPr>
        <w:tab/>
        <w:t>Presupuesto para 1955</w:t>
      </w:r>
      <w:r w:rsidR="0092190C" w:rsidRPr="00750FAA">
        <w:rPr>
          <w:sz w:val="20"/>
        </w:rPr>
        <w:tab/>
      </w:r>
      <w:r w:rsidR="0092190C" w:rsidRPr="00750FAA">
        <w:rPr>
          <w:sz w:val="20"/>
        </w:rPr>
        <w:tab/>
      </w:r>
      <w:r w:rsidRPr="00750FAA">
        <w:rPr>
          <w:sz w:val="20"/>
        </w:rPr>
        <w:t>1953</w:t>
      </w:r>
    </w:p>
    <w:p w14:paraId="001B95E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276</w:t>
      </w:r>
      <w:r w:rsidRPr="00750FAA">
        <w:rPr>
          <w:sz w:val="20"/>
        </w:rPr>
        <w:tab/>
        <w:t>Indemnizaciones por carestía de vida</w:t>
      </w:r>
      <w:r w:rsidRPr="00750FAA">
        <w:rPr>
          <w:sz w:val="20"/>
        </w:rPr>
        <w:tab/>
      </w:r>
      <w:r w:rsidR="0092190C" w:rsidRPr="00750FAA">
        <w:rPr>
          <w:sz w:val="20"/>
        </w:rPr>
        <w:tab/>
      </w:r>
      <w:r w:rsidRPr="00750FAA">
        <w:rPr>
          <w:sz w:val="20"/>
        </w:rPr>
        <w:t>1954</w:t>
      </w:r>
    </w:p>
    <w:p w14:paraId="3D51DA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277</w:t>
      </w:r>
      <w:r w:rsidRPr="00750FAA">
        <w:rPr>
          <w:sz w:val="20"/>
        </w:rPr>
        <w:tab/>
        <w:t>Sustitución de los miembros de la IFRB</w:t>
      </w:r>
      <w:r w:rsidR="0092190C" w:rsidRPr="00750FAA">
        <w:rPr>
          <w:sz w:val="20"/>
        </w:rPr>
        <w:tab/>
      </w:r>
      <w:r w:rsidR="0092190C" w:rsidRPr="00750FAA">
        <w:rPr>
          <w:sz w:val="20"/>
        </w:rPr>
        <w:tab/>
      </w:r>
      <w:r w:rsidRPr="00750FAA">
        <w:rPr>
          <w:sz w:val="20"/>
        </w:rPr>
        <w:t>1953</w:t>
      </w:r>
    </w:p>
    <w:p w14:paraId="083E84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278</w:t>
      </w:r>
      <w:r w:rsidRPr="00750FAA">
        <w:rPr>
          <w:sz w:val="20"/>
        </w:rPr>
        <w:tab/>
        <w:t>Reclutamiento del personal de la Unión</w:t>
      </w:r>
      <w:r w:rsidRPr="00750FAA">
        <w:rPr>
          <w:sz w:val="20"/>
        </w:rPr>
        <w:tab/>
      </w:r>
      <w:r w:rsidR="0092190C" w:rsidRPr="00750FAA">
        <w:rPr>
          <w:sz w:val="20"/>
        </w:rPr>
        <w:tab/>
      </w:r>
      <w:r w:rsidRPr="00750FAA">
        <w:rPr>
          <w:sz w:val="20"/>
        </w:rPr>
        <w:t>1964</w:t>
      </w:r>
    </w:p>
    <w:p w14:paraId="616460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279</w:t>
      </w:r>
      <w:r w:rsidRPr="00750FAA">
        <w:rPr>
          <w:sz w:val="20"/>
        </w:rPr>
        <w:tab/>
        <w:t>Nueva clasificación de ciertos empleos</w:t>
      </w:r>
      <w:r w:rsidR="0092190C" w:rsidRPr="00750FAA">
        <w:rPr>
          <w:sz w:val="20"/>
        </w:rPr>
        <w:tab/>
      </w:r>
      <w:r w:rsidR="0092190C" w:rsidRPr="00750FAA">
        <w:rPr>
          <w:sz w:val="20"/>
        </w:rPr>
        <w:tab/>
      </w:r>
      <w:r w:rsidRPr="00750FAA">
        <w:rPr>
          <w:sz w:val="20"/>
        </w:rPr>
        <w:t>1954</w:t>
      </w:r>
    </w:p>
    <w:p w14:paraId="62E8DC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280</w:t>
      </w:r>
      <w:r w:rsidRPr="00750FAA">
        <w:rPr>
          <w:sz w:val="20"/>
        </w:rPr>
        <w:tab/>
        <w:t>Modificaciones a introducir en el Reglamento del Personal</w:t>
      </w:r>
      <w:r w:rsidRPr="00750FAA">
        <w:rPr>
          <w:sz w:val="20"/>
        </w:rPr>
        <w:tab/>
      </w:r>
      <w:r w:rsidR="0092190C" w:rsidRPr="00750FAA">
        <w:rPr>
          <w:sz w:val="20"/>
        </w:rPr>
        <w:tab/>
      </w:r>
      <w:r w:rsidRPr="00750FAA">
        <w:rPr>
          <w:sz w:val="20"/>
        </w:rPr>
        <w:t>1954</w:t>
      </w:r>
    </w:p>
    <w:p w14:paraId="1A5226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281</w:t>
      </w:r>
      <w:r w:rsidRPr="00750FAA">
        <w:rPr>
          <w:sz w:val="20"/>
        </w:rPr>
        <w:tab/>
        <w:t>I. Modificaciones al Reglamento de la Caja de Seguros</w:t>
      </w:r>
      <w:r w:rsidR="0092190C" w:rsidRPr="00750FAA">
        <w:rPr>
          <w:sz w:val="20"/>
        </w:rPr>
        <w:tab/>
      </w:r>
      <w:r w:rsidR="0092190C" w:rsidRPr="00750FAA">
        <w:rPr>
          <w:sz w:val="20"/>
        </w:rPr>
        <w:tab/>
      </w:r>
      <w:r w:rsidRPr="00750FAA">
        <w:rPr>
          <w:sz w:val="20"/>
        </w:rPr>
        <w:t>1954</w:t>
      </w:r>
    </w:p>
    <w:p w14:paraId="5CACF1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282</w:t>
      </w:r>
      <w:r w:rsidRPr="00750FAA">
        <w:rPr>
          <w:sz w:val="20"/>
        </w:rPr>
        <w:tab/>
        <w:t>II. Modificaciones al Reglamento de la Caja de Seguros</w:t>
      </w:r>
      <w:r w:rsidRPr="00750FAA">
        <w:rPr>
          <w:sz w:val="20"/>
        </w:rPr>
        <w:tab/>
      </w:r>
      <w:r w:rsidR="0092190C" w:rsidRPr="00750FAA">
        <w:rPr>
          <w:sz w:val="20"/>
        </w:rPr>
        <w:tab/>
      </w:r>
      <w:r w:rsidRPr="00750FAA">
        <w:rPr>
          <w:sz w:val="20"/>
        </w:rPr>
        <w:t>1954</w:t>
      </w:r>
    </w:p>
    <w:p w14:paraId="71C8D2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283</w:t>
      </w:r>
      <w:r w:rsidRPr="00750FAA">
        <w:rPr>
          <w:sz w:val="20"/>
        </w:rPr>
        <w:tab/>
        <w:t>Vocabulario Internacional de Telecomunicaciones</w:t>
      </w:r>
      <w:r w:rsidRPr="00750FAA">
        <w:rPr>
          <w:sz w:val="20"/>
        </w:rPr>
        <w:tab/>
      </w:r>
      <w:r w:rsidR="0092190C" w:rsidRPr="00750FAA">
        <w:rPr>
          <w:sz w:val="20"/>
        </w:rPr>
        <w:tab/>
      </w:r>
      <w:r w:rsidRPr="00750FAA">
        <w:rPr>
          <w:sz w:val="20"/>
        </w:rPr>
        <w:t>1975</w:t>
      </w:r>
    </w:p>
    <w:p w14:paraId="40340F7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284</w:t>
      </w:r>
      <w:r w:rsidRPr="00750FAA">
        <w:rPr>
          <w:sz w:val="20"/>
        </w:rPr>
        <w:tab/>
        <w:t>Tráfico que ha de encaminarse por la red de telecomunicaciones del servicio aeronáutico</w:t>
      </w:r>
      <w:r w:rsidRPr="00750FAA">
        <w:rPr>
          <w:sz w:val="20"/>
        </w:rPr>
        <w:tab/>
      </w:r>
      <w:r w:rsidR="0092190C" w:rsidRPr="00750FAA">
        <w:rPr>
          <w:sz w:val="20"/>
        </w:rPr>
        <w:tab/>
      </w:r>
      <w:r w:rsidRPr="00750FAA">
        <w:rPr>
          <w:sz w:val="20"/>
        </w:rPr>
        <w:t>1954</w:t>
      </w:r>
    </w:p>
    <w:p w14:paraId="28414F13" w14:textId="77777777" w:rsidR="00201183" w:rsidRPr="00750FAA" w:rsidRDefault="00201183" w:rsidP="0044668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285</w:t>
      </w:r>
      <w:r w:rsidRPr="00750FAA">
        <w:rPr>
          <w:sz w:val="20"/>
        </w:rPr>
        <w:tab/>
        <w:t>Entrada en servicio de las bandas de frecuencias destinadas a las estaciones radiotelegráficas</w:t>
      </w:r>
      <w:r w:rsidR="0092190C" w:rsidRPr="00750FAA">
        <w:rPr>
          <w:sz w:val="20"/>
        </w:rPr>
        <w:t xml:space="preserve"> </w:t>
      </w:r>
      <w:r w:rsidRPr="00750FAA">
        <w:rPr>
          <w:sz w:val="20"/>
        </w:rPr>
        <w:t>de barco en el Reglam</w:t>
      </w:r>
      <w:r w:rsidR="0092190C" w:rsidRPr="00750FAA">
        <w:rPr>
          <w:sz w:val="20"/>
        </w:rPr>
        <w:t>ento</w:t>
      </w:r>
      <w:r w:rsidRPr="00750FAA">
        <w:rPr>
          <w:sz w:val="20"/>
        </w:rPr>
        <w:t xml:space="preserve"> de Radiocom</w:t>
      </w:r>
      <w:r w:rsidR="0092190C" w:rsidRPr="00750FAA">
        <w:rPr>
          <w:sz w:val="20"/>
        </w:rPr>
        <w:t>unicaciones</w:t>
      </w:r>
      <w:r w:rsidRPr="00750FAA">
        <w:rPr>
          <w:sz w:val="20"/>
        </w:rPr>
        <w:t xml:space="preserve"> de Atlantic City</w:t>
      </w:r>
      <w:r w:rsidRPr="00750FAA">
        <w:rPr>
          <w:sz w:val="20"/>
        </w:rPr>
        <w:tab/>
      </w:r>
      <w:r w:rsidR="0092190C" w:rsidRPr="00750FAA">
        <w:rPr>
          <w:sz w:val="20"/>
        </w:rPr>
        <w:tab/>
      </w:r>
      <w:r w:rsidRPr="00750FAA">
        <w:rPr>
          <w:sz w:val="20"/>
        </w:rPr>
        <w:t>1964</w:t>
      </w:r>
    </w:p>
    <w:p w14:paraId="6C834A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286</w:t>
      </w:r>
      <w:r w:rsidRPr="00750FAA">
        <w:rPr>
          <w:sz w:val="20"/>
        </w:rPr>
        <w:tab/>
        <w:t>Preparación de proyectos de planes para la radiodifusión por altas frecuencias por la IFRB</w:t>
      </w:r>
      <w:r w:rsidRPr="00750FAA">
        <w:rPr>
          <w:sz w:val="20"/>
        </w:rPr>
        <w:tab/>
      </w:r>
      <w:r w:rsidR="0092190C" w:rsidRPr="00750FAA">
        <w:rPr>
          <w:sz w:val="20"/>
        </w:rPr>
        <w:tab/>
      </w:r>
      <w:r w:rsidRPr="00750FAA">
        <w:rPr>
          <w:sz w:val="20"/>
        </w:rPr>
        <w:t>1964</w:t>
      </w:r>
    </w:p>
    <w:p w14:paraId="03C9CAE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287</w:t>
      </w:r>
      <w:r w:rsidRPr="00750FAA">
        <w:rPr>
          <w:sz w:val="20"/>
        </w:rPr>
        <w:tab/>
        <w:t>Locales de la UIT</w:t>
      </w:r>
      <w:r w:rsidRPr="00750FAA">
        <w:rPr>
          <w:sz w:val="20"/>
        </w:rPr>
        <w:tab/>
      </w:r>
      <w:r w:rsidR="0092190C" w:rsidRPr="00750FAA">
        <w:rPr>
          <w:sz w:val="20"/>
        </w:rPr>
        <w:tab/>
      </w:r>
      <w:r w:rsidRPr="00750FAA">
        <w:rPr>
          <w:sz w:val="20"/>
        </w:rPr>
        <w:t>1953</w:t>
      </w:r>
    </w:p>
    <w:p w14:paraId="6F79BB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288</w:t>
      </w:r>
      <w:r w:rsidRPr="00750FAA">
        <w:rPr>
          <w:sz w:val="20"/>
        </w:rPr>
        <w:tab/>
        <w:t>Condiciones de alquiler del equipo de interpretación simultánea</w:t>
      </w:r>
      <w:r w:rsidRPr="00750FAA">
        <w:rPr>
          <w:sz w:val="20"/>
        </w:rPr>
        <w:tab/>
      </w:r>
      <w:r w:rsidR="0092190C" w:rsidRPr="00750FAA">
        <w:rPr>
          <w:sz w:val="20"/>
        </w:rPr>
        <w:tab/>
      </w:r>
      <w:r w:rsidRPr="00750FAA">
        <w:rPr>
          <w:sz w:val="20"/>
        </w:rPr>
        <w:t>1964</w:t>
      </w:r>
    </w:p>
    <w:p w14:paraId="2C092E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289</w:t>
      </w:r>
      <w:r w:rsidRPr="00750FAA">
        <w:rPr>
          <w:sz w:val="20"/>
        </w:rPr>
        <w:tab/>
        <w:t>Modificación de ciertas Resoluciones</w:t>
      </w:r>
      <w:r w:rsidRPr="00750FAA">
        <w:rPr>
          <w:sz w:val="20"/>
        </w:rPr>
        <w:tab/>
      </w:r>
      <w:r w:rsidR="0092190C" w:rsidRPr="00750FAA">
        <w:rPr>
          <w:sz w:val="20"/>
        </w:rPr>
        <w:tab/>
      </w:r>
      <w:r w:rsidRPr="00750FAA">
        <w:rPr>
          <w:sz w:val="20"/>
        </w:rPr>
        <w:t>1953</w:t>
      </w:r>
    </w:p>
    <w:p w14:paraId="773D2905" w14:textId="77777777" w:rsidR="00E21709" w:rsidRPr="00750FAA" w:rsidRDefault="0092190C" w:rsidP="004117C2">
      <w:pPr>
        <w:pStyle w:val="Headingb"/>
        <w:spacing w:after="160"/>
        <w:jc w:val="center"/>
        <w:rPr>
          <w:bCs/>
        </w:rPr>
      </w:pPr>
      <w:bookmarkStart w:id="3001" w:name="_Toc16155780"/>
      <w:bookmarkStart w:id="3002" w:name="_Toc21334718"/>
      <w:r w:rsidRPr="00750FAA">
        <w:rPr>
          <w:bCs/>
        </w:rPr>
        <w:t>9.</w:t>
      </w:r>
      <w:r w:rsidRPr="00750FAA">
        <w:rPr>
          <w:bCs/>
          <w:szCs w:val="22"/>
          <w:vertAlign w:val="superscript"/>
        </w:rPr>
        <w:t>a</w:t>
      </w:r>
      <w:r w:rsidRPr="00750FAA">
        <w:rPr>
          <w:bCs/>
        </w:rPr>
        <w:t xml:space="preserve"> reunión (mayo de 1954)</w:t>
      </w:r>
      <w:bookmarkEnd w:id="3001"/>
      <w:bookmarkEnd w:id="3002"/>
    </w:p>
    <w:p w14:paraId="005B99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290</w:t>
      </w:r>
      <w:r w:rsidRPr="00750FAA">
        <w:rPr>
          <w:sz w:val="20"/>
        </w:rPr>
        <w:tab/>
        <w:t>Convocación de la Conferencia Adminis</w:t>
      </w:r>
      <w:r w:rsidR="00E17574" w:rsidRPr="00750FAA">
        <w:rPr>
          <w:sz w:val="20"/>
        </w:rPr>
        <w:t xml:space="preserve">trativa Ordinaria Telegráfica y </w:t>
      </w:r>
      <w:r w:rsidRPr="00750FAA">
        <w:rPr>
          <w:sz w:val="20"/>
        </w:rPr>
        <w:t>Telefónica</w:t>
      </w:r>
      <w:r w:rsidRPr="00750FAA">
        <w:rPr>
          <w:sz w:val="20"/>
        </w:rPr>
        <w:tab/>
      </w:r>
      <w:r w:rsidR="0092190C" w:rsidRPr="00750FAA">
        <w:rPr>
          <w:sz w:val="20"/>
        </w:rPr>
        <w:tab/>
      </w:r>
      <w:r w:rsidRPr="00750FAA">
        <w:rPr>
          <w:sz w:val="20"/>
        </w:rPr>
        <w:t>1954</w:t>
      </w:r>
    </w:p>
    <w:p w14:paraId="551336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291</w:t>
      </w:r>
      <w:r w:rsidRPr="00750FAA">
        <w:rPr>
          <w:sz w:val="20"/>
        </w:rPr>
        <w:tab/>
        <w:t>Fusión eventual del CCIT y del CCIF</w:t>
      </w:r>
      <w:r w:rsidRPr="00750FAA">
        <w:rPr>
          <w:sz w:val="20"/>
        </w:rPr>
        <w:tab/>
      </w:r>
      <w:r w:rsidR="0092190C" w:rsidRPr="00750FAA">
        <w:rPr>
          <w:sz w:val="20"/>
        </w:rPr>
        <w:tab/>
      </w:r>
      <w:r w:rsidRPr="00750FAA">
        <w:rPr>
          <w:sz w:val="20"/>
        </w:rPr>
        <w:t>1954</w:t>
      </w:r>
    </w:p>
    <w:p w14:paraId="5D2F9DB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292</w:t>
      </w:r>
      <w:r w:rsidRPr="00750FAA">
        <w:rPr>
          <w:sz w:val="20"/>
        </w:rPr>
        <w:tab/>
        <w:t>Comisión del CCIF para el Programa general de interconexión</w:t>
      </w:r>
      <w:r w:rsidRPr="00750FAA">
        <w:rPr>
          <w:sz w:val="20"/>
        </w:rPr>
        <w:tab/>
      </w:r>
      <w:r w:rsidR="0092190C" w:rsidRPr="00750FAA">
        <w:rPr>
          <w:sz w:val="20"/>
        </w:rPr>
        <w:tab/>
      </w:r>
      <w:r w:rsidRPr="00750FAA">
        <w:rPr>
          <w:sz w:val="20"/>
        </w:rPr>
        <w:t>1964</w:t>
      </w:r>
    </w:p>
    <w:p w14:paraId="06C20F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293</w:t>
      </w:r>
      <w:r w:rsidRPr="00750FAA">
        <w:rPr>
          <w:sz w:val="20"/>
        </w:rPr>
        <w:tab/>
        <w:t>Revocación de los miembros de la IFRB</w:t>
      </w:r>
      <w:r w:rsidRPr="00750FAA">
        <w:rPr>
          <w:sz w:val="20"/>
        </w:rPr>
        <w:tab/>
      </w:r>
      <w:r w:rsidR="0092190C" w:rsidRPr="00750FAA">
        <w:rPr>
          <w:sz w:val="20"/>
        </w:rPr>
        <w:tab/>
      </w:r>
      <w:r w:rsidRPr="00750FAA">
        <w:rPr>
          <w:sz w:val="20"/>
        </w:rPr>
        <w:t>1964</w:t>
      </w:r>
    </w:p>
    <w:p w14:paraId="5DC77D6C"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294</w:t>
      </w:r>
      <w:r w:rsidRPr="00750FAA">
        <w:rPr>
          <w:sz w:val="20"/>
        </w:rPr>
        <w:tab/>
        <w:t>Preparación por la IFRB de proyectos de planes para el servicio de radiodifusión por altas</w:t>
      </w:r>
      <w:r w:rsidR="0092190C" w:rsidRPr="00750FAA">
        <w:rPr>
          <w:sz w:val="20"/>
        </w:rPr>
        <w:t xml:space="preserve"> </w:t>
      </w:r>
      <w:r w:rsidRPr="00750FAA">
        <w:rPr>
          <w:sz w:val="20"/>
        </w:rPr>
        <w:t xml:space="preserve">frecuencias </w:t>
      </w:r>
      <w:r w:rsidRPr="00750FAA">
        <w:rPr>
          <w:sz w:val="20"/>
        </w:rPr>
        <w:tab/>
      </w:r>
      <w:r w:rsidR="0092190C" w:rsidRPr="00750FAA">
        <w:rPr>
          <w:sz w:val="20"/>
        </w:rPr>
        <w:tab/>
      </w:r>
      <w:r w:rsidRPr="00750FAA">
        <w:rPr>
          <w:sz w:val="20"/>
        </w:rPr>
        <w:t>1964</w:t>
      </w:r>
    </w:p>
    <w:p w14:paraId="492378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295</w:t>
      </w:r>
      <w:r w:rsidRPr="00750FAA">
        <w:rPr>
          <w:sz w:val="20"/>
        </w:rPr>
        <w:tab/>
        <w:t>Publicación de ciertos documentos de la IFRB y del CCIR</w:t>
      </w:r>
      <w:r w:rsidRPr="00750FAA">
        <w:rPr>
          <w:sz w:val="20"/>
        </w:rPr>
        <w:tab/>
      </w:r>
      <w:r w:rsidR="0092190C" w:rsidRPr="00750FAA">
        <w:rPr>
          <w:sz w:val="20"/>
        </w:rPr>
        <w:tab/>
      </w:r>
      <w:r w:rsidRPr="00750FAA">
        <w:rPr>
          <w:sz w:val="20"/>
        </w:rPr>
        <w:t>1954</w:t>
      </w:r>
    </w:p>
    <w:p w14:paraId="70C20A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296</w:t>
      </w:r>
      <w:r w:rsidRPr="00750FAA">
        <w:rPr>
          <w:sz w:val="20"/>
        </w:rPr>
        <w:tab/>
        <w:t>Utilización de la red de telecomunicaciones de la ONU para el tráfico telegráfico de las</w:t>
      </w:r>
      <w:r w:rsidR="0092190C" w:rsidRPr="00750FAA">
        <w:rPr>
          <w:sz w:val="20"/>
        </w:rPr>
        <w:t xml:space="preserve"> </w:t>
      </w:r>
      <w:r w:rsidRPr="00750FAA">
        <w:rPr>
          <w:sz w:val="20"/>
        </w:rPr>
        <w:t>instituciones especializadas</w:t>
      </w:r>
      <w:r w:rsidRPr="00750FAA">
        <w:rPr>
          <w:sz w:val="20"/>
        </w:rPr>
        <w:tab/>
      </w:r>
      <w:r w:rsidR="0092190C" w:rsidRPr="00750FAA">
        <w:rPr>
          <w:sz w:val="20"/>
        </w:rPr>
        <w:tab/>
      </w:r>
      <w:r w:rsidRPr="00750FAA">
        <w:rPr>
          <w:sz w:val="20"/>
        </w:rPr>
        <w:t>1964</w:t>
      </w:r>
    </w:p>
    <w:p w14:paraId="5F0F3C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297</w:t>
      </w:r>
      <w:r w:rsidRPr="00750FAA">
        <w:rPr>
          <w:sz w:val="20"/>
        </w:rPr>
        <w:tab/>
        <w:t>Libertad de información</w:t>
      </w:r>
      <w:r w:rsidRPr="00750FAA">
        <w:rPr>
          <w:sz w:val="20"/>
        </w:rPr>
        <w:tab/>
      </w:r>
      <w:r w:rsidR="0092190C" w:rsidRPr="00750FAA">
        <w:rPr>
          <w:sz w:val="20"/>
        </w:rPr>
        <w:tab/>
      </w:r>
      <w:r w:rsidRPr="00750FAA">
        <w:rPr>
          <w:sz w:val="20"/>
        </w:rPr>
        <w:t>1954</w:t>
      </w:r>
    </w:p>
    <w:p w14:paraId="667F5E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298</w:t>
      </w:r>
      <w:r w:rsidRPr="00750FAA">
        <w:rPr>
          <w:sz w:val="20"/>
        </w:rPr>
        <w:tab/>
        <w:t>Asistencia técnica</w:t>
      </w:r>
      <w:r w:rsidRPr="00750FAA">
        <w:rPr>
          <w:sz w:val="20"/>
        </w:rPr>
        <w:tab/>
      </w:r>
      <w:r w:rsidR="0092190C" w:rsidRPr="00750FAA">
        <w:rPr>
          <w:sz w:val="20"/>
        </w:rPr>
        <w:tab/>
      </w:r>
      <w:r w:rsidRPr="00750FAA">
        <w:rPr>
          <w:sz w:val="20"/>
        </w:rPr>
        <w:t>1964</w:t>
      </w:r>
    </w:p>
    <w:p w14:paraId="3F5042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299</w:t>
      </w:r>
      <w:r w:rsidRPr="00750FAA">
        <w:rPr>
          <w:sz w:val="20"/>
        </w:rPr>
        <w:tab/>
        <w:t>Tráfico a encaminar por la red de telecomunicaciones del servicio fijo aeronáutico</w:t>
      </w:r>
      <w:r w:rsidRPr="00750FAA">
        <w:rPr>
          <w:sz w:val="20"/>
        </w:rPr>
        <w:tab/>
      </w:r>
      <w:r w:rsidR="0092190C" w:rsidRPr="00750FAA">
        <w:rPr>
          <w:sz w:val="20"/>
        </w:rPr>
        <w:tab/>
      </w:r>
      <w:r w:rsidRPr="00750FAA">
        <w:rPr>
          <w:sz w:val="20"/>
        </w:rPr>
        <w:t>1954</w:t>
      </w:r>
    </w:p>
    <w:p w14:paraId="0517D701"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7E9FF8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300</w:t>
      </w:r>
      <w:r w:rsidRPr="00750FAA">
        <w:rPr>
          <w:sz w:val="20"/>
        </w:rPr>
        <w:tab/>
        <w:t>Afiliación de la UIT al Tribunal Administrativo de la OIT</w:t>
      </w:r>
      <w:r w:rsidRPr="00750FAA">
        <w:rPr>
          <w:sz w:val="20"/>
        </w:rPr>
        <w:tab/>
      </w:r>
      <w:r w:rsidR="0092190C" w:rsidRPr="00750FAA">
        <w:rPr>
          <w:sz w:val="20"/>
        </w:rPr>
        <w:tab/>
      </w:r>
      <w:r w:rsidRPr="00750FAA">
        <w:rPr>
          <w:sz w:val="20"/>
        </w:rPr>
        <w:t>1954</w:t>
      </w:r>
    </w:p>
    <w:p w14:paraId="5A13472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301 </w:t>
      </w:r>
      <w:r w:rsidRPr="00750FAA">
        <w:rPr>
          <w:sz w:val="20"/>
        </w:rPr>
        <w:tab/>
        <w:t>Modificaciones del Reglamento Financiero de la Unión</w:t>
      </w:r>
      <w:r w:rsidRPr="00750FAA">
        <w:rPr>
          <w:sz w:val="20"/>
        </w:rPr>
        <w:tab/>
      </w:r>
      <w:r w:rsidR="0092190C" w:rsidRPr="00750FAA">
        <w:rPr>
          <w:sz w:val="20"/>
        </w:rPr>
        <w:tab/>
      </w:r>
      <w:r w:rsidRPr="00750FAA">
        <w:rPr>
          <w:sz w:val="20"/>
        </w:rPr>
        <w:t>1954</w:t>
      </w:r>
    </w:p>
    <w:p w14:paraId="309E9D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302</w:t>
      </w:r>
      <w:r w:rsidRPr="00750FAA">
        <w:rPr>
          <w:sz w:val="20"/>
        </w:rPr>
        <w:tab/>
        <w:t>Estructura del presupuesto – Cuenta de intereses – Cuenta de provisión</w:t>
      </w:r>
      <w:r w:rsidRPr="00750FAA">
        <w:rPr>
          <w:sz w:val="20"/>
        </w:rPr>
        <w:tab/>
      </w:r>
      <w:r w:rsidR="0092190C" w:rsidRPr="00750FAA">
        <w:rPr>
          <w:sz w:val="20"/>
        </w:rPr>
        <w:tab/>
      </w:r>
      <w:r w:rsidRPr="00750FAA">
        <w:rPr>
          <w:sz w:val="20"/>
        </w:rPr>
        <w:t>1954</w:t>
      </w:r>
    </w:p>
    <w:p w14:paraId="5000D6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303</w:t>
      </w:r>
      <w:r w:rsidRPr="00750FAA">
        <w:rPr>
          <w:sz w:val="20"/>
        </w:rPr>
        <w:tab/>
        <w:t>Cuentas en litigio</w:t>
      </w:r>
      <w:r w:rsidRPr="00750FAA">
        <w:rPr>
          <w:sz w:val="20"/>
        </w:rPr>
        <w:tab/>
      </w:r>
      <w:r w:rsidR="0092190C" w:rsidRPr="00750FAA">
        <w:rPr>
          <w:sz w:val="20"/>
        </w:rPr>
        <w:tab/>
      </w:r>
      <w:r w:rsidRPr="00750FAA">
        <w:rPr>
          <w:sz w:val="20"/>
        </w:rPr>
        <w:t>1954</w:t>
      </w:r>
    </w:p>
    <w:p w14:paraId="4B1F04EF" w14:textId="0AB7D2A4"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304</w:t>
      </w:r>
      <w:r w:rsidRPr="00750FAA">
        <w:rPr>
          <w:sz w:val="20"/>
        </w:rPr>
        <w:tab/>
        <w:t>Verificación de las cuentas de la Unión correspondientes al periodo comprendido entre</w:t>
      </w:r>
      <w:r w:rsidR="00543E47">
        <w:rPr>
          <w:sz w:val="20"/>
        </w:rPr>
        <w:t xml:space="preserve"> </w:t>
      </w:r>
      <w:r w:rsidRPr="00750FAA">
        <w:rPr>
          <w:sz w:val="20"/>
        </w:rPr>
        <w:t>el</w:t>
      </w:r>
      <w:r w:rsidR="00E17574" w:rsidRPr="00750FAA">
        <w:rPr>
          <w:sz w:val="20"/>
        </w:rPr>
        <w:t xml:space="preserve"> </w:t>
      </w:r>
      <w:proofErr w:type="gramStart"/>
      <w:r w:rsidRPr="00750FAA">
        <w:rPr>
          <w:sz w:val="20"/>
        </w:rPr>
        <w:t>1.°</w:t>
      </w:r>
      <w:proofErr w:type="gramEnd"/>
      <w:r w:rsidR="00543E47">
        <w:rPr>
          <w:sz w:val="20"/>
        </w:rPr>
        <w:t> </w:t>
      </w:r>
      <w:r w:rsidRPr="00750FAA">
        <w:rPr>
          <w:sz w:val="20"/>
        </w:rPr>
        <w:t>de</w:t>
      </w:r>
      <w:r w:rsidR="00543E47">
        <w:rPr>
          <w:sz w:val="20"/>
        </w:rPr>
        <w:t> </w:t>
      </w:r>
      <w:r w:rsidRPr="00750FAA">
        <w:rPr>
          <w:sz w:val="20"/>
        </w:rPr>
        <w:t>enero y el 31 de diciembre de 1953</w:t>
      </w:r>
      <w:r w:rsidRPr="00750FAA">
        <w:rPr>
          <w:sz w:val="20"/>
        </w:rPr>
        <w:tab/>
      </w:r>
      <w:r w:rsidR="0092190C" w:rsidRPr="00750FAA">
        <w:rPr>
          <w:sz w:val="20"/>
        </w:rPr>
        <w:tab/>
      </w:r>
      <w:r w:rsidRPr="00750FAA">
        <w:rPr>
          <w:sz w:val="20"/>
        </w:rPr>
        <w:t>1954</w:t>
      </w:r>
    </w:p>
    <w:p w14:paraId="000D28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305</w:t>
      </w:r>
      <w:r w:rsidRPr="00750FAA">
        <w:rPr>
          <w:sz w:val="20"/>
        </w:rPr>
        <w:tab/>
        <w:t>Informe de Gestión Financiera de la Unión correspondiente al año 1953</w:t>
      </w:r>
      <w:r w:rsidRPr="00750FAA">
        <w:rPr>
          <w:sz w:val="20"/>
        </w:rPr>
        <w:tab/>
      </w:r>
      <w:r w:rsidR="0092190C" w:rsidRPr="00750FAA">
        <w:rPr>
          <w:sz w:val="20"/>
        </w:rPr>
        <w:tab/>
      </w:r>
      <w:r w:rsidRPr="00750FAA">
        <w:rPr>
          <w:sz w:val="20"/>
        </w:rPr>
        <w:t>1954</w:t>
      </w:r>
    </w:p>
    <w:p w14:paraId="13D6C0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306</w:t>
      </w:r>
      <w:r w:rsidRPr="00750FAA">
        <w:rPr>
          <w:sz w:val="20"/>
        </w:rPr>
        <w:tab/>
        <w:t>Petición formulada por el CIRM para que se le exonere del pago de intereses de mora</w:t>
      </w:r>
      <w:r w:rsidRPr="00750FAA">
        <w:rPr>
          <w:sz w:val="20"/>
        </w:rPr>
        <w:tab/>
      </w:r>
      <w:r w:rsidR="0092190C" w:rsidRPr="00750FAA">
        <w:rPr>
          <w:sz w:val="20"/>
        </w:rPr>
        <w:tab/>
      </w:r>
      <w:r w:rsidRPr="00750FAA">
        <w:rPr>
          <w:sz w:val="20"/>
        </w:rPr>
        <w:t>1954</w:t>
      </w:r>
    </w:p>
    <w:p w14:paraId="30A352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307</w:t>
      </w:r>
      <w:r w:rsidRPr="00750FAA">
        <w:rPr>
          <w:sz w:val="20"/>
        </w:rPr>
        <w:tab/>
        <w:t>Presupuestos revisados para el año 1954 y presupuestos para el año 1955</w:t>
      </w:r>
      <w:r w:rsidRPr="00750FAA">
        <w:rPr>
          <w:sz w:val="20"/>
        </w:rPr>
        <w:tab/>
      </w:r>
      <w:r w:rsidR="0092190C" w:rsidRPr="00750FAA">
        <w:rPr>
          <w:sz w:val="20"/>
        </w:rPr>
        <w:tab/>
      </w:r>
      <w:r w:rsidRPr="00750FAA">
        <w:rPr>
          <w:sz w:val="20"/>
        </w:rPr>
        <w:t>1954</w:t>
      </w:r>
    </w:p>
    <w:p w14:paraId="048EBD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308</w:t>
      </w:r>
      <w:r w:rsidRPr="00750FAA">
        <w:rPr>
          <w:sz w:val="20"/>
        </w:rPr>
        <w:tab/>
        <w:t>Prórroga del mandato del Sr. H. Townshend, Secretario General adjunto</w:t>
      </w:r>
      <w:r w:rsidRPr="00750FAA">
        <w:rPr>
          <w:sz w:val="20"/>
        </w:rPr>
        <w:tab/>
      </w:r>
      <w:r w:rsidR="0092190C" w:rsidRPr="00750FAA">
        <w:rPr>
          <w:sz w:val="20"/>
        </w:rPr>
        <w:tab/>
      </w:r>
      <w:r w:rsidRPr="00750FAA">
        <w:rPr>
          <w:sz w:val="20"/>
        </w:rPr>
        <w:t>1954</w:t>
      </w:r>
    </w:p>
    <w:p w14:paraId="72FAD3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309</w:t>
      </w:r>
      <w:r w:rsidRPr="00750FAA">
        <w:rPr>
          <w:sz w:val="20"/>
        </w:rPr>
        <w:tab/>
        <w:t>Revisión eventual de la escala de sueldos base del personal de la Unión</w:t>
      </w:r>
      <w:r w:rsidRPr="00750FAA">
        <w:rPr>
          <w:sz w:val="20"/>
        </w:rPr>
        <w:tab/>
      </w:r>
      <w:r w:rsidR="0092190C" w:rsidRPr="00750FAA">
        <w:rPr>
          <w:sz w:val="20"/>
        </w:rPr>
        <w:tab/>
      </w:r>
      <w:r w:rsidRPr="00750FAA">
        <w:rPr>
          <w:sz w:val="20"/>
        </w:rPr>
        <w:t>1954</w:t>
      </w:r>
    </w:p>
    <w:p w14:paraId="1B8697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310</w:t>
      </w:r>
      <w:r w:rsidRPr="00750FAA">
        <w:rPr>
          <w:sz w:val="20"/>
        </w:rPr>
        <w:tab/>
        <w:t>Modificación del artículo 30 del Reglamento del Personal</w:t>
      </w:r>
      <w:r w:rsidRPr="00750FAA">
        <w:rPr>
          <w:sz w:val="20"/>
        </w:rPr>
        <w:tab/>
      </w:r>
      <w:r w:rsidR="0092190C" w:rsidRPr="00750FAA">
        <w:rPr>
          <w:sz w:val="20"/>
        </w:rPr>
        <w:tab/>
      </w:r>
      <w:r w:rsidRPr="00750FAA">
        <w:rPr>
          <w:sz w:val="20"/>
        </w:rPr>
        <w:t>1954</w:t>
      </w:r>
    </w:p>
    <w:p w14:paraId="1577F9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311</w:t>
      </w:r>
      <w:r w:rsidRPr="00750FAA">
        <w:rPr>
          <w:sz w:val="20"/>
        </w:rPr>
        <w:tab/>
        <w:t>Límite de edad de los candidatos a un empleo permanente de las categorías 1 a 3</w:t>
      </w:r>
      <w:r w:rsidRPr="00750FAA">
        <w:rPr>
          <w:sz w:val="20"/>
        </w:rPr>
        <w:tab/>
      </w:r>
      <w:r w:rsidR="0092190C" w:rsidRPr="00750FAA">
        <w:rPr>
          <w:sz w:val="20"/>
        </w:rPr>
        <w:tab/>
      </w:r>
      <w:r w:rsidRPr="00750FAA">
        <w:rPr>
          <w:sz w:val="20"/>
        </w:rPr>
        <w:t>1954</w:t>
      </w:r>
    </w:p>
    <w:p w14:paraId="36B3A2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312</w:t>
      </w:r>
      <w:r w:rsidRPr="00750FAA">
        <w:rPr>
          <w:sz w:val="20"/>
        </w:rPr>
        <w:tab/>
        <w:t>Indemnización por carestía de vida</w:t>
      </w:r>
      <w:r w:rsidRPr="00750FAA">
        <w:rPr>
          <w:sz w:val="20"/>
        </w:rPr>
        <w:tab/>
      </w:r>
      <w:r w:rsidR="0092190C" w:rsidRPr="00750FAA">
        <w:rPr>
          <w:sz w:val="20"/>
        </w:rPr>
        <w:tab/>
      </w:r>
      <w:r w:rsidRPr="00750FAA">
        <w:rPr>
          <w:sz w:val="20"/>
        </w:rPr>
        <w:t>1954</w:t>
      </w:r>
    </w:p>
    <w:p w14:paraId="247FD4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313</w:t>
      </w:r>
      <w:r w:rsidRPr="00750FAA">
        <w:rPr>
          <w:sz w:val="20"/>
        </w:rPr>
        <w:tab/>
        <w:t>Reclasificación de dos empleos en la Secretaría General</w:t>
      </w:r>
      <w:r w:rsidRPr="00750FAA">
        <w:rPr>
          <w:sz w:val="20"/>
        </w:rPr>
        <w:tab/>
      </w:r>
      <w:r w:rsidR="0092190C" w:rsidRPr="00750FAA">
        <w:rPr>
          <w:sz w:val="20"/>
        </w:rPr>
        <w:tab/>
      </w:r>
      <w:r w:rsidRPr="00750FAA">
        <w:rPr>
          <w:sz w:val="20"/>
        </w:rPr>
        <w:t>1954</w:t>
      </w:r>
    </w:p>
    <w:p w14:paraId="5707BBC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314</w:t>
      </w:r>
      <w:r w:rsidRPr="00750FAA">
        <w:rPr>
          <w:sz w:val="20"/>
        </w:rPr>
        <w:tab/>
        <w:t>Nuevo edificio para la UIT</w:t>
      </w:r>
      <w:r w:rsidRPr="00750FAA">
        <w:rPr>
          <w:sz w:val="20"/>
        </w:rPr>
        <w:tab/>
      </w:r>
      <w:r w:rsidR="0092190C" w:rsidRPr="00750FAA">
        <w:rPr>
          <w:sz w:val="20"/>
        </w:rPr>
        <w:tab/>
      </w:r>
      <w:r w:rsidRPr="00750FAA">
        <w:rPr>
          <w:sz w:val="20"/>
        </w:rPr>
        <w:t>1954</w:t>
      </w:r>
    </w:p>
    <w:p w14:paraId="5EBC22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315</w:t>
      </w:r>
      <w:r w:rsidRPr="00750FAA">
        <w:rPr>
          <w:sz w:val="20"/>
        </w:rPr>
        <w:tab/>
        <w:t>Modificación de ciertas Resoluciones</w:t>
      </w:r>
      <w:r w:rsidRPr="00750FAA">
        <w:rPr>
          <w:sz w:val="20"/>
        </w:rPr>
        <w:tab/>
      </w:r>
      <w:r w:rsidR="0092190C" w:rsidRPr="00750FAA">
        <w:rPr>
          <w:sz w:val="20"/>
        </w:rPr>
        <w:tab/>
      </w:r>
      <w:r w:rsidRPr="00750FAA">
        <w:rPr>
          <w:sz w:val="20"/>
        </w:rPr>
        <w:t>1954</w:t>
      </w:r>
    </w:p>
    <w:p w14:paraId="727CCFB7" w14:textId="77777777" w:rsidR="00E21709" w:rsidRPr="00750FAA" w:rsidRDefault="0092190C" w:rsidP="004117C2">
      <w:pPr>
        <w:pStyle w:val="Headingb"/>
        <w:spacing w:after="160"/>
        <w:jc w:val="center"/>
        <w:rPr>
          <w:bCs/>
        </w:rPr>
      </w:pPr>
      <w:bookmarkStart w:id="3003" w:name="_Toc16155781"/>
      <w:bookmarkStart w:id="3004" w:name="_Toc21334719"/>
      <w:r w:rsidRPr="00750FAA">
        <w:rPr>
          <w:bCs/>
        </w:rPr>
        <w:t>10.</w:t>
      </w:r>
      <w:r w:rsidRPr="00750FAA">
        <w:rPr>
          <w:bCs/>
          <w:szCs w:val="22"/>
          <w:vertAlign w:val="superscript"/>
        </w:rPr>
        <w:t>a</w:t>
      </w:r>
      <w:r w:rsidRPr="00750FAA">
        <w:rPr>
          <w:bCs/>
        </w:rPr>
        <w:t xml:space="preserve"> reunión (abril-mayo de 1955)</w:t>
      </w:r>
      <w:bookmarkEnd w:id="3003"/>
      <w:bookmarkEnd w:id="3004"/>
    </w:p>
    <w:p w14:paraId="3939A7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316</w:t>
      </w:r>
      <w:r w:rsidRPr="00750FAA">
        <w:rPr>
          <w:sz w:val="20"/>
        </w:rPr>
        <w:tab/>
        <w:t>Convocación de la Conferencia Administrativa Telegráfica y Telefónica</w:t>
      </w:r>
      <w:r w:rsidRPr="00750FAA">
        <w:rPr>
          <w:sz w:val="20"/>
        </w:rPr>
        <w:tab/>
      </w:r>
      <w:r w:rsidR="0092190C" w:rsidRPr="00750FAA">
        <w:rPr>
          <w:sz w:val="20"/>
        </w:rPr>
        <w:tab/>
      </w:r>
      <w:r w:rsidRPr="00750FAA">
        <w:rPr>
          <w:sz w:val="20"/>
        </w:rPr>
        <w:t>1955</w:t>
      </w:r>
    </w:p>
    <w:p w14:paraId="73D501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317</w:t>
      </w:r>
      <w:r w:rsidRPr="00750FAA">
        <w:rPr>
          <w:sz w:val="20"/>
        </w:rPr>
        <w:tab/>
        <w:t>Gastos generales del Consejo</w:t>
      </w:r>
      <w:r w:rsidRPr="00750FAA">
        <w:rPr>
          <w:sz w:val="20"/>
        </w:rPr>
        <w:tab/>
      </w:r>
      <w:r w:rsidR="0092190C" w:rsidRPr="00750FAA">
        <w:rPr>
          <w:sz w:val="20"/>
        </w:rPr>
        <w:tab/>
      </w:r>
      <w:r w:rsidRPr="00750FAA">
        <w:rPr>
          <w:sz w:val="20"/>
        </w:rPr>
        <w:t>1967</w:t>
      </w:r>
    </w:p>
    <w:p w14:paraId="4D9930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318</w:t>
      </w:r>
      <w:r w:rsidRPr="00750FAA">
        <w:rPr>
          <w:sz w:val="20"/>
        </w:rPr>
        <w:tab/>
        <w:t>Fusión del CCIT y del CCIF</w:t>
      </w:r>
      <w:r w:rsidRPr="00750FAA">
        <w:rPr>
          <w:sz w:val="20"/>
        </w:rPr>
        <w:tab/>
      </w:r>
      <w:r w:rsidR="0092190C" w:rsidRPr="00750FAA">
        <w:rPr>
          <w:sz w:val="20"/>
        </w:rPr>
        <w:tab/>
      </w:r>
      <w:r w:rsidRPr="00750FAA">
        <w:rPr>
          <w:sz w:val="20"/>
        </w:rPr>
        <w:t>1964</w:t>
      </w:r>
    </w:p>
    <w:p w14:paraId="08F970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319</w:t>
      </w:r>
      <w:r w:rsidRPr="00750FAA">
        <w:rPr>
          <w:sz w:val="20"/>
        </w:rPr>
        <w:tab/>
        <w:t>Modalidades de la fusión del CCIT y del CCIF</w:t>
      </w:r>
      <w:r w:rsidRPr="00750FAA">
        <w:rPr>
          <w:sz w:val="20"/>
        </w:rPr>
        <w:tab/>
      </w:r>
      <w:r w:rsidR="0092190C" w:rsidRPr="00750FAA">
        <w:rPr>
          <w:sz w:val="20"/>
        </w:rPr>
        <w:tab/>
      </w:r>
      <w:r w:rsidRPr="00750FAA">
        <w:rPr>
          <w:sz w:val="20"/>
        </w:rPr>
        <w:t>1964</w:t>
      </w:r>
    </w:p>
    <w:p w14:paraId="646135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320</w:t>
      </w:r>
      <w:r w:rsidRPr="00750FAA">
        <w:rPr>
          <w:sz w:val="20"/>
        </w:rPr>
        <w:tab/>
        <w:t>Centralización de los servicios comunes</w:t>
      </w:r>
      <w:r w:rsidRPr="00750FAA">
        <w:rPr>
          <w:sz w:val="20"/>
        </w:rPr>
        <w:tab/>
      </w:r>
      <w:r w:rsidR="0092190C" w:rsidRPr="00750FAA">
        <w:rPr>
          <w:sz w:val="20"/>
        </w:rPr>
        <w:tab/>
      </w:r>
      <w:r w:rsidRPr="00750FAA">
        <w:rPr>
          <w:sz w:val="20"/>
        </w:rPr>
        <w:t>1964</w:t>
      </w:r>
    </w:p>
    <w:p w14:paraId="004ACD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321</w:t>
      </w:r>
      <w:r w:rsidRPr="00750FAA">
        <w:rPr>
          <w:sz w:val="20"/>
        </w:rPr>
        <w:tab/>
        <w:t>Libertad de información</w:t>
      </w:r>
      <w:r w:rsidRPr="00750FAA">
        <w:rPr>
          <w:sz w:val="20"/>
        </w:rPr>
        <w:tab/>
      </w:r>
      <w:r w:rsidR="0092190C" w:rsidRPr="00750FAA">
        <w:rPr>
          <w:sz w:val="20"/>
        </w:rPr>
        <w:tab/>
      </w:r>
      <w:r w:rsidRPr="00750FAA">
        <w:rPr>
          <w:sz w:val="20"/>
        </w:rPr>
        <w:t>1955</w:t>
      </w:r>
    </w:p>
    <w:p w14:paraId="50C7A2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322</w:t>
      </w:r>
      <w:r w:rsidRPr="00750FAA">
        <w:rPr>
          <w:sz w:val="20"/>
        </w:rPr>
        <w:tab/>
        <w:t>Asistencia técnica</w:t>
      </w:r>
      <w:r w:rsidRPr="00750FAA">
        <w:rPr>
          <w:sz w:val="20"/>
        </w:rPr>
        <w:tab/>
      </w:r>
      <w:r w:rsidR="0092190C" w:rsidRPr="00750FAA">
        <w:rPr>
          <w:sz w:val="20"/>
        </w:rPr>
        <w:tab/>
      </w:r>
      <w:r w:rsidRPr="00750FAA">
        <w:rPr>
          <w:sz w:val="20"/>
        </w:rPr>
        <w:t>1964</w:t>
      </w:r>
    </w:p>
    <w:p w14:paraId="15C4EE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323</w:t>
      </w:r>
      <w:r w:rsidRPr="00750FAA">
        <w:rPr>
          <w:sz w:val="20"/>
        </w:rPr>
        <w:tab/>
        <w:t>Tráfico a encaminar por la red aeronáutica de telecomunicaciones</w:t>
      </w:r>
      <w:r w:rsidRPr="00750FAA">
        <w:rPr>
          <w:sz w:val="20"/>
        </w:rPr>
        <w:tab/>
      </w:r>
      <w:r w:rsidR="0092190C" w:rsidRPr="00750FAA">
        <w:rPr>
          <w:sz w:val="20"/>
        </w:rPr>
        <w:tab/>
      </w:r>
      <w:r w:rsidRPr="00750FAA">
        <w:rPr>
          <w:sz w:val="20"/>
        </w:rPr>
        <w:t>1955</w:t>
      </w:r>
    </w:p>
    <w:p w14:paraId="3EEE24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324</w:t>
      </w:r>
      <w:r w:rsidRPr="00750FAA">
        <w:rPr>
          <w:sz w:val="20"/>
        </w:rPr>
        <w:tab/>
        <w:t>Nueva estructura de los presupuestos de la Unión</w:t>
      </w:r>
      <w:r w:rsidRPr="00750FAA">
        <w:rPr>
          <w:sz w:val="20"/>
        </w:rPr>
        <w:tab/>
      </w:r>
      <w:r w:rsidR="0092190C" w:rsidRPr="00750FAA">
        <w:rPr>
          <w:sz w:val="20"/>
        </w:rPr>
        <w:tab/>
      </w:r>
      <w:r w:rsidRPr="00750FAA">
        <w:rPr>
          <w:sz w:val="20"/>
        </w:rPr>
        <w:t>1964</w:t>
      </w:r>
    </w:p>
    <w:p w14:paraId="50EE7A95"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325</w:t>
      </w:r>
      <w:r w:rsidRPr="00750FAA">
        <w:rPr>
          <w:sz w:val="20"/>
        </w:rPr>
        <w:tab/>
        <w:t>Unificación de las partidas del presupuesto correspondiente a mobiliario, máquinas y</w:t>
      </w:r>
      <w:r w:rsidR="0092190C" w:rsidRPr="00750FAA">
        <w:rPr>
          <w:sz w:val="20"/>
        </w:rPr>
        <w:t xml:space="preserve"> </w:t>
      </w:r>
      <w:r w:rsidRPr="00750FAA">
        <w:rPr>
          <w:sz w:val="20"/>
        </w:rPr>
        <w:t>suministros de oficina</w:t>
      </w:r>
      <w:r w:rsidRPr="00750FAA">
        <w:rPr>
          <w:sz w:val="20"/>
        </w:rPr>
        <w:tab/>
      </w:r>
      <w:r w:rsidR="0092190C" w:rsidRPr="00750FAA">
        <w:rPr>
          <w:sz w:val="20"/>
        </w:rPr>
        <w:tab/>
      </w:r>
      <w:r w:rsidRPr="00750FAA">
        <w:rPr>
          <w:sz w:val="20"/>
        </w:rPr>
        <w:t>1964</w:t>
      </w:r>
    </w:p>
    <w:p w14:paraId="67E194B9"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326</w:t>
      </w:r>
      <w:r w:rsidRPr="00750FAA">
        <w:rPr>
          <w:sz w:val="20"/>
        </w:rPr>
        <w:tab/>
        <w:t>Unificación de las partidas del presupuesto correspondientes a gastos de viaje, estudio previo a la aceptación de invitaciones e informes que han de someterse al término de cada misión</w:t>
      </w:r>
      <w:r w:rsidRPr="00750FAA">
        <w:rPr>
          <w:sz w:val="20"/>
        </w:rPr>
        <w:tab/>
      </w:r>
      <w:r w:rsidR="0092190C" w:rsidRPr="00750FAA">
        <w:rPr>
          <w:sz w:val="20"/>
        </w:rPr>
        <w:tab/>
      </w:r>
      <w:r w:rsidRPr="00750FAA">
        <w:rPr>
          <w:sz w:val="20"/>
        </w:rPr>
        <w:t>1993</w:t>
      </w:r>
    </w:p>
    <w:p w14:paraId="54135AF1"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327</w:t>
      </w:r>
      <w:r w:rsidRPr="00750FAA">
        <w:rPr>
          <w:sz w:val="20"/>
        </w:rPr>
        <w:tab/>
        <w:t>Presupuestos para 1956 – Gastos previstos en 1956 para el nuevo CCITT unificado –</w:t>
      </w:r>
      <w:r w:rsidR="0092190C" w:rsidRPr="00750FAA">
        <w:rPr>
          <w:sz w:val="20"/>
        </w:rPr>
        <w:t xml:space="preserve"> </w:t>
      </w:r>
      <w:r w:rsidRPr="00750FAA">
        <w:rPr>
          <w:sz w:val="20"/>
        </w:rPr>
        <w:t>Presupuesto extraordinario revisado del CCIF para 1955</w:t>
      </w:r>
      <w:r w:rsidRPr="00750FAA">
        <w:rPr>
          <w:sz w:val="20"/>
        </w:rPr>
        <w:tab/>
      </w:r>
      <w:r w:rsidR="0092190C" w:rsidRPr="00750FAA">
        <w:rPr>
          <w:sz w:val="20"/>
        </w:rPr>
        <w:tab/>
      </w:r>
      <w:r w:rsidRPr="00750FAA">
        <w:rPr>
          <w:sz w:val="20"/>
        </w:rPr>
        <w:t>1955</w:t>
      </w:r>
    </w:p>
    <w:p w14:paraId="0594B2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328</w:t>
      </w:r>
      <w:r w:rsidRPr="00750FAA">
        <w:rPr>
          <w:sz w:val="20"/>
        </w:rPr>
        <w:tab/>
        <w:t>Informe de Gestión Financiera de la Unión, correspondiente al año 1954</w:t>
      </w:r>
      <w:r w:rsidRPr="00750FAA">
        <w:rPr>
          <w:sz w:val="20"/>
        </w:rPr>
        <w:tab/>
      </w:r>
      <w:r w:rsidR="0092190C" w:rsidRPr="00750FAA">
        <w:rPr>
          <w:sz w:val="20"/>
        </w:rPr>
        <w:tab/>
      </w:r>
      <w:r w:rsidRPr="00750FAA">
        <w:rPr>
          <w:sz w:val="20"/>
        </w:rPr>
        <w:t>1955</w:t>
      </w:r>
    </w:p>
    <w:p w14:paraId="348943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329</w:t>
      </w:r>
      <w:r w:rsidRPr="00750FAA">
        <w:rPr>
          <w:sz w:val="20"/>
        </w:rPr>
        <w:tab/>
        <w:t>Cuentas en litigio</w:t>
      </w:r>
      <w:r w:rsidRPr="00750FAA">
        <w:rPr>
          <w:sz w:val="20"/>
        </w:rPr>
        <w:tab/>
      </w:r>
      <w:r w:rsidR="0092190C" w:rsidRPr="00750FAA">
        <w:rPr>
          <w:sz w:val="20"/>
        </w:rPr>
        <w:tab/>
      </w:r>
      <w:r w:rsidRPr="00750FAA">
        <w:rPr>
          <w:sz w:val="20"/>
        </w:rPr>
        <w:t>1955</w:t>
      </w:r>
    </w:p>
    <w:p w14:paraId="10F399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330</w:t>
      </w:r>
      <w:r w:rsidRPr="00750FAA">
        <w:rPr>
          <w:sz w:val="20"/>
        </w:rPr>
        <w:tab/>
        <w:t>Contribuciones atrasadas</w:t>
      </w:r>
      <w:r w:rsidRPr="00750FAA">
        <w:rPr>
          <w:sz w:val="20"/>
        </w:rPr>
        <w:tab/>
      </w:r>
      <w:r w:rsidR="0092190C" w:rsidRPr="00750FAA">
        <w:rPr>
          <w:sz w:val="20"/>
        </w:rPr>
        <w:tab/>
      </w:r>
      <w:r w:rsidRPr="00750FAA">
        <w:rPr>
          <w:sz w:val="20"/>
        </w:rPr>
        <w:t>1955</w:t>
      </w:r>
    </w:p>
    <w:p w14:paraId="6C4FF2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331</w:t>
      </w:r>
      <w:r w:rsidRPr="00750FAA">
        <w:rPr>
          <w:sz w:val="20"/>
        </w:rPr>
        <w:tab/>
        <w:t>Verificación de las cuentas de la Unión correspondientes al periodo comprendido entre</w:t>
      </w:r>
      <w:r w:rsidR="00E60E49" w:rsidRPr="00750FAA">
        <w:rPr>
          <w:sz w:val="20"/>
        </w:rPr>
        <w:br/>
      </w:r>
      <w:r w:rsidRPr="00750FAA">
        <w:rPr>
          <w:sz w:val="20"/>
        </w:rPr>
        <w:t xml:space="preserve">el </w:t>
      </w:r>
      <w:proofErr w:type="gramStart"/>
      <w:r w:rsidRPr="00750FAA">
        <w:rPr>
          <w:sz w:val="20"/>
        </w:rPr>
        <w:t>1.°</w:t>
      </w:r>
      <w:proofErr w:type="gramEnd"/>
      <w:r w:rsidRPr="00750FAA">
        <w:rPr>
          <w:sz w:val="20"/>
        </w:rPr>
        <w:t xml:space="preserve"> de enero y el 31 de diciembre de 1954</w:t>
      </w:r>
      <w:r w:rsidRPr="00750FAA">
        <w:rPr>
          <w:sz w:val="20"/>
        </w:rPr>
        <w:tab/>
      </w:r>
      <w:r w:rsidR="0092190C" w:rsidRPr="00750FAA">
        <w:rPr>
          <w:sz w:val="20"/>
        </w:rPr>
        <w:tab/>
      </w:r>
      <w:r w:rsidRPr="00750FAA">
        <w:rPr>
          <w:sz w:val="20"/>
        </w:rPr>
        <w:t>1955</w:t>
      </w:r>
    </w:p>
    <w:p w14:paraId="521DF24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332</w:t>
      </w:r>
      <w:r w:rsidRPr="00750FAA">
        <w:rPr>
          <w:sz w:val="20"/>
        </w:rPr>
        <w:tab/>
        <w:t>Gastos ocasionados por la representación de un CCI en una reunión de otro CCI</w:t>
      </w:r>
      <w:r w:rsidRPr="00750FAA">
        <w:rPr>
          <w:sz w:val="20"/>
        </w:rPr>
        <w:tab/>
      </w:r>
      <w:r w:rsidR="0092190C" w:rsidRPr="00750FAA">
        <w:rPr>
          <w:sz w:val="20"/>
        </w:rPr>
        <w:tab/>
      </w:r>
      <w:r w:rsidRPr="00750FAA">
        <w:rPr>
          <w:sz w:val="20"/>
        </w:rPr>
        <w:t>1981</w:t>
      </w:r>
    </w:p>
    <w:p w14:paraId="61E350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333</w:t>
      </w:r>
      <w:r w:rsidRPr="00750FAA">
        <w:rPr>
          <w:sz w:val="20"/>
        </w:rPr>
        <w:tab/>
        <w:t>Revisión eventual de la escala de sueldos base del personal de la Unión</w:t>
      </w:r>
      <w:r w:rsidRPr="00750FAA">
        <w:rPr>
          <w:sz w:val="20"/>
        </w:rPr>
        <w:tab/>
      </w:r>
      <w:r w:rsidR="0092190C" w:rsidRPr="00750FAA">
        <w:rPr>
          <w:sz w:val="20"/>
        </w:rPr>
        <w:tab/>
      </w:r>
      <w:r w:rsidRPr="00750FAA">
        <w:rPr>
          <w:sz w:val="20"/>
        </w:rPr>
        <w:t>1955</w:t>
      </w:r>
    </w:p>
    <w:p w14:paraId="6897E5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334</w:t>
      </w:r>
      <w:r w:rsidRPr="00750FAA">
        <w:rPr>
          <w:sz w:val="20"/>
        </w:rPr>
        <w:tab/>
        <w:t>Situación financiera de la Caja de Seguros</w:t>
      </w:r>
      <w:r w:rsidRPr="00750FAA">
        <w:rPr>
          <w:sz w:val="20"/>
        </w:rPr>
        <w:tab/>
      </w:r>
      <w:r w:rsidR="0092190C" w:rsidRPr="00750FAA">
        <w:rPr>
          <w:sz w:val="20"/>
        </w:rPr>
        <w:tab/>
      </w:r>
      <w:r w:rsidRPr="00750FAA">
        <w:rPr>
          <w:sz w:val="20"/>
        </w:rPr>
        <w:t>1955</w:t>
      </w:r>
    </w:p>
    <w:p w14:paraId="263E24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335</w:t>
      </w:r>
      <w:r w:rsidRPr="00750FAA">
        <w:rPr>
          <w:sz w:val="20"/>
        </w:rPr>
        <w:tab/>
        <w:t>Caja de Pensiones – Cuotas de entrada</w:t>
      </w:r>
      <w:r w:rsidRPr="00750FAA">
        <w:rPr>
          <w:sz w:val="20"/>
        </w:rPr>
        <w:tab/>
      </w:r>
      <w:r w:rsidR="0092190C" w:rsidRPr="00750FAA">
        <w:rPr>
          <w:sz w:val="20"/>
        </w:rPr>
        <w:tab/>
      </w:r>
      <w:r w:rsidRPr="00750FAA">
        <w:rPr>
          <w:sz w:val="20"/>
        </w:rPr>
        <w:t>1955</w:t>
      </w:r>
    </w:p>
    <w:p w14:paraId="39011EAA"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336</w:t>
      </w:r>
      <w:r w:rsidRPr="00750FAA">
        <w:rPr>
          <w:sz w:val="20"/>
        </w:rPr>
        <w:tab/>
        <w:t>Aplicación del cuadro de distribución de frecuencias de Atlantic City en las frecuencias</w:t>
      </w:r>
      <w:r w:rsidR="0092190C" w:rsidRPr="00750FAA">
        <w:rPr>
          <w:sz w:val="20"/>
        </w:rPr>
        <w:t xml:space="preserve"> </w:t>
      </w:r>
      <w:r w:rsidRPr="00750FAA">
        <w:rPr>
          <w:sz w:val="20"/>
        </w:rPr>
        <w:t>comprendidas entre 3</w:t>
      </w:r>
      <w:r w:rsidR="00E17574" w:rsidRPr="00750FAA">
        <w:rPr>
          <w:sz w:val="20"/>
        </w:rPr>
        <w:t> </w:t>
      </w:r>
      <w:r w:rsidRPr="00750FAA">
        <w:rPr>
          <w:sz w:val="20"/>
        </w:rPr>
        <w:t>950 kc/s y</w:t>
      </w:r>
      <w:r w:rsidR="00E17574" w:rsidRPr="00750FAA">
        <w:rPr>
          <w:sz w:val="20"/>
        </w:rPr>
        <w:t xml:space="preserve"> </w:t>
      </w:r>
      <w:r w:rsidRPr="00750FAA">
        <w:rPr>
          <w:sz w:val="20"/>
        </w:rPr>
        <w:t>27</w:t>
      </w:r>
      <w:r w:rsidR="00E17574" w:rsidRPr="00750FAA">
        <w:rPr>
          <w:rFonts w:ascii="Tms Rmn" w:hAnsi="Tms Rmn"/>
          <w:sz w:val="20"/>
        </w:rPr>
        <w:t xml:space="preserve"> </w:t>
      </w:r>
      <w:r w:rsidRPr="00750FAA">
        <w:rPr>
          <w:sz w:val="20"/>
        </w:rPr>
        <w:t>500 kc/s</w:t>
      </w:r>
      <w:r w:rsidRPr="00750FAA">
        <w:rPr>
          <w:sz w:val="20"/>
        </w:rPr>
        <w:tab/>
      </w:r>
      <w:r w:rsidR="0092190C" w:rsidRPr="00750FAA">
        <w:rPr>
          <w:sz w:val="20"/>
        </w:rPr>
        <w:tab/>
      </w:r>
      <w:r w:rsidRPr="00750FAA">
        <w:rPr>
          <w:sz w:val="20"/>
        </w:rPr>
        <w:t>1964</w:t>
      </w:r>
    </w:p>
    <w:p w14:paraId="7B0225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337</w:t>
      </w:r>
      <w:r w:rsidRPr="00750FAA">
        <w:rPr>
          <w:sz w:val="20"/>
        </w:rPr>
        <w:tab/>
        <w:t>Patentes de invención</w:t>
      </w:r>
      <w:r w:rsidRPr="00750FAA">
        <w:rPr>
          <w:sz w:val="20"/>
        </w:rPr>
        <w:tab/>
      </w:r>
      <w:r w:rsidR="0092190C" w:rsidRPr="00750FAA">
        <w:rPr>
          <w:sz w:val="20"/>
        </w:rPr>
        <w:tab/>
      </w:r>
      <w:r w:rsidRPr="00750FAA">
        <w:rPr>
          <w:sz w:val="20"/>
        </w:rPr>
        <w:t>1955</w:t>
      </w:r>
    </w:p>
    <w:p w14:paraId="1C719666"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CA38804" w14:textId="77777777" w:rsidR="00E21709" w:rsidRPr="00750FAA" w:rsidRDefault="0092190C" w:rsidP="004117C2">
      <w:pPr>
        <w:pStyle w:val="Headingb"/>
        <w:spacing w:after="160"/>
        <w:jc w:val="center"/>
        <w:rPr>
          <w:bCs/>
        </w:rPr>
      </w:pPr>
      <w:bookmarkStart w:id="3005" w:name="_Toc16155782"/>
      <w:bookmarkStart w:id="3006" w:name="_Toc21334720"/>
      <w:r w:rsidRPr="00750FAA">
        <w:rPr>
          <w:bCs/>
        </w:rPr>
        <w:t>11.</w:t>
      </w:r>
      <w:r w:rsidRPr="00750FAA">
        <w:rPr>
          <w:bCs/>
          <w:szCs w:val="22"/>
          <w:vertAlign w:val="superscript"/>
        </w:rPr>
        <w:t>a</w:t>
      </w:r>
      <w:r w:rsidRPr="00750FAA">
        <w:rPr>
          <w:bCs/>
        </w:rPr>
        <w:t xml:space="preserve"> reunión (abril-mayo de 1956)</w:t>
      </w:r>
      <w:bookmarkEnd w:id="3005"/>
      <w:bookmarkEnd w:id="3006"/>
    </w:p>
    <w:p w14:paraId="38A5ED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338</w:t>
      </w:r>
      <w:r w:rsidRPr="00750FAA">
        <w:rPr>
          <w:sz w:val="20"/>
        </w:rPr>
        <w:tab/>
        <w:t>Construcción de un edificio para la Unión</w:t>
      </w:r>
      <w:r w:rsidRPr="00750FAA">
        <w:rPr>
          <w:sz w:val="20"/>
        </w:rPr>
        <w:tab/>
      </w:r>
      <w:r w:rsidR="0092190C" w:rsidRPr="00750FAA">
        <w:rPr>
          <w:sz w:val="20"/>
        </w:rPr>
        <w:tab/>
      </w:r>
      <w:r w:rsidRPr="00750FAA">
        <w:rPr>
          <w:sz w:val="20"/>
        </w:rPr>
        <w:t>1964</w:t>
      </w:r>
    </w:p>
    <w:p w14:paraId="50A09D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339</w:t>
      </w:r>
      <w:r w:rsidRPr="00750FAA">
        <w:rPr>
          <w:sz w:val="20"/>
        </w:rPr>
        <w:tab/>
        <w:t xml:space="preserve">Procedimiento de elección de los </w:t>
      </w:r>
      <w:proofErr w:type="gramStart"/>
      <w:r w:rsidRPr="00750FAA">
        <w:rPr>
          <w:sz w:val="20"/>
        </w:rPr>
        <w:t>Directores</w:t>
      </w:r>
      <w:proofErr w:type="gramEnd"/>
      <w:r w:rsidRPr="00750FAA">
        <w:rPr>
          <w:sz w:val="20"/>
        </w:rPr>
        <w:t xml:space="preserve"> de los CCI</w:t>
      </w:r>
      <w:r w:rsidRPr="00750FAA">
        <w:rPr>
          <w:sz w:val="20"/>
        </w:rPr>
        <w:tab/>
      </w:r>
      <w:r w:rsidR="0092190C" w:rsidRPr="00750FAA">
        <w:rPr>
          <w:sz w:val="20"/>
        </w:rPr>
        <w:tab/>
      </w:r>
      <w:r w:rsidRPr="00750FAA">
        <w:rPr>
          <w:sz w:val="20"/>
        </w:rPr>
        <w:t>1964</w:t>
      </w:r>
    </w:p>
    <w:p w14:paraId="3CD944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340</w:t>
      </w:r>
      <w:r w:rsidRPr="00750FAA">
        <w:rPr>
          <w:sz w:val="20"/>
        </w:rPr>
        <w:tab/>
        <w:t>Presupuesto para 1957 – Presupuesto extraordinario revisado del CCIR para 1956</w:t>
      </w:r>
      <w:r w:rsidRPr="00750FAA">
        <w:rPr>
          <w:sz w:val="20"/>
        </w:rPr>
        <w:tab/>
      </w:r>
      <w:r w:rsidR="0092190C" w:rsidRPr="00750FAA">
        <w:rPr>
          <w:sz w:val="20"/>
        </w:rPr>
        <w:tab/>
      </w:r>
      <w:r w:rsidRPr="00750FAA">
        <w:rPr>
          <w:sz w:val="20"/>
        </w:rPr>
        <w:t>1956</w:t>
      </w:r>
    </w:p>
    <w:p w14:paraId="762F7E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341</w:t>
      </w:r>
      <w:r w:rsidRPr="00750FAA">
        <w:rPr>
          <w:sz w:val="20"/>
        </w:rPr>
        <w:tab/>
        <w:t>Informe de Gestión Financiera de la Unión, correspondiente al año 1955</w:t>
      </w:r>
      <w:r w:rsidRPr="00750FAA">
        <w:rPr>
          <w:sz w:val="20"/>
        </w:rPr>
        <w:tab/>
      </w:r>
      <w:r w:rsidR="0092190C" w:rsidRPr="00750FAA">
        <w:rPr>
          <w:sz w:val="20"/>
        </w:rPr>
        <w:tab/>
      </w:r>
      <w:r w:rsidRPr="00750FAA">
        <w:rPr>
          <w:sz w:val="20"/>
        </w:rPr>
        <w:t>1956</w:t>
      </w:r>
    </w:p>
    <w:p w14:paraId="170750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342</w:t>
      </w:r>
      <w:r w:rsidRPr="00750FAA">
        <w:rPr>
          <w:sz w:val="20"/>
        </w:rPr>
        <w:tab/>
        <w:t>Cuentas en litigio</w:t>
      </w:r>
      <w:r w:rsidRPr="00750FAA">
        <w:rPr>
          <w:sz w:val="20"/>
        </w:rPr>
        <w:tab/>
      </w:r>
      <w:r w:rsidR="0092190C" w:rsidRPr="00750FAA">
        <w:rPr>
          <w:sz w:val="20"/>
        </w:rPr>
        <w:tab/>
      </w:r>
      <w:r w:rsidRPr="00750FAA">
        <w:rPr>
          <w:sz w:val="20"/>
        </w:rPr>
        <w:t>1956</w:t>
      </w:r>
    </w:p>
    <w:p w14:paraId="0E979B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343</w:t>
      </w:r>
      <w:r w:rsidRPr="00750FAA">
        <w:rPr>
          <w:sz w:val="20"/>
        </w:rPr>
        <w:tab/>
        <w:t>Cuentas atrasadas</w:t>
      </w:r>
      <w:r w:rsidRPr="00750FAA">
        <w:rPr>
          <w:sz w:val="20"/>
        </w:rPr>
        <w:tab/>
      </w:r>
      <w:r w:rsidR="0092190C" w:rsidRPr="00750FAA">
        <w:rPr>
          <w:sz w:val="20"/>
        </w:rPr>
        <w:tab/>
      </w:r>
      <w:r w:rsidRPr="00750FAA">
        <w:rPr>
          <w:sz w:val="20"/>
        </w:rPr>
        <w:t>1956</w:t>
      </w:r>
    </w:p>
    <w:p w14:paraId="69348876" w14:textId="31517D48"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344</w:t>
      </w:r>
      <w:r w:rsidRPr="00750FAA">
        <w:rPr>
          <w:sz w:val="20"/>
        </w:rPr>
        <w:tab/>
        <w:t>Verificación de las cuentas de la Unión correspondientes al periodo comprendido entre</w:t>
      </w:r>
      <w:r w:rsidR="00543E47">
        <w:rPr>
          <w:sz w:val="20"/>
        </w:rPr>
        <w:t xml:space="preserve"> </w:t>
      </w:r>
      <w:r w:rsidRPr="00750FAA">
        <w:rPr>
          <w:sz w:val="20"/>
        </w:rPr>
        <w:t>el</w:t>
      </w:r>
      <w:r w:rsidR="0092190C" w:rsidRPr="00750FAA">
        <w:rPr>
          <w:sz w:val="20"/>
        </w:rPr>
        <w:t xml:space="preserve"> </w:t>
      </w:r>
      <w:proofErr w:type="gramStart"/>
      <w:r w:rsidRPr="00750FAA">
        <w:rPr>
          <w:sz w:val="20"/>
        </w:rPr>
        <w:t>1.°</w:t>
      </w:r>
      <w:proofErr w:type="gramEnd"/>
      <w:r w:rsidR="00543E47">
        <w:rPr>
          <w:sz w:val="20"/>
        </w:rPr>
        <w:t> </w:t>
      </w:r>
      <w:r w:rsidRPr="00750FAA">
        <w:rPr>
          <w:sz w:val="20"/>
        </w:rPr>
        <w:t>de</w:t>
      </w:r>
      <w:r w:rsidR="00543E47">
        <w:rPr>
          <w:sz w:val="20"/>
        </w:rPr>
        <w:t> </w:t>
      </w:r>
      <w:r w:rsidRPr="00750FAA">
        <w:rPr>
          <w:sz w:val="20"/>
        </w:rPr>
        <w:t>enero y el 31 de diciembre de 1955</w:t>
      </w:r>
      <w:r w:rsidRPr="00750FAA">
        <w:rPr>
          <w:sz w:val="20"/>
        </w:rPr>
        <w:tab/>
      </w:r>
      <w:r w:rsidR="0092190C" w:rsidRPr="00750FAA">
        <w:rPr>
          <w:sz w:val="20"/>
        </w:rPr>
        <w:tab/>
      </w:r>
      <w:r w:rsidRPr="00750FAA">
        <w:rPr>
          <w:sz w:val="20"/>
        </w:rPr>
        <w:t>1956</w:t>
      </w:r>
    </w:p>
    <w:p w14:paraId="1F63FB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345</w:t>
      </w:r>
      <w:r w:rsidRPr="00750FAA">
        <w:rPr>
          <w:sz w:val="20"/>
        </w:rPr>
        <w:tab/>
        <w:t>Relaciones con la CEAEO</w:t>
      </w:r>
      <w:r w:rsidRPr="00750FAA">
        <w:rPr>
          <w:sz w:val="20"/>
        </w:rPr>
        <w:tab/>
      </w:r>
      <w:r w:rsidR="0092190C" w:rsidRPr="00750FAA">
        <w:rPr>
          <w:sz w:val="20"/>
        </w:rPr>
        <w:tab/>
      </w:r>
      <w:r w:rsidRPr="00750FAA">
        <w:rPr>
          <w:sz w:val="20"/>
        </w:rPr>
        <w:t>1964</w:t>
      </w:r>
    </w:p>
    <w:p w14:paraId="59AE4F0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346</w:t>
      </w:r>
      <w:r w:rsidRPr="00750FAA">
        <w:rPr>
          <w:sz w:val="20"/>
        </w:rPr>
        <w:tab/>
        <w:t>Asistencia técnica</w:t>
      </w:r>
      <w:r w:rsidRPr="00750FAA">
        <w:rPr>
          <w:sz w:val="20"/>
        </w:rPr>
        <w:tab/>
      </w:r>
      <w:r w:rsidR="0092190C" w:rsidRPr="00750FAA">
        <w:rPr>
          <w:sz w:val="20"/>
        </w:rPr>
        <w:tab/>
      </w:r>
      <w:r w:rsidRPr="00750FAA">
        <w:rPr>
          <w:sz w:val="20"/>
        </w:rPr>
        <w:t>1964</w:t>
      </w:r>
    </w:p>
    <w:p w14:paraId="0F1BE8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347</w:t>
      </w:r>
      <w:r w:rsidRPr="00750FAA">
        <w:rPr>
          <w:sz w:val="20"/>
        </w:rPr>
        <w:tab/>
        <w:t>Aplicación del cuadro de distribución de las bandas de frecuencias de Atlantic City</w:t>
      </w:r>
      <w:r w:rsidR="0092190C" w:rsidRPr="00750FAA">
        <w:rPr>
          <w:sz w:val="20"/>
        </w:rPr>
        <w:t xml:space="preserve"> </w:t>
      </w:r>
      <w:r w:rsidRPr="00750FAA">
        <w:rPr>
          <w:sz w:val="20"/>
        </w:rPr>
        <w:t>entre 3</w:t>
      </w:r>
      <w:r w:rsidR="00E17574" w:rsidRPr="00750FAA">
        <w:rPr>
          <w:sz w:val="20"/>
        </w:rPr>
        <w:t> </w:t>
      </w:r>
      <w:r w:rsidRPr="00750FAA">
        <w:rPr>
          <w:sz w:val="20"/>
        </w:rPr>
        <w:t>950 kc/s y 27</w:t>
      </w:r>
      <w:r w:rsidR="00E17574" w:rsidRPr="00750FAA">
        <w:rPr>
          <w:sz w:val="20"/>
        </w:rPr>
        <w:t> </w:t>
      </w:r>
      <w:r w:rsidRPr="00750FAA">
        <w:rPr>
          <w:sz w:val="20"/>
        </w:rPr>
        <w:t>500 kc/s</w:t>
      </w:r>
      <w:r w:rsidRPr="00750FAA">
        <w:rPr>
          <w:sz w:val="20"/>
        </w:rPr>
        <w:tab/>
      </w:r>
      <w:r w:rsidR="0092190C" w:rsidRPr="00750FAA">
        <w:rPr>
          <w:sz w:val="20"/>
        </w:rPr>
        <w:tab/>
      </w:r>
      <w:r w:rsidRPr="00750FAA">
        <w:rPr>
          <w:sz w:val="20"/>
        </w:rPr>
        <w:t>1964</w:t>
      </w:r>
    </w:p>
    <w:p w14:paraId="3CB1D3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348</w:t>
      </w:r>
      <w:r w:rsidRPr="00750FAA">
        <w:rPr>
          <w:sz w:val="20"/>
        </w:rPr>
        <w:tab/>
        <w:t>Establecimiento de proyectos de planes para el servicio de radiodifusión por altas frecuencias</w:t>
      </w:r>
      <w:r w:rsidRPr="00750FAA">
        <w:rPr>
          <w:sz w:val="20"/>
        </w:rPr>
        <w:tab/>
      </w:r>
      <w:r w:rsidR="0092190C" w:rsidRPr="00750FAA">
        <w:rPr>
          <w:sz w:val="20"/>
        </w:rPr>
        <w:tab/>
      </w:r>
      <w:r w:rsidRPr="00750FAA">
        <w:rPr>
          <w:sz w:val="20"/>
        </w:rPr>
        <w:t>1964</w:t>
      </w:r>
    </w:p>
    <w:p w14:paraId="0D1C1B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349</w:t>
      </w:r>
      <w:r w:rsidRPr="00750FAA">
        <w:rPr>
          <w:sz w:val="20"/>
        </w:rPr>
        <w:tab/>
        <w:t>Revisión eventual de la escala de sueldos base del personal de la Unión</w:t>
      </w:r>
      <w:r w:rsidRPr="00750FAA">
        <w:rPr>
          <w:sz w:val="20"/>
        </w:rPr>
        <w:tab/>
      </w:r>
      <w:r w:rsidR="0092190C" w:rsidRPr="00750FAA">
        <w:rPr>
          <w:sz w:val="20"/>
        </w:rPr>
        <w:tab/>
      </w:r>
      <w:r w:rsidRPr="00750FAA">
        <w:rPr>
          <w:sz w:val="20"/>
        </w:rPr>
        <w:t>1956</w:t>
      </w:r>
    </w:p>
    <w:p w14:paraId="0A65D5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350</w:t>
      </w:r>
      <w:r w:rsidRPr="00750FAA">
        <w:rPr>
          <w:sz w:val="20"/>
        </w:rPr>
        <w:tab/>
        <w:t>Situación actuarial de la Caja de Seguros del Personal y adopción de nuevas bases técnicas</w:t>
      </w:r>
      <w:r w:rsidRPr="00750FAA">
        <w:rPr>
          <w:sz w:val="20"/>
        </w:rPr>
        <w:tab/>
      </w:r>
      <w:r w:rsidR="0092190C" w:rsidRPr="00750FAA">
        <w:rPr>
          <w:sz w:val="20"/>
        </w:rPr>
        <w:tab/>
      </w:r>
      <w:r w:rsidRPr="00750FAA">
        <w:rPr>
          <w:sz w:val="20"/>
        </w:rPr>
        <w:t>1964</w:t>
      </w:r>
    </w:p>
    <w:p w14:paraId="7FB42F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351</w:t>
      </w:r>
      <w:r w:rsidRPr="00750FAA">
        <w:rPr>
          <w:sz w:val="20"/>
        </w:rPr>
        <w:tab/>
        <w:t xml:space="preserve">Derechos de pensión del </w:t>
      </w:r>
      <w:proofErr w:type="gramStart"/>
      <w:r w:rsidRPr="00750FAA">
        <w:rPr>
          <w:sz w:val="20"/>
        </w:rPr>
        <w:t>Director</w:t>
      </w:r>
      <w:proofErr w:type="gramEnd"/>
      <w:r w:rsidRPr="00750FAA">
        <w:rPr>
          <w:sz w:val="20"/>
        </w:rPr>
        <w:t xml:space="preserve"> del CCIF y de ciertos funcionarios del CCIF</w:t>
      </w:r>
      <w:r w:rsidRPr="00750FAA">
        <w:rPr>
          <w:sz w:val="20"/>
        </w:rPr>
        <w:tab/>
      </w:r>
      <w:r w:rsidR="0092190C" w:rsidRPr="00750FAA">
        <w:rPr>
          <w:sz w:val="20"/>
        </w:rPr>
        <w:tab/>
      </w:r>
      <w:r w:rsidRPr="00750FAA">
        <w:rPr>
          <w:sz w:val="20"/>
        </w:rPr>
        <w:t>1975</w:t>
      </w:r>
    </w:p>
    <w:p w14:paraId="3E9CB2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352</w:t>
      </w:r>
      <w:r w:rsidRPr="00750FAA">
        <w:rPr>
          <w:sz w:val="20"/>
        </w:rPr>
        <w:tab/>
        <w:t>Patentes de invención</w:t>
      </w:r>
      <w:r w:rsidRPr="00750FAA">
        <w:rPr>
          <w:sz w:val="20"/>
        </w:rPr>
        <w:tab/>
      </w:r>
      <w:r w:rsidR="0092190C" w:rsidRPr="00750FAA">
        <w:rPr>
          <w:sz w:val="20"/>
        </w:rPr>
        <w:tab/>
      </w:r>
      <w:r w:rsidRPr="00750FAA">
        <w:rPr>
          <w:sz w:val="20"/>
        </w:rPr>
        <w:t>1956</w:t>
      </w:r>
    </w:p>
    <w:p w14:paraId="1C7255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353</w:t>
      </w:r>
      <w:r w:rsidRPr="00750FAA">
        <w:rPr>
          <w:sz w:val="20"/>
        </w:rPr>
        <w:tab/>
        <w:t>Sistemas de fichas perforadas</w:t>
      </w:r>
      <w:r w:rsidRPr="00750FAA">
        <w:rPr>
          <w:sz w:val="20"/>
        </w:rPr>
        <w:tab/>
      </w:r>
      <w:r w:rsidR="0092190C" w:rsidRPr="00750FAA">
        <w:rPr>
          <w:sz w:val="20"/>
        </w:rPr>
        <w:tab/>
      </w:r>
      <w:r w:rsidRPr="00750FAA">
        <w:rPr>
          <w:sz w:val="20"/>
        </w:rPr>
        <w:t>1964</w:t>
      </w:r>
    </w:p>
    <w:p w14:paraId="694E804D" w14:textId="77777777" w:rsidR="00E21709" w:rsidRPr="00750FAA" w:rsidRDefault="0092190C" w:rsidP="004117C2">
      <w:pPr>
        <w:pStyle w:val="Headingb"/>
        <w:spacing w:after="160"/>
        <w:jc w:val="center"/>
        <w:rPr>
          <w:bCs/>
        </w:rPr>
      </w:pPr>
      <w:bookmarkStart w:id="3007" w:name="_Toc16155783"/>
      <w:bookmarkStart w:id="3008" w:name="_Toc21334721"/>
      <w:r w:rsidRPr="00750FAA">
        <w:rPr>
          <w:bCs/>
        </w:rPr>
        <w:t>12.</w:t>
      </w:r>
      <w:r w:rsidRPr="00750FAA">
        <w:rPr>
          <w:bCs/>
          <w:szCs w:val="22"/>
          <w:vertAlign w:val="superscript"/>
        </w:rPr>
        <w:t>a</w:t>
      </w:r>
      <w:r w:rsidRPr="00750FAA">
        <w:rPr>
          <w:bCs/>
        </w:rPr>
        <w:t xml:space="preserve"> reunión (abril-mayo de 1957)</w:t>
      </w:r>
      <w:bookmarkEnd w:id="3007"/>
      <w:bookmarkEnd w:id="3008"/>
    </w:p>
    <w:p w14:paraId="039D06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354</w:t>
      </w:r>
      <w:r w:rsidRPr="00750FAA">
        <w:rPr>
          <w:sz w:val="20"/>
        </w:rPr>
        <w:tab/>
        <w:t>Convocación de la Conferencia Administrativa Ordinaria Telegráfica y Telefónica</w:t>
      </w:r>
      <w:r w:rsidRPr="00750FAA">
        <w:rPr>
          <w:sz w:val="20"/>
        </w:rPr>
        <w:tab/>
      </w:r>
      <w:r w:rsidR="0092190C" w:rsidRPr="00750FAA">
        <w:rPr>
          <w:sz w:val="20"/>
        </w:rPr>
        <w:tab/>
      </w:r>
      <w:r w:rsidRPr="00750FAA">
        <w:rPr>
          <w:sz w:val="20"/>
        </w:rPr>
        <w:t>1964</w:t>
      </w:r>
    </w:p>
    <w:p w14:paraId="3A17F7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355</w:t>
      </w:r>
      <w:r w:rsidRPr="00750FAA">
        <w:rPr>
          <w:sz w:val="20"/>
        </w:rPr>
        <w:tab/>
        <w:t>Presupuesto ordinario revisado para 1957</w:t>
      </w:r>
      <w:r w:rsidRPr="00750FAA">
        <w:rPr>
          <w:sz w:val="20"/>
        </w:rPr>
        <w:tab/>
      </w:r>
      <w:r w:rsidR="0092190C" w:rsidRPr="00750FAA">
        <w:rPr>
          <w:sz w:val="20"/>
        </w:rPr>
        <w:tab/>
      </w:r>
      <w:r w:rsidRPr="00750FAA">
        <w:rPr>
          <w:sz w:val="20"/>
        </w:rPr>
        <w:t>1957</w:t>
      </w:r>
    </w:p>
    <w:p w14:paraId="4490BC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356</w:t>
      </w:r>
      <w:r w:rsidRPr="00750FAA">
        <w:rPr>
          <w:sz w:val="20"/>
        </w:rPr>
        <w:tab/>
        <w:t>Presupuestos de la Unión para 1958 y presupuesto extraordinario revisado del CCIR para 1957</w:t>
      </w:r>
      <w:r w:rsidRPr="00750FAA">
        <w:rPr>
          <w:sz w:val="20"/>
        </w:rPr>
        <w:tab/>
      </w:r>
      <w:r w:rsidR="0092190C" w:rsidRPr="00750FAA">
        <w:rPr>
          <w:sz w:val="20"/>
        </w:rPr>
        <w:tab/>
      </w:r>
      <w:r w:rsidRPr="00750FAA">
        <w:rPr>
          <w:sz w:val="20"/>
        </w:rPr>
        <w:t>1964</w:t>
      </w:r>
    </w:p>
    <w:p w14:paraId="7F922D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357</w:t>
      </w:r>
      <w:r w:rsidRPr="00750FAA">
        <w:rPr>
          <w:sz w:val="20"/>
        </w:rPr>
        <w:tab/>
        <w:t>Informe de Gestión Financiera de la Unión de 1956</w:t>
      </w:r>
      <w:r w:rsidRPr="00750FAA">
        <w:rPr>
          <w:sz w:val="20"/>
        </w:rPr>
        <w:tab/>
      </w:r>
      <w:r w:rsidR="0092190C" w:rsidRPr="00750FAA">
        <w:rPr>
          <w:sz w:val="20"/>
        </w:rPr>
        <w:tab/>
      </w:r>
      <w:r w:rsidRPr="00750FAA">
        <w:rPr>
          <w:sz w:val="20"/>
        </w:rPr>
        <w:t>1957</w:t>
      </w:r>
    </w:p>
    <w:p w14:paraId="25DB05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358</w:t>
      </w:r>
      <w:r w:rsidRPr="00750FAA">
        <w:rPr>
          <w:sz w:val="20"/>
        </w:rPr>
        <w:tab/>
        <w:t>Cuentas en litigio</w:t>
      </w:r>
      <w:r w:rsidRPr="00750FAA">
        <w:rPr>
          <w:sz w:val="20"/>
        </w:rPr>
        <w:tab/>
      </w:r>
      <w:r w:rsidR="0092190C" w:rsidRPr="00750FAA">
        <w:rPr>
          <w:sz w:val="20"/>
        </w:rPr>
        <w:tab/>
      </w:r>
      <w:r w:rsidRPr="00750FAA">
        <w:rPr>
          <w:sz w:val="20"/>
        </w:rPr>
        <w:t>1964</w:t>
      </w:r>
    </w:p>
    <w:p w14:paraId="5E6D67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359</w:t>
      </w:r>
      <w:r w:rsidRPr="00750FAA">
        <w:rPr>
          <w:sz w:val="20"/>
        </w:rPr>
        <w:tab/>
        <w:t>Verificación de las Cuentas de la Unión del ejercicio de 1956</w:t>
      </w:r>
      <w:r w:rsidRPr="00750FAA">
        <w:rPr>
          <w:sz w:val="20"/>
        </w:rPr>
        <w:tab/>
      </w:r>
      <w:r w:rsidR="0092190C" w:rsidRPr="00750FAA">
        <w:rPr>
          <w:sz w:val="20"/>
        </w:rPr>
        <w:tab/>
      </w:r>
      <w:r w:rsidRPr="00750FAA">
        <w:rPr>
          <w:sz w:val="20"/>
        </w:rPr>
        <w:t>1957</w:t>
      </w:r>
    </w:p>
    <w:p w14:paraId="2616EF68"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360</w:t>
      </w:r>
      <w:r w:rsidRPr="00750FAA">
        <w:rPr>
          <w:sz w:val="20"/>
        </w:rPr>
        <w:tab/>
        <w:t>Gastos imprevistos e inevitables derivados de casos excepcionales y de la aplicación de los</w:t>
      </w:r>
      <w:r w:rsidR="0092190C" w:rsidRPr="00750FAA">
        <w:rPr>
          <w:sz w:val="20"/>
        </w:rPr>
        <w:t xml:space="preserve"> </w:t>
      </w:r>
      <w:r w:rsidRPr="00750FAA">
        <w:rPr>
          <w:sz w:val="20"/>
        </w:rPr>
        <w:t>reglamentos administrativos de la Unión</w:t>
      </w:r>
      <w:r w:rsidRPr="00750FAA">
        <w:rPr>
          <w:sz w:val="20"/>
        </w:rPr>
        <w:tab/>
      </w:r>
      <w:r w:rsidR="0092190C" w:rsidRPr="00750FAA">
        <w:rPr>
          <w:sz w:val="20"/>
        </w:rPr>
        <w:tab/>
      </w:r>
      <w:r w:rsidRPr="00750FAA">
        <w:rPr>
          <w:sz w:val="20"/>
        </w:rPr>
        <w:t>1964</w:t>
      </w:r>
    </w:p>
    <w:p w14:paraId="58EB3D86" w14:textId="77777777" w:rsidR="00201183" w:rsidRPr="00750FAA" w:rsidRDefault="00201183" w:rsidP="00E17574">
      <w:pPr>
        <w:tabs>
          <w:tab w:val="clear" w:pos="567"/>
          <w:tab w:val="clear" w:pos="1134"/>
          <w:tab w:val="clear" w:pos="1701"/>
          <w:tab w:val="clear" w:pos="2268"/>
          <w:tab w:val="clear" w:pos="2835"/>
          <w:tab w:val="left" w:pos="794"/>
          <w:tab w:val="left" w:leader="dot" w:pos="8844"/>
        </w:tabs>
        <w:spacing w:before="40" w:after="40"/>
        <w:ind w:left="794" w:right="624" w:hanging="794"/>
        <w:jc w:val="left"/>
        <w:rPr>
          <w:sz w:val="20"/>
        </w:rPr>
      </w:pPr>
      <w:r w:rsidRPr="00750FAA">
        <w:rPr>
          <w:sz w:val="20"/>
        </w:rPr>
        <w:t>R 361</w:t>
      </w:r>
      <w:r w:rsidRPr="00750FAA">
        <w:rPr>
          <w:sz w:val="20"/>
        </w:rPr>
        <w:tab/>
        <w:t>Modificaciones que procede introducir en el Reglamento Financiero de la Unión (Edición de</w:t>
      </w:r>
      <w:r w:rsidR="0092190C" w:rsidRPr="00750FAA">
        <w:rPr>
          <w:sz w:val="20"/>
        </w:rPr>
        <w:t> </w:t>
      </w:r>
      <w:r w:rsidRPr="00750FAA">
        <w:rPr>
          <w:sz w:val="20"/>
        </w:rPr>
        <w:t>1955)</w:t>
      </w:r>
      <w:r w:rsidR="0092190C" w:rsidRPr="00750FAA">
        <w:rPr>
          <w:sz w:val="20"/>
        </w:rPr>
        <w:tab/>
      </w:r>
      <w:r w:rsidR="0092190C" w:rsidRPr="00750FAA">
        <w:rPr>
          <w:sz w:val="20"/>
        </w:rPr>
        <w:tab/>
      </w:r>
      <w:r w:rsidRPr="00750FAA">
        <w:rPr>
          <w:sz w:val="20"/>
        </w:rPr>
        <w:t>1964</w:t>
      </w:r>
    </w:p>
    <w:p w14:paraId="53A428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362</w:t>
      </w:r>
      <w:r w:rsidRPr="00750FAA">
        <w:rPr>
          <w:sz w:val="20"/>
        </w:rPr>
        <w:tab/>
        <w:t>Tráfico a encaminar por la red fija aeronáutica de telecomunicaciones</w:t>
      </w:r>
      <w:r w:rsidRPr="00750FAA">
        <w:rPr>
          <w:sz w:val="20"/>
        </w:rPr>
        <w:tab/>
      </w:r>
      <w:r w:rsidR="0092190C" w:rsidRPr="00750FAA">
        <w:rPr>
          <w:sz w:val="20"/>
        </w:rPr>
        <w:tab/>
      </w:r>
      <w:r w:rsidRPr="00750FAA">
        <w:rPr>
          <w:sz w:val="20"/>
        </w:rPr>
        <w:t>1964</w:t>
      </w:r>
    </w:p>
    <w:p w14:paraId="5BA81E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363</w:t>
      </w:r>
      <w:r w:rsidRPr="00750FAA">
        <w:rPr>
          <w:sz w:val="20"/>
        </w:rPr>
        <w:tab/>
        <w:t>Cooperación científica y técnica en materia de telecomunicaciones</w:t>
      </w:r>
      <w:r w:rsidRPr="00750FAA">
        <w:rPr>
          <w:sz w:val="20"/>
        </w:rPr>
        <w:tab/>
      </w:r>
      <w:r w:rsidR="0092190C" w:rsidRPr="00750FAA">
        <w:rPr>
          <w:sz w:val="20"/>
        </w:rPr>
        <w:tab/>
      </w:r>
      <w:r w:rsidRPr="00750FAA">
        <w:rPr>
          <w:sz w:val="20"/>
        </w:rPr>
        <w:t>2002</w:t>
      </w:r>
    </w:p>
    <w:p w14:paraId="5B9972EB" w14:textId="70743A33"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364</w:t>
      </w:r>
      <w:r w:rsidRPr="00750FAA">
        <w:rPr>
          <w:sz w:val="20"/>
        </w:rPr>
        <w:tab/>
        <w:t>Aplicación del cuadro de distribución de las bandas de frecuencias de Atlantic City,</w:t>
      </w:r>
      <w:r w:rsidR="0082001B" w:rsidRPr="00750FAA">
        <w:rPr>
          <w:sz w:val="20"/>
        </w:rPr>
        <w:t xml:space="preserve"> </w:t>
      </w:r>
      <w:r w:rsidRPr="00750FAA">
        <w:rPr>
          <w:sz w:val="20"/>
        </w:rPr>
        <w:t>entre 3</w:t>
      </w:r>
      <w:r w:rsidR="00E17574" w:rsidRPr="00750FAA">
        <w:rPr>
          <w:sz w:val="20"/>
        </w:rPr>
        <w:t> </w:t>
      </w:r>
      <w:r w:rsidRPr="00750FAA">
        <w:rPr>
          <w:sz w:val="20"/>
        </w:rPr>
        <w:t>950 kc/s y 27</w:t>
      </w:r>
      <w:r w:rsidR="00543E47">
        <w:rPr>
          <w:sz w:val="20"/>
        </w:rPr>
        <w:t> </w:t>
      </w:r>
      <w:r w:rsidRPr="00750FAA">
        <w:rPr>
          <w:sz w:val="20"/>
        </w:rPr>
        <w:t>500</w:t>
      </w:r>
      <w:r w:rsidR="00543E47">
        <w:rPr>
          <w:sz w:val="20"/>
        </w:rPr>
        <w:t> </w:t>
      </w:r>
      <w:r w:rsidRPr="00750FAA">
        <w:rPr>
          <w:sz w:val="20"/>
        </w:rPr>
        <w:t>kc/s</w:t>
      </w:r>
      <w:r w:rsidRPr="00750FAA">
        <w:rPr>
          <w:sz w:val="20"/>
        </w:rPr>
        <w:tab/>
      </w:r>
      <w:r w:rsidR="0082001B" w:rsidRPr="00750FAA">
        <w:rPr>
          <w:sz w:val="20"/>
        </w:rPr>
        <w:tab/>
      </w:r>
      <w:r w:rsidRPr="00750FAA">
        <w:rPr>
          <w:sz w:val="20"/>
        </w:rPr>
        <w:t>1964</w:t>
      </w:r>
    </w:p>
    <w:p w14:paraId="28DA766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365</w:t>
      </w:r>
      <w:r w:rsidRPr="00750FAA">
        <w:rPr>
          <w:sz w:val="20"/>
        </w:rPr>
        <w:tab/>
        <w:t>Preparación de proyectos de planes para la radiodifusión por altas frecuencias</w:t>
      </w:r>
      <w:r w:rsidRPr="00750FAA">
        <w:rPr>
          <w:sz w:val="20"/>
        </w:rPr>
        <w:tab/>
      </w:r>
      <w:r w:rsidR="0082001B" w:rsidRPr="00750FAA">
        <w:rPr>
          <w:sz w:val="20"/>
        </w:rPr>
        <w:tab/>
      </w:r>
      <w:r w:rsidRPr="00750FAA">
        <w:rPr>
          <w:sz w:val="20"/>
        </w:rPr>
        <w:t>1964</w:t>
      </w:r>
    </w:p>
    <w:p w14:paraId="5FFDA0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366</w:t>
      </w:r>
      <w:r w:rsidRPr="00750FAA">
        <w:rPr>
          <w:sz w:val="20"/>
        </w:rPr>
        <w:tab/>
        <w:t>Sueldos del personal de la Unión</w:t>
      </w:r>
      <w:r w:rsidRPr="00750FAA">
        <w:rPr>
          <w:sz w:val="20"/>
        </w:rPr>
        <w:tab/>
      </w:r>
      <w:r w:rsidR="0082001B" w:rsidRPr="00750FAA">
        <w:rPr>
          <w:sz w:val="20"/>
        </w:rPr>
        <w:tab/>
      </w:r>
      <w:r w:rsidRPr="00750FAA">
        <w:rPr>
          <w:sz w:val="20"/>
        </w:rPr>
        <w:t>1964</w:t>
      </w:r>
    </w:p>
    <w:p w14:paraId="2005AF46"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367</w:t>
      </w:r>
      <w:r w:rsidRPr="00750FAA">
        <w:rPr>
          <w:sz w:val="20"/>
        </w:rPr>
        <w:tab/>
        <w:t>Extensión de las prestaciones de la Caja de Seguro de Enfermedad OIT-UIT a las familias</w:t>
      </w:r>
      <w:r w:rsidR="0082001B" w:rsidRPr="00750FAA">
        <w:rPr>
          <w:sz w:val="20"/>
        </w:rPr>
        <w:t xml:space="preserve"> </w:t>
      </w:r>
      <w:r w:rsidRPr="00750FAA">
        <w:rPr>
          <w:sz w:val="20"/>
        </w:rPr>
        <w:t>de los funcionarios</w:t>
      </w:r>
      <w:r w:rsidRPr="00750FAA">
        <w:rPr>
          <w:sz w:val="20"/>
        </w:rPr>
        <w:tab/>
      </w:r>
      <w:r w:rsidR="0082001B" w:rsidRPr="00750FAA">
        <w:rPr>
          <w:sz w:val="20"/>
        </w:rPr>
        <w:tab/>
      </w:r>
      <w:r w:rsidRPr="00750FAA">
        <w:rPr>
          <w:sz w:val="20"/>
        </w:rPr>
        <w:t>1964</w:t>
      </w:r>
    </w:p>
    <w:p w14:paraId="1521C6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368</w:t>
      </w:r>
      <w:r w:rsidRPr="00750FAA">
        <w:rPr>
          <w:sz w:val="20"/>
        </w:rPr>
        <w:tab/>
        <w:t>Privación de su nacionalidad checoeslovaca aun miembro de la IFRB</w:t>
      </w:r>
      <w:r w:rsidRPr="00750FAA">
        <w:rPr>
          <w:sz w:val="20"/>
        </w:rPr>
        <w:tab/>
      </w:r>
      <w:r w:rsidR="0082001B" w:rsidRPr="00750FAA">
        <w:rPr>
          <w:sz w:val="20"/>
        </w:rPr>
        <w:tab/>
      </w:r>
      <w:r w:rsidRPr="00750FAA">
        <w:rPr>
          <w:sz w:val="20"/>
        </w:rPr>
        <w:t>1964</w:t>
      </w:r>
    </w:p>
    <w:p w14:paraId="4BCFC8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369</w:t>
      </w:r>
      <w:r w:rsidRPr="00750FAA">
        <w:rPr>
          <w:sz w:val="20"/>
        </w:rPr>
        <w:tab/>
        <w:t>Petición de la Sra. Brunet</w:t>
      </w:r>
      <w:r w:rsidRPr="00750FAA">
        <w:rPr>
          <w:sz w:val="20"/>
        </w:rPr>
        <w:tab/>
      </w:r>
      <w:r w:rsidR="0082001B" w:rsidRPr="00750FAA">
        <w:rPr>
          <w:sz w:val="20"/>
        </w:rPr>
        <w:tab/>
      </w:r>
      <w:r w:rsidRPr="00750FAA">
        <w:rPr>
          <w:sz w:val="20"/>
        </w:rPr>
        <w:t>1957</w:t>
      </w:r>
    </w:p>
    <w:p w14:paraId="7D3EF3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370</w:t>
      </w:r>
      <w:r w:rsidRPr="00750FAA">
        <w:rPr>
          <w:sz w:val="20"/>
        </w:rPr>
        <w:tab/>
        <w:t>Construcción del edificio de la Unión</w:t>
      </w:r>
      <w:r w:rsidRPr="00750FAA">
        <w:rPr>
          <w:sz w:val="20"/>
        </w:rPr>
        <w:tab/>
      </w:r>
      <w:r w:rsidR="0082001B" w:rsidRPr="00750FAA">
        <w:rPr>
          <w:sz w:val="20"/>
        </w:rPr>
        <w:tab/>
      </w:r>
      <w:r w:rsidRPr="00750FAA">
        <w:rPr>
          <w:sz w:val="20"/>
        </w:rPr>
        <w:t>1964</w:t>
      </w:r>
    </w:p>
    <w:p w14:paraId="7322E6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371</w:t>
      </w:r>
      <w:r w:rsidRPr="00750FAA">
        <w:rPr>
          <w:sz w:val="20"/>
        </w:rPr>
        <w:tab/>
        <w:t>Patentes de invención</w:t>
      </w:r>
      <w:r w:rsidRPr="00750FAA">
        <w:rPr>
          <w:sz w:val="20"/>
        </w:rPr>
        <w:tab/>
      </w:r>
      <w:r w:rsidR="0082001B" w:rsidRPr="00750FAA">
        <w:rPr>
          <w:sz w:val="20"/>
        </w:rPr>
        <w:tab/>
      </w:r>
      <w:r w:rsidRPr="00750FAA">
        <w:rPr>
          <w:sz w:val="20"/>
        </w:rPr>
        <w:t>1975</w:t>
      </w:r>
    </w:p>
    <w:p w14:paraId="1CF6B7D6"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3FF73E45" w14:textId="77777777" w:rsidR="00E21709" w:rsidRPr="00750FAA" w:rsidRDefault="0082001B" w:rsidP="004117C2">
      <w:pPr>
        <w:pStyle w:val="Headingb"/>
        <w:spacing w:after="160"/>
        <w:jc w:val="center"/>
        <w:rPr>
          <w:bCs/>
        </w:rPr>
      </w:pPr>
      <w:bookmarkStart w:id="3009" w:name="_Toc16155784"/>
      <w:bookmarkStart w:id="3010" w:name="_Toc21334722"/>
      <w:r w:rsidRPr="00750FAA">
        <w:rPr>
          <w:bCs/>
        </w:rPr>
        <w:t>13.</w:t>
      </w:r>
      <w:r w:rsidRPr="00750FAA">
        <w:rPr>
          <w:bCs/>
          <w:szCs w:val="22"/>
          <w:vertAlign w:val="superscript"/>
        </w:rPr>
        <w:t>a</w:t>
      </w:r>
      <w:r w:rsidRPr="00750FAA">
        <w:rPr>
          <w:bCs/>
        </w:rPr>
        <w:t xml:space="preserve"> reunión (abril-mayo de 1958)</w:t>
      </w:r>
      <w:bookmarkEnd w:id="3009"/>
      <w:bookmarkEnd w:id="3010"/>
    </w:p>
    <w:p w14:paraId="0B1CB9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372</w:t>
      </w:r>
      <w:r w:rsidRPr="00750FAA">
        <w:rPr>
          <w:sz w:val="20"/>
        </w:rPr>
        <w:tab/>
        <w:t>Duración de la próxima Conferencia Administrativa de Radiocomunicaciones</w:t>
      </w:r>
      <w:r w:rsidRPr="00750FAA">
        <w:rPr>
          <w:sz w:val="20"/>
        </w:rPr>
        <w:tab/>
      </w:r>
      <w:r w:rsidR="0082001B" w:rsidRPr="00750FAA">
        <w:rPr>
          <w:sz w:val="20"/>
        </w:rPr>
        <w:tab/>
      </w:r>
      <w:r w:rsidRPr="00750FAA">
        <w:rPr>
          <w:sz w:val="20"/>
        </w:rPr>
        <w:t>1964</w:t>
      </w:r>
    </w:p>
    <w:p w14:paraId="68008F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373</w:t>
      </w:r>
      <w:r w:rsidRPr="00750FAA">
        <w:rPr>
          <w:sz w:val="20"/>
        </w:rPr>
        <w:tab/>
        <w:t>Informe de Gestión Financiera de la Unión, correspondiente a 1957</w:t>
      </w:r>
      <w:r w:rsidRPr="00750FAA">
        <w:rPr>
          <w:sz w:val="20"/>
        </w:rPr>
        <w:tab/>
      </w:r>
      <w:r w:rsidR="0082001B" w:rsidRPr="00750FAA">
        <w:rPr>
          <w:sz w:val="20"/>
        </w:rPr>
        <w:tab/>
      </w:r>
      <w:r w:rsidRPr="00750FAA">
        <w:rPr>
          <w:sz w:val="20"/>
        </w:rPr>
        <w:t>1964</w:t>
      </w:r>
    </w:p>
    <w:p w14:paraId="7895176B"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374</w:t>
      </w:r>
      <w:r w:rsidRPr="00750FAA">
        <w:rPr>
          <w:sz w:val="20"/>
        </w:rPr>
        <w:tab/>
        <w:t>Verificación de las cuentas de la Unión correspondientes al periodo comprendido entre</w:t>
      </w:r>
      <w:r w:rsidR="00E60E49" w:rsidRPr="00750FAA">
        <w:rPr>
          <w:sz w:val="20"/>
        </w:rPr>
        <w:br/>
      </w:r>
      <w:r w:rsidRPr="00750FAA">
        <w:rPr>
          <w:sz w:val="20"/>
        </w:rPr>
        <w:t xml:space="preserve">el </w:t>
      </w:r>
      <w:proofErr w:type="gramStart"/>
      <w:r w:rsidRPr="00750FAA">
        <w:rPr>
          <w:sz w:val="20"/>
        </w:rPr>
        <w:t>1.°</w:t>
      </w:r>
      <w:proofErr w:type="gramEnd"/>
      <w:r w:rsidRPr="00750FAA">
        <w:rPr>
          <w:sz w:val="20"/>
        </w:rPr>
        <w:t xml:space="preserve"> de enero y el 31 de diciembre de 1957</w:t>
      </w:r>
      <w:r w:rsidRPr="00750FAA">
        <w:rPr>
          <w:sz w:val="20"/>
        </w:rPr>
        <w:tab/>
      </w:r>
      <w:r w:rsidR="0082001B" w:rsidRPr="00750FAA">
        <w:rPr>
          <w:sz w:val="20"/>
        </w:rPr>
        <w:tab/>
      </w:r>
      <w:r w:rsidRPr="00750FAA">
        <w:rPr>
          <w:sz w:val="20"/>
        </w:rPr>
        <w:t>1964</w:t>
      </w:r>
    </w:p>
    <w:p w14:paraId="0AB064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375</w:t>
      </w:r>
      <w:r w:rsidRPr="00750FAA">
        <w:rPr>
          <w:sz w:val="20"/>
        </w:rPr>
        <w:tab/>
        <w:t>Presupuestos de la Unión para 1958 (revisados)</w:t>
      </w:r>
      <w:r w:rsidRPr="00750FAA">
        <w:rPr>
          <w:sz w:val="20"/>
        </w:rPr>
        <w:tab/>
      </w:r>
      <w:r w:rsidR="0082001B" w:rsidRPr="00750FAA">
        <w:rPr>
          <w:sz w:val="20"/>
        </w:rPr>
        <w:tab/>
      </w:r>
      <w:r w:rsidRPr="00750FAA">
        <w:rPr>
          <w:sz w:val="20"/>
        </w:rPr>
        <w:t>1964</w:t>
      </w:r>
    </w:p>
    <w:p w14:paraId="2C18BD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376</w:t>
      </w:r>
      <w:r w:rsidRPr="00750FAA">
        <w:rPr>
          <w:sz w:val="20"/>
        </w:rPr>
        <w:tab/>
        <w:t>Presupuestos de la Unión para 1959</w:t>
      </w:r>
      <w:r w:rsidRPr="00750FAA">
        <w:rPr>
          <w:sz w:val="20"/>
        </w:rPr>
        <w:tab/>
      </w:r>
      <w:r w:rsidR="0082001B" w:rsidRPr="00750FAA">
        <w:rPr>
          <w:sz w:val="20"/>
        </w:rPr>
        <w:tab/>
      </w:r>
      <w:r w:rsidRPr="00750FAA">
        <w:rPr>
          <w:sz w:val="20"/>
        </w:rPr>
        <w:t>1964</w:t>
      </w:r>
    </w:p>
    <w:p w14:paraId="4C2529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377</w:t>
      </w:r>
      <w:r w:rsidRPr="00750FAA">
        <w:rPr>
          <w:sz w:val="20"/>
        </w:rPr>
        <w:tab/>
        <w:t>Tope de los gastos ordinarios para 1959</w:t>
      </w:r>
      <w:r w:rsidRPr="00750FAA">
        <w:rPr>
          <w:sz w:val="20"/>
        </w:rPr>
        <w:tab/>
      </w:r>
      <w:r w:rsidR="0082001B" w:rsidRPr="00750FAA">
        <w:rPr>
          <w:sz w:val="20"/>
        </w:rPr>
        <w:tab/>
      </w:r>
      <w:r w:rsidRPr="00750FAA">
        <w:rPr>
          <w:sz w:val="20"/>
        </w:rPr>
        <w:t>1964</w:t>
      </w:r>
    </w:p>
    <w:p w14:paraId="48B893E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378</w:t>
      </w:r>
      <w:r w:rsidRPr="00750FAA">
        <w:rPr>
          <w:sz w:val="20"/>
        </w:rPr>
        <w:tab/>
        <w:t>Cuentas atrasadas</w:t>
      </w:r>
      <w:r w:rsidRPr="00750FAA">
        <w:rPr>
          <w:sz w:val="20"/>
        </w:rPr>
        <w:tab/>
      </w:r>
      <w:r w:rsidR="0082001B" w:rsidRPr="00750FAA">
        <w:rPr>
          <w:sz w:val="20"/>
        </w:rPr>
        <w:tab/>
      </w:r>
      <w:r w:rsidRPr="00750FAA">
        <w:rPr>
          <w:sz w:val="20"/>
        </w:rPr>
        <w:t>1964</w:t>
      </w:r>
    </w:p>
    <w:p w14:paraId="6C0E61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379</w:t>
      </w:r>
      <w:r w:rsidRPr="00750FAA">
        <w:rPr>
          <w:sz w:val="20"/>
        </w:rPr>
        <w:tab/>
        <w:t>Cuentas en litigio</w:t>
      </w:r>
      <w:r w:rsidRPr="00750FAA">
        <w:rPr>
          <w:sz w:val="20"/>
        </w:rPr>
        <w:tab/>
      </w:r>
      <w:r w:rsidR="0082001B" w:rsidRPr="00750FAA">
        <w:rPr>
          <w:sz w:val="20"/>
        </w:rPr>
        <w:tab/>
      </w:r>
      <w:r w:rsidRPr="00750FAA">
        <w:rPr>
          <w:sz w:val="20"/>
        </w:rPr>
        <w:t>1964</w:t>
      </w:r>
    </w:p>
    <w:p w14:paraId="7EB003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380</w:t>
      </w:r>
      <w:r w:rsidRPr="00750FAA">
        <w:rPr>
          <w:sz w:val="20"/>
        </w:rPr>
        <w:tab/>
        <w:t>Medidas de economía (nombramientos permanentes)</w:t>
      </w:r>
      <w:r w:rsidRPr="00750FAA">
        <w:rPr>
          <w:sz w:val="20"/>
        </w:rPr>
        <w:tab/>
      </w:r>
      <w:r w:rsidR="0082001B" w:rsidRPr="00750FAA">
        <w:rPr>
          <w:sz w:val="20"/>
        </w:rPr>
        <w:tab/>
      </w:r>
      <w:r w:rsidRPr="00750FAA">
        <w:rPr>
          <w:sz w:val="20"/>
        </w:rPr>
        <w:t>1964</w:t>
      </w:r>
    </w:p>
    <w:p w14:paraId="417102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381</w:t>
      </w:r>
      <w:r w:rsidRPr="00750FAA">
        <w:rPr>
          <w:sz w:val="20"/>
        </w:rPr>
        <w:tab/>
        <w:t>Medidas de economía (reorganización de los servicios de la Unión)</w:t>
      </w:r>
      <w:r w:rsidRPr="00750FAA">
        <w:rPr>
          <w:sz w:val="20"/>
        </w:rPr>
        <w:tab/>
      </w:r>
      <w:r w:rsidR="0082001B" w:rsidRPr="00750FAA">
        <w:rPr>
          <w:sz w:val="20"/>
        </w:rPr>
        <w:tab/>
      </w:r>
      <w:r w:rsidRPr="00750FAA">
        <w:rPr>
          <w:sz w:val="20"/>
        </w:rPr>
        <w:t>1964</w:t>
      </w:r>
    </w:p>
    <w:p w14:paraId="277EA1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382</w:t>
      </w:r>
      <w:r w:rsidRPr="00750FAA">
        <w:rPr>
          <w:sz w:val="20"/>
        </w:rPr>
        <w:tab/>
        <w:t>Documentación relativa al desarrollo de las redes nacionales e internacionales</w:t>
      </w:r>
      <w:r w:rsidRPr="00750FAA">
        <w:rPr>
          <w:sz w:val="20"/>
        </w:rPr>
        <w:tab/>
      </w:r>
      <w:r w:rsidR="0082001B" w:rsidRPr="00750FAA">
        <w:rPr>
          <w:sz w:val="20"/>
        </w:rPr>
        <w:tab/>
      </w:r>
      <w:r w:rsidRPr="00750FAA">
        <w:rPr>
          <w:sz w:val="20"/>
        </w:rPr>
        <w:t>1966</w:t>
      </w:r>
    </w:p>
    <w:p w14:paraId="3FFEAD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383</w:t>
      </w:r>
      <w:r w:rsidRPr="00750FAA">
        <w:rPr>
          <w:sz w:val="20"/>
        </w:rPr>
        <w:tab/>
        <w:t>Extensión del Plan general para el desarrollo de la red internacional de telecomunicaciones</w:t>
      </w:r>
      <w:r w:rsidRPr="00750FAA">
        <w:rPr>
          <w:sz w:val="20"/>
        </w:rPr>
        <w:tab/>
      </w:r>
      <w:r w:rsidR="0082001B" w:rsidRPr="00750FAA">
        <w:rPr>
          <w:sz w:val="20"/>
        </w:rPr>
        <w:tab/>
      </w:r>
      <w:r w:rsidRPr="00750FAA">
        <w:rPr>
          <w:sz w:val="20"/>
        </w:rPr>
        <w:t>1964</w:t>
      </w:r>
    </w:p>
    <w:p w14:paraId="284116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384</w:t>
      </w:r>
      <w:r w:rsidRPr="00750FAA">
        <w:rPr>
          <w:sz w:val="20"/>
        </w:rPr>
        <w:tab/>
        <w:t>Participación de la UIT en la mejora de las telecomunicaciones de Asia y del Lejano Oriente</w:t>
      </w:r>
      <w:r w:rsidRPr="00750FAA">
        <w:rPr>
          <w:sz w:val="20"/>
        </w:rPr>
        <w:tab/>
      </w:r>
      <w:r w:rsidR="0082001B" w:rsidRPr="00750FAA">
        <w:rPr>
          <w:sz w:val="20"/>
        </w:rPr>
        <w:tab/>
      </w:r>
      <w:r w:rsidRPr="00750FAA">
        <w:rPr>
          <w:sz w:val="20"/>
        </w:rPr>
        <w:t>1964</w:t>
      </w:r>
    </w:p>
    <w:p w14:paraId="640CCD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385</w:t>
      </w:r>
      <w:r w:rsidRPr="00750FAA">
        <w:rPr>
          <w:sz w:val="20"/>
        </w:rPr>
        <w:tab/>
        <w:t>Asistencia técnica – Imputación de los gastos administrativos y de ejecución</w:t>
      </w:r>
      <w:r w:rsidRPr="00750FAA">
        <w:rPr>
          <w:sz w:val="20"/>
        </w:rPr>
        <w:tab/>
      </w:r>
      <w:r w:rsidR="0082001B" w:rsidRPr="00750FAA">
        <w:rPr>
          <w:sz w:val="20"/>
        </w:rPr>
        <w:tab/>
      </w:r>
      <w:r w:rsidRPr="00750FAA">
        <w:rPr>
          <w:sz w:val="20"/>
        </w:rPr>
        <w:t>1964</w:t>
      </w:r>
    </w:p>
    <w:p w14:paraId="5A3DA3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386</w:t>
      </w:r>
      <w:r w:rsidRPr="00750FAA">
        <w:rPr>
          <w:sz w:val="20"/>
        </w:rPr>
        <w:tab/>
        <w:t>Aplicación del cuadro de distribución de las bandas de frecuencias de Atlantic City entre</w:t>
      </w:r>
      <w:r w:rsidR="00E21709" w:rsidRPr="00750FAA">
        <w:rPr>
          <w:sz w:val="20"/>
        </w:rPr>
        <w:t xml:space="preserve"> </w:t>
      </w:r>
      <w:r w:rsidRPr="00750FAA">
        <w:rPr>
          <w:sz w:val="20"/>
        </w:rPr>
        <w:t>3</w:t>
      </w:r>
      <w:r w:rsidR="00E17574" w:rsidRPr="00750FAA">
        <w:rPr>
          <w:sz w:val="20"/>
        </w:rPr>
        <w:t> </w:t>
      </w:r>
      <w:r w:rsidRPr="00750FAA">
        <w:rPr>
          <w:sz w:val="20"/>
        </w:rPr>
        <w:t>950 kc/s y 27</w:t>
      </w:r>
      <w:r w:rsidRPr="00750FAA">
        <w:rPr>
          <w:rFonts w:ascii="Tms Rmn" w:hAnsi="Tms Rmn"/>
          <w:sz w:val="12"/>
        </w:rPr>
        <w:t> </w:t>
      </w:r>
      <w:r w:rsidRPr="00750FAA">
        <w:rPr>
          <w:sz w:val="20"/>
        </w:rPr>
        <w:t>500 kc/s</w:t>
      </w:r>
      <w:r w:rsidRPr="00750FAA">
        <w:rPr>
          <w:sz w:val="20"/>
        </w:rPr>
        <w:tab/>
      </w:r>
      <w:r w:rsidR="0082001B" w:rsidRPr="00750FAA">
        <w:rPr>
          <w:sz w:val="20"/>
        </w:rPr>
        <w:tab/>
      </w:r>
      <w:r w:rsidRPr="00750FAA">
        <w:rPr>
          <w:sz w:val="20"/>
        </w:rPr>
        <w:t>1964</w:t>
      </w:r>
    </w:p>
    <w:p w14:paraId="09B834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387</w:t>
      </w:r>
      <w:r w:rsidRPr="00750FAA">
        <w:rPr>
          <w:sz w:val="20"/>
        </w:rPr>
        <w:tab/>
        <w:t>Preparación de proyectos de planes para el servicio de radiodifusión por altas frecuencias</w:t>
      </w:r>
      <w:r w:rsidRPr="00750FAA">
        <w:rPr>
          <w:sz w:val="20"/>
        </w:rPr>
        <w:tab/>
      </w:r>
      <w:r w:rsidR="0082001B" w:rsidRPr="00750FAA">
        <w:rPr>
          <w:sz w:val="20"/>
        </w:rPr>
        <w:tab/>
      </w:r>
      <w:r w:rsidRPr="00750FAA">
        <w:rPr>
          <w:sz w:val="20"/>
        </w:rPr>
        <w:t>1964</w:t>
      </w:r>
    </w:p>
    <w:p w14:paraId="7AC43D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388</w:t>
      </w:r>
      <w:r w:rsidRPr="00750FAA">
        <w:rPr>
          <w:sz w:val="20"/>
        </w:rPr>
        <w:tab/>
        <w:t>Nueva clasificación del personal y modificación del Reglamento del Personal</w:t>
      </w:r>
      <w:r w:rsidRPr="00750FAA">
        <w:rPr>
          <w:sz w:val="20"/>
        </w:rPr>
        <w:tab/>
      </w:r>
      <w:r w:rsidR="0082001B" w:rsidRPr="00750FAA">
        <w:rPr>
          <w:sz w:val="20"/>
        </w:rPr>
        <w:tab/>
      </w:r>
      <w:r w:rsidRPr="00750FAA">
        <w:rPr>
          <w:sz w:val="20"/>
        </w:rPr>
        <w:t>1964</w:t>
      </w:r>
    </w:p>
    <w:p w14:paraId="556D51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389</w:t>
      </w:r>
      <w:r w:rsidRPr="00750FAA">
        <w:rPr>
          <w:sz w:val="20"/>
        </w:rPr>
        <w:tab/>
        <w:t>Enmiendas a los artículos 68 y 69 del Reglamento del Personal</w:t>
      </w:r>
      <w:r w:rsidRPr="00750FAA">
        <w:rPr>
          <w:sz w:val="20"/>
        </w:rPr>
        <w:tab/>
      </w:r>
      <w:r w:rsidR="0082001B" w:rsidRPr="00750FAA">
        <w:rPr>
          <w:sz w:val="20"/>
        </w:rPr>
        <w:tab/>
      </w:r>
      <w:r w:rsidRPr="00750FAA">
        <w:rPr>
          <w:sz w:val="20"/>
        </w:rPr>
        <w:t>1964</w:t>
      </w:r>
    </w:p>
    <w:p w14:paraId="5DE90C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390</w:t>
      </w:r>
      <w:r w:rsidRPr="00750FAA">
        <w:rPr>
          <w:sz w:val="20"/>
        </w:rPr>
        <w:tab/>
        <w:t>Asignaciones e indemnizaciones para el personal de la Unión</w:t>
      </w:r>
      <w:r w:rsidRPr="00750FAA">
        <w:rPr>
          <w:sz w:val="20"/>
        </w:rPr>
        <w:tab/>
      </w:r>
      <w:r w:rsidR="0082001B" w:rsidRPr="00750FAA">
        <w:rPr>
          <w:sz w:val="20"/>
        </w:rPr>
        <w:tab/>
      </w:r>
      <w:r w:rsidRPr="00750FAA">
        <w:rPr>
          <w:sz w:val="20"/>
        </w:rPr>
        <w:t>1964</w:t>
      </w:r>
    </w:p>
    <w:p w14:paraId="509B20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391</w:t>
      </w:r>
      <w:r w:rsidRPr="00750FAA">
        <w:rPr>
          <w:sz w:val="20"/>
        </w:rPr>
        <w:tab/>
        <w:t>Enmiendas al Reglamento de la Caja de Seguros</w:t>
      </w:r>
      <w:r w:rsidRPr="00750FAA">
        <w:rPr>
          <w:sz w:val="20"/>
        </w:rPr>
        <w:tab/>
      </w:r>
      <w:r w:rsidR="0082001B" w:rsidRPr="00750FAA">
        <w:rPr>
          <w:sz w:val="20"/>
        </w:rPr>
        <w:tab/>
      </w:r>
      <w:r w:rsidRPr="00750FAA">
        <w:rPr>
          <w:sz w:val="20"/>
        </w:rPr>
        <w:t>1964</w:t>
      </w:r>
    </w:p>
    <w:p w14:paraId="6A41818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392</w:t>
      </w:r>
      <w:r w:rsidRPr="00750FAA">
        <w:rPr>
          <w:sz w:val="20"/>
        </w:rPr>
        <w:tab/>
        <w:t>Afiliación eventual del personal de la Unión a</w:t>
      </w:r>
      <w:r w:rsidR="00E21709" w:rsidRPr="00750FAA">
        <w:rPr>
          <w:sz w:val="20"/>
        </w:rPr>
        <w:t xml:space="preserve"> </w:t>
      </w:r>
      <w:r w:rsidRPr="00750FAA">
        <w:rPr>
          <w:sz w:val="20"/>
        </w:rPr>
        <w:t>la Caja Común de Pensiones de la ONU</w:t>
      </w:r>
      <w:r w:rsidRPr="00750FAA">
        <w:rPr>
          <w:sz w:val="20"/>
        </w:rPr>
        <w:tab/>
      </w:r>
      <w:r w:rsidR="0082001B" w:rsidRPr="00750FAA">
        <w:rPr>
          <w:sz w:val="20"/>
        </w:rPr>
        <w:tab/>
      </w:r>
      <w:r w:rsidRPr="00750FAA">
        <w:rPr>
          <w:sz w:val="20"/>
        </w:rPr>
        <w:t>1964</w:t>
      </w:r>
    </w:p>
    <w:p w14:paraId="6E1251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393</w:t>
      </w:r>
      <w:r w:rsidRPr="00750FAA">
        <w:rPr>
          <w:sz w:val="20"/>
        </w:rPr>
        <w:tab/>
        <w:t>Publicación de las Resoluciones y acuerdos del Consejo</w:t>
      </w:r>
      <w:r w:rsidRPr="00750FAA">
        <w:rPr>
          <w:sz w:val="20"/>
        </w:rPr>
        <w:tab/>
      </w:r>
      <w:r w:rsidR="0082001B" w:rsidRPr="00750FAA">
        <w:rPr>
          <w:sz w:val="20"/>
        </w:rPr>
        <w:tab/>
      </w:r>
      <w:r w:rsidRPr="00750FAA">
        <w:rPr>
          <w:sz w:val="20"/>
        </w:rPr>
        <w:t>1964</w:t>
      </w:r>
    </w:p>
    <w:p w14:paraId="4FC631E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394</w:t>
      </w:r>
      <w:r w:rsidRPr="00750FAA">
        <w:rPr>
          <w:sz w:val="20"/>
        </w:rPr>
        <w:tab/>
        <w:t>Publicación de la 6.</w:t>
      </w:r>
      <w:r w:rsidRPr="00750FAA">
        <w:rPr>
          <w:sz w:val="20"/>
          <w:vertAlign w:val="superscript"/>
        </w:rPr>
        <w:t>a</w:t>
      </w:r>
      <w:r w:rsidRPr="00750FAA">
        <w:rPr>
          <w:sz w:val="20"/>
        </w:rPr>
        <w:t xml:space="preserve"> edición del Registro de frecuencias</w:t>
      </w:r>
      <w:r w:rsidRPr="00750FAA">
        <w:rPr>
          <w:sz w:val="20"/>
        </w:rPr>
        <w:tab/>
      </w:r>
      <w:r w:rsidR="0082001B" w:rsidRPr="00750FAA">
        <w:rPr>
          <w:sz w:val="20"/>
        </w:rPr>
        <w:tab/>
      </w:r>
      <w:r w:rsidRPr="00750FAA">
        <w:rPr>
          <w:sz w:val="20"/>
        </w:rPr>
        <w:t>1964</w:t>
      </w:r>
    </w:p>
    <w:p w14:paraId="0175E5B5" w14:textId="77777777" w:rsidR="00E21709" w:rsidRPr="00750FAA" w:rsidRDefault="0082001B" w:rsidP="004117C2">
      <w:pPr>
        <w:pStyle w:val="Headingb"/>
        <w:spacing w:after="160"/>
        <w:jc w:val="center"/>
        <w:rPr>
          <w:bCs/>
        </w:rPr>
      </w:pPr>
      <w:bookmarkStart w:id="3011" w:name="_Toc16155785"/>
      <w:bookmarkStart w:id="3012" w:name="_Toc21334723"/>
      <w:r w:rsidRPr="00750FAA">
        <w:rPr>
          <w:bCs/>
        </w:rPr>
        <w:t>14.</w:t>
      </w:r>
      <w:r w:rsidRPr="00750FAA">
        <w:rPr>
          <w:bCs/>
          <w:szCs w:val="22"/>
          <w:vertAlign w:val="superscript"/>
        </w:rPr>
        <w:t>a</w:t>
      </w:r>
      <w:r w:rsidRPr="00750FAA">
        <w:rPr>
          <w:bCs/>
        </w:rPr>
        <w:t xml:space="preserve"> reunión (mayo-junio de 1959)</w:t>
      </w:r>
      <w:bookmarkEnd w:id="3011"/>
      <w:bookmarkEnd w:id="3012"/>
    </w:p>
    <w:p w14:paraId="22FA02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395</w:t>
      </w:r>
      <w:r w:rsidRPr="00750FAA">
        <w:rPr>
          <w:sz w:val="20"/>
        </w:rPr>
        <w:tab/>
        <w:t>Informe de Gestión Financiera de la Unión correspondiente a 1958</w:t>
      </w:r>
      <w:r w:rsidRPr="00750FAA">
        <w:rPr>
          <w:sz w:val="20"/>
        </w:rPr>
        <w:tab/>
      </w:r>
      <w:r w:rsidR="0082001B" w:rsidRPr="00750FAA">
        <w:rPr>
          <w:sz w:val="20"/>
        </w:rPr>
        <w:tab/>
      </w:r>
      <w:r w:rsidRPr="00750FAA">
        <w:rPr>
          <w:sz w:val="20"/>
        </w:rPr>
        <w:t>1964</w:t>
      </w:r>
    </w:p>
    <w:p w14:paraId="6C394056" w14:textId="5720D490" w:rsidR="00201183" w:rsidRPr="00750FAA" w:rsidRDefault="00201183" w:rsidP="00543E4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396</w:t>
      </w:r>
      <w:r w:rsidRPr="00750FAA">
        <w:rPr>
          <w:sz w:val="20"/>
        </w:rPr>
        <w:tab/>
        <w:t>Verificación de las cuentas de la Unión correspondientes al periodo comprendido entre</w:t>
      </w:r>
      <w:r w:rsidR="00543E47">
        <w:rPr>
          <w:sz w:val="20"/>
        </w:rPr>
        <w:t xml:space="preserve"> </w:t>
      </w:r>
      <w:r w:rsidRPr="00750FAA">
        <w:rPr>
          <w:sz w:val="20"/>
        </w:rPr>
        <w:t xml:space="preserve">el </w:t>
      </w:r>
      <w:proofErr w:type="gramStart"/>
      <w:r w:rsidRPr="00750FAA">
        <w:rPr>
          <w:sz w:val="20"/>
        </w:rPr>
        <w:t>1.°</w:t>
      </w:r>
      <w:proofErr w:type="gramEnd"/>
      <w:r w:rsidR="00543E47">
        <w:rPr>
          <w:sz w:val="20"/>
        </w:rPr>
        <w:t> </w:t>
      </w:r>
      <w:r w:rsidRPr="00750FAA">
        <w:rPr>
          <w:sz w:val="20"/>
        </w:rPr>
        <w:t>de</w:t>
      </w:r>
      <w:r w:rsidR="00543E47">
        <w:rPr>
          <w:sz w:val="20"/>
        </w:rPr>
        <w:t> </w:t>
      </w:r>
      <w:r w:rsidRPr="00750FAA">
        <w:rPr>
          <w:sz w:val="20"/>
        </w:rPr>
        <w:t>enero y el 31 de diciembre de 1958</w:t>
      </w:r>
      <w:r w:rsidRPr="00750FAA">
        <w:rPr>
          <w:sz w:val="20"/>
        </w:rPr>
        <w:tab/>
      </w:r>
      <w:r w:rsidR="0082001B" w:rsidRPr="00750FAA">
        <w:rPr>
          <w:sz w:val="20"/>
        </w:rPr>
        <w:tab/>
      </w:r>
      <w:r w:rsidRPr="00750FAA">
        <w:rPr>
          <w:sz w:val="20"/>
        </w:rPr>
        <w:t>1964</w:t>
      </w:r>
    </w:p>
    <w:p w14:paraId="6B6622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397</w:t>
      </w:r>
      <w:r w:rsidRPr="00750FAA">
        <w:rPr>
          <w:sz w:val="20"/>
        </w:rPr>
        <w:tab/>
        <w:t>Presupuestos de la Unión para 1959 (revisados)</w:t>
      </w:r>
      <w:r w:rsidRPr="00750FAA">
        <w:rPr>
          <w:sz w:val="20"/>
        </w:rPr>
        <w:tab/>
      </w:r>
      <w:r w:rsidR="0082001B" w:rsidRPr="00750FAA">
        <w:rPr>
          <w:sz w:val="20"/>
        </w:rPr>
        <w:tab/>
      </w:r>
      <w:r w:rsidRPr="00750FAA">
        <w:rPr>
          <w:sz w:val="20"/>
        </w:rPr>
        <w:t>1964</w:t>
      </w:r>
    </w:p>
    <w:p w14:paraId="4843CF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398</w:t>
      </w:r>
      <w:r w:rsidRPr="00750FAA">
        <w:rPr>
          <w:sz w:val="20"/>
        </w:rPr>
        <w:tab/>
        <w:t>Presupuestos de la Unión para 1960</w:t>
      </w:r>
      <w:r w:rsidRPr="00750FAA">
        <w:rPr>
          <w:sz w:val="20"/>
        </w:rPr>
        <w:tab/>
      </w:r>
      <w:r w:rsidR="0082001B" w:rsidRPr="00750FAA">
        <w:rPr>
          <w:sz w:val="20"/>
        </w:rPr>
        <w:tab/>
      </w:r>
      <w:r w:rsidRPr="00750FAA">
        <w:rPr>
          <w:sz w:val="20"/>
        </w:rPr>
        <w:t>1964</w:t>
      </w:r>
    </w:p>
    <w:p w14:paraId="6C8A65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399</w:t>
      </w:r>
      <w:r w:rsidRPr="00750FAA">
        <w:rPr>
          <w:sz w:val="20"/>
        </w:rPr>
        <w:tab/>
        <w:t>Tope de los gastos ordinarios para 1959 (presupuesto revisado)</w:t>
      </w:r>
      <w:r w:rsidRPr="00750FAA">
        <w:rPr>
          <w:sz w:val="20"/>
        </w:rPr>
        <w:tab/>
      </w:r>
      <w:r w:rsidR="0082001B" w:rsidRPr="00750FAA">
        <w:rPr>
          <w:sz w:val="20"/>
        </w:rPr>
        <w:tab/>
      </w:r>
      <w:r w:rsidRPr="00750FAA">
        <w:rPr>
          <w:sz w:val="20"/>
        </w:rPr>
        <w:t>1964</w:t>
      </w:r>
    </w:p>
    <w:p w14:paraId="1472D6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400</w:t>
      </w:r>
      <w:r w:rsidRPr="00750FAA">
        <w:rPr>
          <w:sz w:val="20"/>
        </w:rPr>
        <w:tab/>
        <w:t>Cuentas atrasadas</w:t>
      </w:r>
      <w:r w:rsidRPr="00750FAA">
        <w:rPr>
          <w:sz w:val="20"/>
        </w:rPr>
        <w:tab/>
      </w:r>
      <w:r w:rsidR="0082001B" w:rsidRPr="00750FAA">
        <w:rPr>
          <w:sz w:val="20"/>
        </w:rPr>
        <w:tab/>
      </w:r>
      <w:r w:rsidRPr="00750FAA">
        <w:rPr>
          <w:sz w:val="20"/>
        </w:rPr>
        <w:t>1964</w:t>
      </w:r>
    </w:p>
    <w:p w14:paraId="14AB53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401</w:t>
      </w:r>
      <w:r w:rsidRPr="00750FAA">
        <w:rPr>
          <w:sz w:val="20"/>
        </w:rPr>
        <w:tab/>
        <w:t>Cuentas en litigio</w:t>
      </w:r>
      <w:r w:rsidRPr="00750FAA">
        <w:rPr>
          <w:sz w:val="20"/>
        </w:rPr>
        <w:tab/>
      </w:r>
      <w:r w:rsidR="0082001B" w:rsidRPr="00750FAA">
        <w:rPr>
          <w:sz w:val="20"/>
        </w:rPr>
        <w:tab/>
      </w:r>
      <w:r w:rsidRPr="00750FAA">
        <w:rPr>
          <w:sz w:val="20"/>
        </w:rPr>
        <w:t>1964</w:t>
      </w:r>
    </w:p>
    <w:p w14:paraId="0BAC71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402</w:t>
      </w:r>
      <w:r w:rsidRPr="00750FAA">
        <w:rPr>
          <w:sz w:val="20"/>
        </w:rPr>
        <w:tab/>
        <w:t>Participación en los trabajos de los CCI</w:t>
      </w:r>
      <w:r w:rsidRPr="00750FAA">
        <w:rPr>
          <w:sz w:val="20"/>
        </w:rPr>
        <w:tab/>
      </w:r>
      <w:r w:rsidR="0082001B" w:rsidRPr="00750FAA">
        <w:rPr>
          <w:sz w:val="20"/>
        </w:rPr>
        <w:tab/>
      </w:r>
      <w:r w:rsidRPr="00750FAA">
        <w:rPr>
          <w:sz w:val="20"/>
        </w:rPr>
        <w:t>1999</w:t>
      </w:r>
    </w:p>
    <w:p w14:paraId="719BC8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403</w:t>
      </w:r>
      <w:r w:rsidRPr="00750FAA">
        <w:rPr>
          <w:sz w:val="20"/>
        </w:rPr>
        <w:tab/>
        <w:t>Participación del CCITT en las actividades de la CMI</w:t>
      </w:r>
      <w:r w:rsidRPr="00750FAA">
        <w:rPr>
          <w:sz w:val="20"/>
        </w:rPr>
        <w:tab/>
      </w:r>
      <w:r w:rsidR="0082001B" w:rsidRPr="00750FAA">
        <w:rPr>
          <w:sz w:val="20"/>
        </w:rPr>
        <w:tab/>
      </w:r>
      <w:r w:rsidRPr="00750FAA">
        <w:rPr>
          <w:sz w:val="20"/>
        </w:rPr>
        <w:t>1964</w:t>
      </w:r>
    </w:p>
    <w:p w14:paraId="0076E8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404</w:t>
      </w:r>
      <w:r w:rsidRPr="00750FAA">
        <w:rPr>
          <w:sz w:val="20"/>
        </w:rPr>
        <w:tab/>
        <w:t>Desarrollo de las telecomunicaciones en Asia y en el Lejano Oriente</w:t>
      </w:r>
      <w:r w:rsidRPr="00750FAA">
        <w:rPr>
          <w:sz w:val="20"/>
        </w:rPr>
        <w:tab/>
      </w:r>
      <w:r w:rsidR="0082001B" w:rsidRPr="00750FAA">
        <w:rPr>
          <w:sz w:val="20"/>
        </w:rPr>
        <w:tab/>
      </w:r>
      <w:r w:rsidRPr="00750FAA">
        <w:rPr>
          <w:sz w:val="20"/>
        </w:rPr>
        <w:t>1964</w:t>
      </w:r>
    </w:p>
    <w:p w14:paraId="6CC966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405</w:t>
      </w:r>
      <w:r w:rsidRPr="00750FAA">
        <w:rPr>
          <w:sz w:val="20"/>
        </w:rPr>
        <w:tab/>
        <w:t>Esfuerzos particulares de ciertas administraciones en materia de asistencia técnica</w:t>
      </w:r>
      <w:r w:rsidRPr="00750FAA">
        <w:rPr>
          <w:sz w:val="20"/>
        </w:rPr>
        <w:tab/>
      </w:r>
      <w:r w:rsidR="0082001B" w:rsidRPr="00750FAA">
        <w:rPr>
          <w:sz w:val="20"/>
        </w:rPr>
        <w:tab/>
      </w:r>
      <w:r w:rsidRPr="00750FAA">
        <w:rPr>
          <w:sz w:val="20"/>
        </w:rPr>
        <w:t>1975</w:t>
      </w:r>
    </w:p>
    <w:p w14:paraId="0562B090" w14:textId="67778E34"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406</w:t>
      </w:r>
      <w:r w:rsidRPr="00750FAA">
        <w:rPr>
          <w:sz w:val="20"/>
        </w:rPr>
        <w:tab/>
        <w:t>Aplicación del cuadro de distribución de las bandas de frecuencias de Atlantic City</w:t>
      </w:r>
      <w:r w:rsidR="0082001B" w:rsidRPr="00750FAA">
        <w:rPr>
          <w:sz w:val="20"/>
        </w:rPr>
        <w:t xml:space="preserve"> </w:t>
      </w:r>
      <w:r w:rsidRPr="00750FAA">
        <w:rPr>
          <w:sz w:val="20"/>
        </w:rPr>
        <w:t>entre 3</w:t>
      </w:r>
      <w:r w:rsidRPr="00750FAA">
        <w:rPr>
          <w:rFonts w:ascii="Tms Rmn" w:hAnsi="Tms Rmn"/>
          <w:sz w:val="12"/>
        </w:rPr>
        <w:t> </w:t>
      </w:r>
      <w:r w:rsidRPr="00750FAA">
        <w:rPr>
          <w:sz w:val="20"/>
        </w:rPr>
        <w:t>950</w:t>
      </w:r>
      <w:r w:rsidR="00543E47">
        <w:rPr>
          <w:sz w:val="20"/>
        </w:rPr>
        <w:t> </w:t>
      </w:r>
      <w:r w:rsidRPr="00750FAA">
        <w:rPr>
          <w:sz w:val="20"/>
        </w:rPr>
        <w:t>kc/s y 27</w:t>
      </w:r>
      <w:r w:rsidRPr="00750FAA">
        <w:rPr>
          <w:rFonts w:ascii="Tms Rmn" w:hAnsi="Tms Rmn"/>
          <w:sz w:val="12"/>
        </w:rPr>
        <w:t> </w:t>
      </w:r>
      <w:r w:rsidRPr="00750FAA">
        <w:rPr>
          <w:sz w:val="20"/>
        </w:rPr>
        <w:t>500 kc/s</w:t>
      </w:r>
      <w:r w:rsidRPr="00750FAA">
        <w:rPr>
          <w:sz w:val="20"/>
        </w:rPr>
        <w:tab/>
      </w:r>
      <w:r w:rsidR="0082001B" w:rsidRPr="00750FAA">
        <w:rPr>
          <w:sz w:val="20"/>
        </w:rPr>
        <w:tab/>
      </w:r>
      <w:r w:rsidRPr="00750FAA">
        <w:rPr>
          <w:sz w:val="20"/>
        </w:rPr>
        <w:t>1964</w:t>
      </w:r>
    </w:p>
    <w:p w14:paraId="361C30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407</w:t>
      </w:r>
      <w:r w:rsidRPr="00750FAA">
        <w:rPr>
          <w:sz w:val="20"/>
        </w:rPr>
        <w:tab/>
        <w:t>Preparación de proyectos de planes para el servicio de radiodifusión por altas frecuencias</w:t>
      </w:r>
      <w:r w:rsidRPr="00750FAA">
        <w:rPr>
          <w:sz w:val="20"/>
        </w:rPr>
        <w:tab/>
      </w:r>
      <w:r w:rsidR="0082001B" w:rsidRPr="00750FAA">
        <w:rPr>
          <w:sz w:val="20"/>
        </w:rPr>
        <w:tab/>
      </w:r>
      <w:r w:rsidRPr="00750FAA">
        <w:rPr>
          <w:sz w:val="20"/>
        </w:rPr>
        <w:t>1964</w:t>
      </w:r>
    </w:p>
    <w:p w14:paraId="728C9D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408</w:t>
      </w:r>
      <w:r w:rsidRPr="00750FAA">
        <w:rPr>
          <w:sz w:val="20"/>
        </w:rPr>
        <w:tab/>
        <w:t>Enmiendas al Reglamento del Personal</w:t>
      </w:r>
      <w:r w:rsidRPr="00750FAA">
        <w:rPr>
          <w:sz w:val="20"/>
        </w:rPr>
        <w:tab/>
      </w:r>
      <w:r w:rsidR="0082001B" w:rsidRPr="00750FAA">
        <w:rPr>
          <w:sz w:val="20"/>
        </w:rPr>
        <w:tab/>
      </w:r>
      <w:r w:rsidRPr="00750FAA">
        <w:rPr>
          <w:sz w:val="20"/>
        </w:rPr>
        <w:t>1964</w:t>
      </w:r>
    </w:p>
    <w:p w14:paraId="17946E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409</w:t>
      </w:r>
      <w:r w:rsidRPr="00750FAA">
        <w:rPr>
          <w:sz w:val="20"/>
        </w:rPr>
        <w:tab/>
        <w:t>Información pública sobre la UIT y sus actividades</w:t>
      </w:r>
      <w:r w:rsidRPr="00750FAA">
        <w:rPr>
          <w:sz w:val="20"/>
        </w:rPr>
        <w:tab/>
      </w:r>
      <w:r w:rsidR="0082001B" w:rsidRPr="00750FAA">
        <w:rPr>
          <w:sz w:val="20"/>
        </w:rPr>
        <w:tab/>
      </w:r>
      <w:r w:rsidRPr="00750FAA">
        <w:rPr>
          <w:sz w:val="20"/>
        </w:rPr>
        <w:t>1964</w:t>
      </w:r>
    </w:p>
    <w:p w14:paraId="34614FF8"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14459A8A" w14:textId="77777777" w:rsidR="00E21709" w:rsidRPr="00750FAA" w:rsidRDefault="0082001B" w:rsidP="004117C2">
      <w:pPr>
        <w:pStyle w:val="Headingb"/>
        <w:spacing w:after="160"/>
        <w:jc w:val="center"/>
        <w:rPr>
          <w:bCs/>
        </w:rPr>
      </w:pPr>
      <w:bookmarkStart w:id="3013" w:name="_Toc16155786"/>
      <w:bookmarkStart w:id="3014" w:name="_Toc21334724"/>
      <w:r w:rsidRPr="00750FAA">
        <w:rPr>
          <w:bCs/>
        </w:rPr>
        <w:t>15.</w:t>
      </w:r>
      <w:r w:rsidRPr="00750FAA">
        <w:rPr>
          <w:bCs/>
          <w:szCs w:val="22"/>
          <w:vertAlign w:val="superscript"/>
        </w:rPr>
        <w:t>a</w:t>
      </w:r>
      <w:r w:rsidRPr="00750FAA">
        <w:rPr>
          <w:bCs/>
        </w:rPr>
        <w:t xml:space="preserve"> reunión (mayo-julio de 1960)</w:t>
      </w:r>
      <w:bookmarkEnd w:id="3013"/>
      <w:bookmarkEnd w:id="3014"/>
    </w:p>
    <w:p w14:paraId="4D4651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410</w:t>
      </w:r>
      <w:r w:rsidRPr="00750FAA">
        <w:rPr>
          <w:sz w:val="20"/>
        </w:rPr>
        <w:tab/>
        <w:t>Informe de Gestión Financiera de la Unión correspondiente al año 1959</w:t>
      </w:r>
      <w:r w:rsidRPr="00750FAA">
        <w:rPr>
          <w:sz w:val="20"/>
        </w:rPr>
        <w:tab/>
      </w:r>
      <w:r w:rsidR="0082001B" w:rsidRPr="00750FAA">
        <w:rPr>
          <w:sz w:val="20"/>
        </w:rPr>
        <w:tab/>
      </w:r>
      <w:r w:rsidRPr="00750FAA">
        <w:rPr>
          <w:sz w:val="20"/>
        </w:rPr>
        <w:t>1964</w:t>
      </w:r>
    </w:p>
    <w:p w14:paraId="1DB1DCF8" w14:textId="7D2ADE51"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411</w:t>
      </w:r>
      <w:r w:rsidRPr="00750FAA">
        <w:rPr>
          <w:sz w:val="20"/>
        </w:rPr>
        <w:tab/>
        <w:t>Verificación de las cuentas de la Unión correspondientes al periodo comprendido entre</w:t>
      </w:r>
      <w:r w:rsidR="00543E47">
        <w:rPr>
          <w:sz w:val="20"/>
        </w:rPr>
        <w:t xml:space="preserve"> </w:t>
      </w:r>
      <w:r w:rsidRPr="00750FAA">
        <w:rPr>
          <w:sz w:val="20"/>
        </w:rPr>
        <w:t xml:space="preserve">el </w:t>
      </w:r>
      <w:proofErr w:type="gramStart"/>
      <w:r w:rsidRPr="00750FAA">
        <w:rPr>
          <w:sz w:val="20"/>
        </w:rPr>
        <w:t>1.°</w:t>
      </w:r>
      <w:proofErr w:type="gramEnd"/>
      <w:r w:rsidR="00543E47">
        <w:rPr>
          <w:sz w:val="20"/>
        </w:rPr>
        <w:t> </w:t>
      </w:r>
      <w:r w:rsidRPr="00750FAA">
        <w:rPr>
          <w:sz w:val="20"/>
        </w:rPr>
        <w:t>de</w:t>
      </w:r>
      <w:r w:rsidR="00543E47">
        <w:rPr>
          <w:sz w:val="20"/>
        </w:rPr>
        <w:t> </w:t>
      </w:r>
      <w:r w:rsidRPr="00750FAA">
        <w:rPr>
          <w:sz w:val="20"/>
        </w:rPr>
        <w:t>enero y el 31 de diciembre de 1959</w:t>
      </w:r>
      <w:r w:rsidR="0082001B" w:rsidRPr="00750FAA">
        <w:rPr>
          <w:sz w:val="20"/>
        </w:rPr>
        <w:tab/>
      </w:r>
      <w:r w:rsidR="0082001B" w:rsidRPr="00750FAA">
        <w:rPr>
          <w:sz w:val="20"/>
        </w:rPr>
        <w:tab/>
      </w:r>
      <w:r w:rsidRPr="00750FAA">
        <w:rPr>
          <w:sz w:val="20"/>
        </w:rPr>
        <w:t>1964</w:t>
      </w:r>
    </w:p>
    <w:p w14:paraId="4B76C96B" w14:textId="77777777" w:rsidR="001504F6" w:rsidRPr="00750FAA" w:rsidRDefault="00201183" w:rsidP="001504F6">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412</w:t>
      </w:r>
      <w:r w:rsidRPr="00750FAA">
        <w:rPr>
          <w:sz w:val="20"/>
        </w:rPr>
        <w:tab/>
        <w:t>Presupuestos de la Unión para 1960 (revisados)</w:t>
      </w:r>
      <w:r w:rsidRPr="00750FAA">
        <w:rPr>
          <w:sz w:val="20"/>
        </w:rPr>
        <w:tab/>
      </w:r>
      <w:r w:rsidR="00B57F75" w:rsidRPr="00750FAA">
        <w:rPr>
          <w:sz w:val="20"/>
        </w:rPr>
        <w:tab/>
      </w:r>
      <w:r w:rsidRPr="00750FAA">
        <w:rPr>
          <w:sz w:val="20"/>
        </w:rPr>
        <w:t>1964</w:t>
      </w:r>
    </w:p>
    <w:p w14:paraId="2719F7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413</w:t>
      </w:r>
      <w:r w:rsidRPr="00750FAA">
        <w:rPr>
          <w:sz w:val="20"/>
        </w:rPr>
        <w:tab/>
        <w:t>Presupuestos de la Unión para 1961</w:t>
      </w:r>
      <w:r w:rsidR="0082001B" w:rsidRPr="00750FAA">
        <w:rPr>
          <w:sz w:val="20"/>
        </w:rPr>
        <w:tab/>
      </w:r>
      <w:r w:rsidR="0082001B" w:rsidRPr="00750FAA">
        <w:rPr>
          <w:sz w:val="20"/>
        </w:rPr>
        <w:tab/>
      </w:r>
      <w:r w:rsidRPr="00750FAA">
        <w:rPr>
          <w:sz w:val="20"/>
        </w:rPr>
        <w:t>1964</w:t>
      </w:r>
    </w:p>
    <w:p w14:paraId="2A4AC6BA" w14:textId="77777777" w:rsidR="001504F6" w:rsidRPr="00750FAA" w:rsidRDefault="00201183" w:rsidP="001504F6">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414</w:t>
      </w:r>
      <w:r w:rsidRPr="00750FAA">
        <w:rPr>
          <w:sz w:val="20"/>
        </w:rPr>
        <w:tab/>
        <w:t>Contribuciones de los Miembros y Miembros Asociados al pago de los gastos de la Unión</w:t>
      </w:r>
      <w:r w:rsidRPr="00750FAA">
        <w:rPr>
          <w:sz w:val="20"/>
        </w:rPr>
        <w:tab/>
      </w:r>
      <w:r w:rsidR="00B57F75" w:rsidRPr="00750FAA">
        <w:rPr>
          <w:sz w:val="20"/>
        </w:rPr>
        <w:tab/>
      </w:r>
      <w:r w:rsidRPr="00750FAA">
        <w:rPr>
          <w:sz w:val="20"/>
        </w:rPr>
        <w:t>1966</w:t>
      </w:r>
    </w:p>
    <w:p w14:paraId="11B69B0D" w14:textId="77777777" w:rsidR="00201183" w:rsidRPr="00750FAA" w:rsidRDefault="00201183" w:rsidP="00543E4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415</w:t>
      </w:r>
      <w:r w:rsidRPr="00750FAA">
        <w:rPr>
          <w:sz w:val="20"/>
        </w:rPr>
        <w:tab/>
        <w:t>Contribuciones de las empresas privadas de explotación reconocidas etc., para el pago de los</w:t>
      </w:r>
      <w:r w:rsidR="0082001B" w:rsidRPr="00750FAA">
        <w:rPr>
          <w:sz w:val="20"/>
        </w:rPr>
        <w:t xml:space="preserve"> </w:t>
      </w:r>
      <w:r w:rsidRPr="00750FAA">
        <w:rPr>
          <w:sz w:val="20"/>
        </w:rPr>
        <w:t>gastos de las conferencias o reuniones de la Unión</w:t>
      </w:r>
      <w:r w:rsidR="0082001B" w:rsidRPr="00750FAA">
        <w:rPr>
          <w:sz w:val="20"/>
        </w:rPr>
        <w:tab/>
      </w:r>
      <w:r w:rsidR="0082001B" w:rsidRPr="00750FAA">
        <w:rPr>
          <w:sz w:val="20"/>
        </w:rPr>
        <w:tab/>
      </w:r>
      <w:r w:rsidRPr="00750FAA">
        <w:rPr>
          <w:sz w:val="20"/>
        </w:rPr>
        <w:t>1966</w:t>
      </w:r>
    </w:p>
    <w:p w14:paraId="2566EE28"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416</w:t>
      </w:r>
      <w:r w:rsidRPr="00750FAA">
        <w:rPr>
          <w:sz w:val="20"/>
        </w:rPr>
        <w:tab/>
        <w:t>Condiciones de participación en la II Asamblea Plenaria del CCITT de los países que hasta</w:t>
      </w:r>
      <w:r w:rsidR="0082001B" w:rsidRPr="00750FAA">
        <w:rPr>
          <w:sz w:val="20"/>
        </w:rPr>
        <w:t xml:space="preserve"> </w:t>
      </w:r>
      <w:r w:rsidRPr="00750FAA">
        <w:rPr>
          <w:sz w:val="20"/>
        </w:rPr>
        <w:t>ahora no han contribuido al pago de los gastos de este organismo</w:t>
      </w:r>
      <w:r w:rsidRPr="00750FAA">
        <w:rPr>
          <w:sz w:val="20"/>
        </w:rPr>
        <w:tab/>
      </w:r>
      <w:r w:rsidR="0082001B" w:rsidRPr="00750FAA">
        <w:rPr>
          <w:sz w:val="20"/>
        </w:rPr>
        <w:tab/>
      </w:r>
      <w:r w:rsidRPr="00750FAA">
        <w:rPr>
          <w:sz w:val="20"/>
        </w:rPr>
        <w:t>1964</w:t>
      </w:r>
    </w:p>
    <w:p w14:paraId="78CB43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417</w:t>
      </w:r>
      <w:r w:rsidRPr="00750FAA">
        <w:rPr>
          <w:sz w:val="20"/>
        </w:rPr>
        <w:tab/>
        <w:t xml:space="preserve">Cuentas </w:t>
      </w:r>
      <w:proofErr w:type="gramStart"/>
      <w:r w:rsidRPr="00750FAA">
        <w:rPr>
          <w:sz w:val="20"/>
        </w:rPr>
        <w:t>atrasadas</w:t>
      </w:r>
      <w:proofErr w:type="gramEnd"/>
      <w:r w:rsidRPr="00750FAA">
        <w:rPr>
          <w:sz w:val="20"/>
        </w:rPr>
        <w:t xml:space="preserve"> pero no en litigio</w:t>
      </w:r>
      <w:r w:rsidRPr="00750FAA">
        <w:rPr>
          <w:sz w:val="20"/>
        </w:rPr>
        <w:tab/>
      </w:r>
      <w:r w:rsidR="0082001B" w:rsidRPr="00750FAA">
        <w:rPr>
          <w:sz w:val="20"/>
        </w:rPr>
        <w:tab/>
      </w:r>
      <w:r w:rsidRPr="00750FAA">
        <w:rPr>
          <w:sz w:val="20"/>
        </w:rPr>
        <w:t>1964</w:t>
      </w:r>
    </w:p>
    <w:p w14:paraId="28E3D7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418</w:t>
      </w:r>
      <w:r w:rsidRPr="00750FAA">
        <w:rPr>
          <w:sz w:val="20"/>
        </w:rPr>
        <w:tab/>
        <w:t xml:space="preserve">Cuentas </w:t>
      </w:r>
      <w:proofErr w:type="gramStart"/>
      <w:r w:rsidRPr="00750FAA">
        <w:rPr>
          <w:sz w:val="20"/>
        </w:rPr>
        <w:t>atrasadas</w:t>
      </w:r>
      <w:proofErr w:type="gramEnd"/>
      <w:r w:rsidRPr="00750FAA">
        <w:rPr>
          <w:sz w:val="20"/>
        </w:rPr>
        <w:t xml:space="preserve"> pero no en </w:t>
      </w:r>
      <w:r w:rsidR="00D72DB5" w:rsidRPr="00750FAA">
        <w:rPr>
          <w:sz w:val="20"/>
        </w:rPr>
        <w:t>litigio (</w:t>
      </w:r>
      <w:r w:rsidRPr="00750FAA">
        <w:rPr>
          <w:sz w:val="20"/>
        </w:rPr>
        <w:t>República de San Marino)</w:t>
      </w:r>
      <w:r w:rsidRPr="00750FAA">
        <w:rPr>
          <w:sz w:val="20"/>
        </w:rPr>
        <w:tab/>
      </w:r>
      <w:r w:rsidR="0082001B" w:rsidRPr="00750FAA">
        <w:rPr>
          <w:sz w:val="20"/>
        </w:rPr>
        <w:tab/>
      </w:r>
      <w:r w:rsidRPr="00750FAA">
        <w:rPr>
          <w:sz w:val="20"/>
        </w:rPr>
        <w:t>1964</w:t>
      </w:r>
    </w:p>
    <w:p w14:paraId="47C36A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419</w:t>
      </w:r>
      <w:r w:rsidRPr="00750FAA">
        <w:rPr>
          <w:sz w:val="20"/>
        </w:rPr>
        <w:tab/>
        <w:t>Contribuciones en litigio</w:t>
      </w:r>
      <w:r w:rsidRPr="00750FAA">
        <w:rPr>
          <w:sz w:val="20"/>
        </w:rPr>
        <w:tab/>
      </w:r>
      <w:r w:rsidR="0082001B" w:rsidRPr="00750FAA">
        <w:rPr>
          <w:sz w:val="20"/>
        </w:rPr>
        <w:tab/>
      </w:r>
      <w:r w:rsidRPr="00750FAA">
        <w:rPr>
          <w:sz w:val="20"/>
        </w:rPr>
        <w:t>1964</w:t>
      </w:r>
    </w:p>
    <w:p w14:paraId="2EDDCD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420</w:t>
      </w:r>
      <w:r w:rsidRPr="00750FAA">
        <w:rPr>
          <w:sz w:val="20"/>
        </w:rPr>
        <w:tab/>
        <w:t>Diversas contribuciones pendientes de pago como consecuencia de los acontecimientos</w:t>
      </w:r>
      <w:r w:rsidR="0082001B" w:rsidRPr="00750FAA">
        <w:rPr>
          <w:sz w:val="20"/>
        </w:rPr>
        <w:t xml:space="preserve"> </w:t>
      </w:r>
      <w:r w:rsidRPr="00750FAA">
        <w:rPr>
          <w:sz w:val="20"/>
        </w:rPr>
        <w:t>de la segunda guerra mundial</w:t>
      </w:r>
      <w:r w:rsidRPr="00750FAA">
        <w:rPr>
          <w:sz w:val="20"/>
        </w:rPr>
        <w:tab/>
      </w:r>
      <w:r w:rsidR="0082001B" w:rsidRPr="00750FAA">
        <w:rPr>
          <w:sz w:val="20"/>
        </w:rPr>
        <w:tab/>
      </w:r>
      <w:r w:rsidRPr="00750FAA">
        <w:rPr>
          <w:sz w:val="20"/>
        </w:rPr>
        <w:t>1964</w:t>
      </w:r>
    </w:p>
    <w:p w14:paraId="0E2241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421</w:t>
      </w:r>
      <w:r w:rsidRPr="00750FAA">
        <w:rPr>
          <w:sz w:val="20"/>
        </w:rPr>
        <w:tab/>
        <w:t>Verificación externa de las cuentas de la Unión</w:t>
      </w:r>
      <w:r w:rsidRPr="00750FAA">
        <w:rPr>
          <w:sz w:val="20"/>
        </w:rPr>
        <w:tab/>
      </w:r>
      <w:r w:rsidR="0082001B" w:rsidRPr="00750FAA">
        <w:rPr>
          <w:sz w:val="20"/>
        </w:rPr>
        <w:tab/>
      </w:r>
      <w:r w:rsidRPr="00750FAA">
        <w:rPr>
          <w:sz w:val="20"/>
        </w:rPr>
        <w:t>1964</w:t>
      </w:r>
    </w:p>
    <w:p w14:paraId="53472B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422</w:t>
      </w:r>
      <w:r w:rsidRPr="00750FAA">
        <w:rPr>
          <w:sz w:val="20"/>
        </w:rPr>
        <w:tab/>
        <w:t>Reglamento Financiero de la Unión (revisado)</w:t>
      </w:r>
      <w:r w:rsidRPr="00750FAA">
        <w:rPr>
          <w:sz w:val="20"/>
        </w:rPr>
        <w:tab/>
      </w:r>
      <w:r w:rsidR="0082001B" w:rsidRPr="00750FAA">
        <w:rPr>
          <w:sz w:val="20"/>
        </w:rPr>
        <w:tab/>
      </w:r>
      <w:r w:rsidRPr="00750FAA">
        <w:rPr>
          <w:sz w:val="20"/>
        </w:rPr>
        <w:t>1964</w:t>
      </w:r>
    </w:p>
    <w:p w14:paraId="6C6C60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423</w:t>
      </w:r>
      <w:r w:rsidRPr="00750FAA">
        <w:rPr>
          <w:sz w:val="20"/>
        </w:rPr>
        <w:tab/>
        <w:t>Estudio pericial sobre el funcionamiento de las Secretarías de la Unión</w:t>
      </w:r>
      <w:r w:rsidRPr="00750FAA">
        <w:rPr>
          <w:sz w:val="20"/>
        </w:rPr>
        <w:tab/>
      </w:r>
      <w:r w:rsidR="0082001B" w:rsidRPr="00750FAA">
        <w:rPr>
          <w:sz w:val="20"/>
        </w:rPr>
        <w:tab/>
      </w:r>
      <w:r w:rsidRPr="00750FAA">
        <w:rPr>
          <w:sz w:val="20"/>
        </w:rPr>
        <w:t>1964</w:t>
      </w:r>
    </w:p>
    <w:p w14:paraId="14B2E3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424</w:t>
      </w:r>
      <w:r w:rsidRPr="00750FAA">
        <w:rPr>
          <w:sz w:val="20"/>
        </w:rPr>
        <w:tab/>
        <w:t>Utilización de máquinas calculadores electrónicas</w:t>
      </w:r>
      <w:r w:rsidRPr="00750FAA">
        <w:rPr>
          <w:sz w:val="20"/>
        </w:rPr>
        <w:tab/>
      </w:r>
      <w:r w:rsidR="0082001B" w:rsidRPr="00750FAA">
        <w:rPr>
          <w:sz w:val="20"/>
        </w:rPr>
        <w:tab/>
      </w:r>
      <w:r w:rsidRPr="00750FAA">
        <w:rPr>
          <w:sz w:val="20"/>
        </w:rPr>
        <w:t>1964</w:t>
      </w:r>
    </w:p>
    <w:p w14:paraId="2DCB02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425</w:t>
      </w:r>
      <w:r w:rsidRPr="00750FAA">
        <w:rPr>
          <w:sz w:val="20"/>
        </w:rPr>
        <w:tab/>
        <w:t>Sistema mecánico de fichas perforadas de la IFRB</w:t>
      </w:r>
      <w:r w:rsidRPr="00750FAA">
        <w:rPr>
          <w:sz w:val="20"/>
        </w:rPr>
        <w:tab/>
      </w:r>
      <w:r w:rsidR="0082001B" w:rsidRPr="00750FAA">
        <w:rPr>
          <w:sz w:val="20"/>
        </w:rPr>
        <w:tab/>
      </w:r>
      <w:r w:rsidRPr="00750FAA">
        <w:rPr>
          <w:sz w:val="20"/>
        </w:rPr>
        <w:t>1964</w:t>
      </w:r>
    </w:p>
    <w:p w14:paraId="602003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426</w:t>
      </w:r>
      <w:r w:rsidRPr="00750FAA">
        <w:rPr>
          <w:sz w:val="20"/>
        </w:rPr>
        <w:tab/>
        <w:t>Financiación del desarrollo de las telecomunicaciones</w:t>
      </w:r>
      <w:r w:rsidRPr="00750FAA">
        <w:rPr>
          <w:sz w:val="20"/>
        </w:rPr>
        <w:tab/>
      </w:r>
      <w:r w:rsidR="0082001B" w:rsidRPr="00750FAA">
        <w:rPr>
          <w:sz w:val="20"/>
        </w:rPr>
        <w:tab/>
      </w:r>
      <w:r w:rsidRPr="00750FAA">
        <w:rPr>
          <w:sz w:val="20"/>
        </w:rPr>
        <w:t>1964</w:t>
      </w:r>
    </w:p>
    <w:p w14:paraId="47403A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427</w:t>
      </w:r>
      <w:r w:rsidRPr="00750FAA">
        <w:rPr>
          <w:sz w:val="20"/>
        </w:rPr>
        <w:tab/>
        <w:t>Actividades de Asistencia técnica de la UIT</w:t>
      </w:r>
      <w:r w:rsidRPr="00750FAA">
        <w:rPr>
          <w:sz w:val="20"/>
        </w:rPr>
        <w:tab/>
      </w:r>
      <w:r w:rsidR="0082001B" w:rsidRPr="00750FAA">
        <w:rPr>
          <w:sz w:val="20"/>
        </w:rPr>
        <w:tab/>
      </w:r>
      <w:r w:rsidRPr="00750FAA">
        <w:rPr>
          <w:sz w:val="20"/>
        </w:rPr>
        <w:t>1966</w:t>
      </w:r>
    </w:p>
    <w:p w14:paraId="06103F5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428</w:t>
      </w:r>
      <w:r w:rsidRPr="00750FAA">
        <w:rPr>
          <w:sz w:val="20"/>
        </w:rPr>
        <w:tab/>
        <w:t>Colaboración de la Unión en las actividades del Fondo Especial de la ONU para el desarrollo económico</w:t>
      </w:r>
      <w:r w:rsidRPr="00750FAA">
        <w:rPr>
          <w:sz w:val="20"/>
        </w:rPr>
        <w:tab/>
      </w:r>
      <w:r w:rsidR="0082001B" w:rsidRPr="00750FAA">
        <w:rPr>
          <w:sz w:val="20"/>
        </w:rPr>
        <w:tab/>
      </w:r>
      <w:r w:rsidRPr="00750FAA">
        <w:rPr>
          <w:sz w:val="20"/>
        </w:rPr>
        <w:t>1966</w:t>
      </w:r>
    </w:p>
    <w:p w14:paraId="385A27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429</w:t>
      </w:r>
      <w:r w:rsidRPr="00750FAA">
        <w:rPr>
          <w:sz w:val="20"/>
        </w:rPr>
        <w:tab/>
        <w:t>Preparación de una reglamentación para las adquisiciones de equipos destinados a los</w:t>
      </w:r>
      <w:r w:rsidR="0082001B" w:rsidRPr="00750FAA">
        <w:rPr>
          <w:sz w:val="20"/>
        </w:rPr>
        <w:t xml:space="preserve"> </w:t>
      </w:r>
      <w:r w:rsidRPr="00750FAA">
        <w:rPr>
          <w:sz w:val="20"/>
        </w:rPr>
        <w:t>proyectos aprobados por el Fondo Especial de la ONU</w:t>
      </w:r>
      <w:r w:rsidRPr="00750FAA">
        <w:rPr>
          <w:sz w:val="20"/>
        </w:rPr>
        <w:tab/>
      </w:r>
      <w:r w:rsidR="0082001B" w:rsidRPr="00750FAA">
        <w:rPr>
          <w:sz w:val="20"/>
        </w:rPr>
        <w:tab/>
      </w:r>
      <w:r w:rsidRPr="00750FAA">
        <w:rPr>
          <w:sz w:val="20"/>
        </w:rPr>
        <w:t>1964</w:t>
      </w:r>
    </w:p>
    <w:p w14:paraId="75A267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430</w:t>
      </w:r>
      <w:r w:rsidRPr="00750FAA">
        <w:rPr>
          <w:sz w:val="20"/>
        </w:rPr>
        <w:tab/>
        <w:t>Campaña contra el Hambre</w:t>
      </w:r>
      <w:r w:rsidRPr="00750FAA">
        <w:rPr>
          <w:sz w:val="20"/>
        </w:rPr>
        <w:tab/>
      </w:r>
      <w:r w:rsidR="0082001B" w:rsidRPr="00750FAA">
        <w:rPr>
          <w:sz w:val="20"/>
        </w:rPr>
        <w:tab/>
      </w:r>
      <w:r w:rsidRPr="00750FAA">
        <w:rPr>
          <w:sz w:val="20"/>
        </w:rPr>
        <w:t>1967</w:t>
      </w:r>
    </w:p>
    <w:p w14:paraId="7273F6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431</w:t>
      </w:r>
      <w:r w:rsidRPr="00750FAA">
        <w:rPr>
          <w:sz w:val="20"/>
        </w:rPr>
        <w:tab/>
        <w:t>Conferencia Europea de Radiodifusión, 1961</w:t>
      </w:r>
      <w:r w:rsidRPr="00750FAA">
        <w:rPr>
          <w:sz w:val="20"/>
        </w:rPr>
        <w:tab/>
      </w:r>
      <w:r w:rsidR="0082001B" w:rsidRPr="00750FAA">
        <w:rPr>
          <w:sz w:val="20"/>
        </w:rPr>
        <w:tab/>
      </w:r>
      <w:r w:rsidRPr="00750FAA">
        <w:rPr>
          <w:sz w:val="20"/>
        </w:rPr>
        <w:t>1964</w:t>
      </w:r>
    </w:p>
    <w:p w14:paraId="65C8BD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432</w:t>
      </w:r>
      <w:r w:rsidRPr="00750FAA">
        <w:rPr>
          <w:sz w:val="20"/>
        </w:rPr>
        <w:tab/>
        <w:t>Medidas a tomar para reducir la congestión en las bandas comprendidas entre 4 y 27,5 Mc/s</w:t>
      </w:r>
      <w:r w:rsidRPr="00750FAA">
        <w:rPr>
          <w:sz w:val="20"/>
        </w:rPr>
        <w:tab/>
      </w:r>
      <w:r w:rsidR="0082001B" w:rsidRPr="00750FAA">
        <w:rPr>
          <w:sz w:val="20"/>
        </w:rPr>
        <w:tab/>
      </w:r>
      <w:r w:rsidRPr="00750FAA">
        <w:rPr>
          <w:sz w:val="20"/>
        </w:rPr>
        <w:t>1964</w:t>
      </w:r>
    </w:p>
    <w:p w14:paraId="61102B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433</w:t>
      </w:r>
      <w:r w:rsidRPr="00750FAA">
        <w:rPr>
          <w:sz w:val="20"/>
        </w:rPr>
        <w:tab/>
        <w:t>Asimilación de las condiciones de empleo de la Unión a las del sistema común de la ONU</w:t>
      </w:r>
      <w:r w:rsidRPr="00750FAA">
        <w:rPr>
          <w:sz w:val="20"/>
        </w:rPr>
        <w:tab/>
      </w:r>
      <w:r w:rsidR="0082001B" w:rsidRPr="00750FAA">
        <w:rPr>
          <w:sz w:val="20"/>
        </w:rPr>
        <w:tab/>
      </w:r>
      <w:r w:rsidRPr="00750FAA">
        <w:rPr>
          <w:sz w:val="20"/>
        </w:rPr>
        <w:t>1964</w:t>
      </w:r>
    </w:p>
    <w:p w14:paraId="447391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434</w:t>
      </w:r>
      <w:r w:rsidRPr="00750FAA">
        <w:rPr>
          <w:sz w:val="20"/>
        </w:rPr>
        <w:tab/>
        <w:t>Estatutos y Reglamento del Personal</w:t>
      </w:r>
      <w:r w:rsidRPr="00750FAA">
        <w:rPr>
          <w:sz w:val="20"/>
        </w:rPr>
        <w:tab/>
      </w:r>
      <w:r w:rsidR="0082001B" w:rsidRPr="00750FAA">
        <w:rPr>
          <w:sz w:val="20"/>
        </w:rPr>
        <w:tab/>
      </w:r>
      <w:r w:rsidRPr="00750FAA">
        <w:rPr>
          <w:sz w:val="20"/>
        </w:rPr>
        <w:t>1964</w:t>
      </w:r>
    </w:p>
    <w:p w14:paraId="208F7B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435</w:t>
      </w:r>
      <w:r w:rsidRPr="00750FAA">
        <w:rPr>
          <w:sz w:val="20"/>
        </w:rPr>
        <w:tab/>
        <w:t>Estatutos y Reglamento aplicables al personal de elección</w:t>
      </w:r>
      <w:r w:rsidRPr="00750FAA">
        <w:rPr>
          <w:sz w:val="20"/>
        </w:rPr>
        <w:tab/>
      </w:r>
      <w:r w:rsidR="0082001B" w:rsidRPr="00750FAA">
        <w:rPr>
          <w:sz w:val="20"/>
        </w:rPr>
        <w:tab/>
      </w:r>
      <w:r w:rsidRPr="00750FAA">
        <w:rPr>
          <w:sz w:val="20"/>
        </w:rPr>
        <w:t>1964</w:t>
      </w:r>
    </w:p>
    <w:p w14:paraId="3B7E11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436 </w:t>
      </w:r>
      <w:r w:rsidRPr="00750FAA">
        <w:rPr>
          <w:sz w:val="20"/>
        </w:rPr>
        <w:tab/>
        <w:t>Escala de sueldos del personal de Servicios Generales</w:t>
      </w:r>
      <w:r w:rsidRPr="00750FAA">
        <w:rPr>
          <w:sz w:val="20"/>
        </w:rPr>
        <w:tab/>
      </w:r>
      <w:r w:rsidR="0082001B" w:rsidRPr="00750FAA">
        <w:rPr>
          <w:sz w:val="20"/>
        </w:rPr>
        <w:tab/>
      </w:r>
      <w:r w:rsidRPr="00750FAA">
        <w:rPr>
          <w:sz w:val="20"/>
        </w:rPr>
        <w:t>1964</w:t>
      </w:r>
    </w:p>
    <w:p w14:paraId="6E7841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437</w:t>
      </w:r>
      <w:r w:rsidRPr="00750FAA">
        <w:rPr>
          <w:sz w:val="20"/>
        </w:rPr>
        <w:tab/>
        <w:t>Normas de clasificación de los empleos</w:t>
      </w:r>
      <w:r w:rsidRPr="00750FAA">
        <w:rPr>
          <w:sz w:val="20"/>
        </w:rPr>
        <w:tab/>
      </w:r>
      <w:r w:rsidR="0082001B" w:rsidRPr="00750FAA">
        <w:rPr>
          <w:sz w:val="20"/>
        </w:rPr>
        <w:tab/>
      </w:r>
      <w:r w:rsidRPr="00750FAA">
        <w:rPr>
          <w:sz w:val="20"/>
        </w:rPr>
        <w:t>1964</w:t>
      </w:r>
    </w:p>
    <w:p w14:paraId="16816B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438</w:t>
      </w:r>
      <w:r w:rsidRPr="00750FAA">
        <w:rPr>
          <w:sz w:val="20"/>
        </w:rPr>
        <w:tab/>
        <w:t>Miembros del Comité de pensiones del personal de la UIT</w:t>
      </w:r>
      <w:r w:rsidRPr="00750FAA">
        <w:rPr>
          <w:sz w:val="20"/>
        </w:rPr>
        <w:tab/>
      </w:r>
      <w:r w:rsidR="0082001B" w:rsidRPr="00750FAA">
        <w:rPr>
          <w:sz w:val="20"/>
        </w:rPr>
        <w:tab/>
      </w:r>
      <w:r w:rsidRPr="00750FAA">
        <w:rPr>
          <w:sz w:val="20"/>
        </w:rPr>
        <w:t>1964</w:t>
      </w:r>
    </w:p>
    <w:p w14:paraId="7E0AD9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439</w:t>
      </w:r>
      <w:r w:rsidRPr="00750FAA">
        <w:rPr>
          <w:sz w:val="20"/>
        </w:rPr>
        <w:tab/>
        <w:t>Reglamento de la Caja de Seguros de la UIT</w:t>
      </w:r>
      <w:r w:rsidRPr="00750FAA">
        <w:rPr>
          <w:sz w:val="20"/>
        </w:rPr>
        <w:tab/>
      </w:r>
      <w:r w:rsidR="0082001B" w:rsidRPr="00750FAA">
        <w:rPr>
          <w:sz w:val="20"/>
        </w:rPr>
        <w:tab/>
      </w:r>
      <w:r w:rsidRPr="00750FAA">
        <w:rPr>
          <w:sz w:val="20"/>
        </w:rPr>
        <w:t>1964</w:t>
      </w:r>
    </w:p>
    <w:p w14:paraId="014BB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440</w:t>
      </w:r>
      <w:r w:rsidRPr="00750FAA">
        <w:rPr>
          <w:sz w:val="20"/>
        </w:rPr>
        <w:tab/>
        <w:t>Inversión de los fondos de la Caja de Seguros de la UIT</w:t>
      </w:r>
      <w:r w:rsidRPr="00750FAA">
        <w:rPr>
          <w:sz w:val="20"/>
        </w:rPr>
        <w:tab/>
      </w:r>
      <w:r w:rsidR="0082001B" w:rsidRPr="00750FAA">
        <w:rPr>
          <w:sz w:val="20"/>
        </w:rPr>
        <w:tab/>
      </w:r>
      <w:r w:rsidRPr="00750FAA">
        <w:rPr>
          <w:sz w:val="20"/>
        </w:rPr>
        <w:t>2.3</w:t>
      </w:r>
    </w:p>
    <w:p w14:paraId="5191DB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441</w:t>
      </w:r>
      <w:r w:rsidRPr="00750FAA">
        <w:rPr>
          <w:sz w:val="20"/>
        </w:rPr>
        <w:tab/>
        <w:t>Cálculos actuariales de las sumas que han de conservarse en la Caja de Seguros de la UIT</w:t>
      </w:r>
      <w:r w:rsidRPr="00750FAA">
        <w:rPr>
          <w:sz w:val="20"/>
        </w:rPr>
        <w:tab/>
      </w:r>
      <w:r w:rsidR="0082001B" w:rsidRPr="00750FAA">
        <w:rPr>
          <w:sz w:val="20"/>
        </w:rPr>
        <w:tab/>
      </w:r>
      <w:r w:rsidRPr="00750FAA">
        <w:rPr>
          <w:sz w:val="20"/>
        </w:rPr>
        <w:t>1966</w:t>
      </w:r>
    </w:p>
    <w:p w14:paraId="63A01A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442</w:t>
      </w:r>
      <w:r w:rsidRPr="00750FAA">
        <w:rPr>
          <w:sz w:val="20"/>
        </w:rPr>
        <w:tab/>
        <w:t>Régimen de seguros para los miembros de la IFRB</w:t>
      </w:r>
      <w:r w:rsidRPr="00750FAA">
        <w:rPr>
          <w:sz w:val="20"/>
        </w:rPr>
        <w:tab/>
      </w:r>
      <w:r w:rsidR="0082001B" w:rsidRPr="00750FAA">
        <w:rPr>
          <w:sz w:val="20"/>
        </w:rPr>
        <w:tab/>
      </w:r>
      <w:r w:rsidRPr="00750FAA">
        <w:rPr>
          <w:sz w:val="20"/>
        </w:rPr>
        <w:t>1964</w:t>
      </w:r>
    </w:p>
    <w:p w14:paraId="1030C500"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443</w:t>
      </w:r>
      <w:r w:rsidRPr="00750FAA">
        <w:rPr>
          <w:sz w:val="20"/>
        </w:rPr>
        <w:tab/>
        <w:t>Reglamento aplicable al personal contratado para las conferencias o para periodos de corta duración</w:t>
      </w:r>
      <w:r w:rsidRPr="00750FAA">
        <w:rPr>
          <w:sz w:val="20"/>
        </w:rPr>
        <w:tab/>
      </w:r>
      <w:r w:rsidR="0082001B" w:rsidRPr="00750FAA">
        <w:rPr>
          <w:sz w:val="20"/>
        </w:rPr>
        <w:tab/>
      </w:r>
      <w:r w:rsidRPr="00750FAA">
        <w:rPr>
          <w:sz w:val="20"/>
        </w:rPr>
        <w:t>1964</w:t>
      </w:r>
    </w:p>
    <w:p w14:paraId="3A02500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444</w:t>
      </w:r>
      <w:r w:rsidRPr="00750FAA">
        <w:rPr>
          <w:sz w:val="20"/>
        </w:rPr>
        <w:tab/>
        <w:t xml:space="preserve">Prolongación del mandato del </w:t>
      </w:r>
      <w:proofErr w:type="gramStart"/>
      <w:r w:rsidRPr="00750FAA">
        <w:rPr>
          <w:sz w:val="20"/>
        </w:rPr>
        <w:t>Subdirector</w:t>
      </w:r>
      <w:proofErr w:type="gramEnd"/>
      <w:r w:rsidRPr="00750FAA">
        <w:rPr>
          <w:sz w:val="20"/>
        </w:rPr>
        <w:t xml:space="preserve"> del CCIR</w:t>
      </w:r>
      <w:r w:rsidRPr="00750FAA">
        <w:rPr>
          <w:sz w:val="20"/>
        </w:rPr>
        <w:tab/>
      </w:r>
      <w:r w:rsidR="0082001B" w:rsidRPr="00750FAA">
        <w:rPr>
          <w:sz w:val="20"/>
        </w:rPr>
        <w:tab/>
      </w:r>
      <w:r w:rsidRPr="00750FAA">
        <w:rPr>
          <w:sz w:val="20"/>
        </w:rPr>
        <w:t>1964</w:t>
      </w:r>
    </w:p>
    <w:p w14:paraId="05C47A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445</w:t>
      </w:r>
      <w:r w:rsidRPr="00750FAA">
        <w:rPr>
          <w:sz w:val="20"/>
        </w:rPr>
        <w:tab/>
        <w:t>Actividades de la UIT en materia de información</w:t>
      </w:r>
      <w:r w:rsidRPr="00750FAA">
        <w:rPr>
          <w:sz w:val="20"/>
        </w:rPr>
        <w:tab/>
      </w:r>
      <w:r w:rsidR="0082001B" w:rsidRPr="00750FAA">
        <w:rPr>
          <w:sz w:val="20"/>
        </w:rPr>
        <w:tab/>
      </w:r>
      <w:r w:rsidRPr="00750FAA">
        <w:rPr>
          <w:sz w:val="20"/>
        </w:rPr>
        <w:t>1964</w:t>
      </w:r>
    </w:p>
    <w:p w14:paraId="5D8C15D3"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622E2135" w14:textId="77777777" w:rsidR="00E21709" w:rsidRPr="00750FAA" w:rsidRDefault="0082001B" w:rsidP="004117C2">
      <w:pPr>
        <w:pStyle w:val="Headingb"/>
        <w:spacing w:after="160"/>
        <w:jc w:val="center"/>
        <w:rPr>
          <w:bCs/>
        </w:rPr>
      </w:pPr>
      <w:bookmarkStart w:id="3015" w:name="_Toc16155787"/>
      <w:bookmarkStart w:id="3016" w:name="_Toc21334725"/>
      <w:r w:rsidRPr="00750FAA">
        <w:rPr>
          <w:bCs/>
        </w:rPr>
        <w:t>16.</w:t>
      </w:r>
      <w:r w:rsidRPr="00750FAA">
        <w:rPr>
          <w:bCs/>
          <w:szCs w:val="22"/>
          <w:vertAlign w:val="superscript"/>
        </w:rPr>
        <w:t>a</w:t>
      </w:r>
      <w:r w:rsidRPr="00750FAA">
        <w:rPr>
          <w:bCs/>
        </w:rPr>
        <w:t xml:space="preserve"> reunión (abril-mayo de 1961)</w:t>
      </w:r>
      <w:bookmarkEnd w:id="3015"/>
      <w:bookmarkEnd w:id="3016"/>
    </w:p>
    <w:p w14:paraId="1EBCDB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446</w:t>
      </w:r>
      <w:r w:rsidRPr="00750FAA">
        <w:rPr>
          <w:sz w:val="20"/>
        </w:rPr>
        <w:tab/>
        <w:t>Utilización de calculadoras electrónicas</w:t>
      </w:r>
      <w:r w:rsidR="0082001B" w:rsidRPr="00750FAA">
        <w:rPr>
          <w:sz w:val="20"/>
        </w:rPr>
        <w:tab/>
      </w:r>
      <w:r w:rsidR="0082001B" w:rsidRPr="00750FAA">
        <w:rPr>
          <w:sz w:val="20"/>
        </w:rPr>
        <w:tab/>
      </w:r>
      <w:r w:rsidRPr="00750FAA">
        <w:rPr>
          <w:sz w:val="20"/>
        </w:rPr>
        <w:t>1964</w:t>
      </w:r>
    </w:p>
    <w:p w14:paraId="4E2F31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447</w:t>
      </w:r>
      <w:r w:rsidRPr="00750FAA">
        <w:rPr>
          <w:sz w:val="20"/>
        </w:rPr>
        <w:tab/>
        <w:t>Medidas a tomar para reducir la congestión de las bandas comprendidas entre 4 y 27,5 Mc/s</w:t>
      </w:r>
      <w:r w:rsidRPr="00750FAA">
        <w:rPr>
          <w:sz w:val="20"/>
        </w:rPr>
        <w:tab/>
      </w:r>
      <w:r w:rsidR="0082001B" w:rsidRPr="00750FAA">
        <w:rPr>
          <w:sz w:val="20"/>
        </w:rPr>
        <w:tab/>
      </w:r>
      <w:r w:rsidRPr="00750FAA">
        <w:rPr>
          <w:sz w:val="20"/>
        </w:rPr>
        <w:t>1964</w:t>
      </w:r>
    </w:p>
    <w:p w14:paraId="038C6F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448</w:t>
      </w:r>
      <w:r w:rsidRPr="00750FAA">
        <w:rPr>
          <w:sz w:val="20"/>
        </w:rPr>
        <w:tab/>
        <w:t>Comisión Mundial del Plan</w:t>
      </w:r>
      <w:r w:rsidRPr="00750FAA">
        <w:rPr>
          <w:sz w:val="20"/>
        </w:rPr>
        <w:tab/>
      </w:r>
      <w:r w:rsidR="0082001B" w:rsidRPr="00750FAA">
        <w:rPr>
          <w:sz w:val="20"/>
        </w:rPr>
        <w:tab/>
      </w:r>
      <w:r w:rsidRPr="00750FAA">
        <w:rPr>
          <w:sz w:val="20"/>
        </w:rPr>
        <w:t>1993</w:t>
      </w:r>
    </w:p>
    <w:p w14:paraId="3DAF77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449</w:t>
      </w:r>
      <w:r w:rsidRPr="00750FAA">
        <w:rPr>
          <w:sz w:val="20"/>
        </w:rPr>
        <w:tab/>
        <w:t>Reuniones de las Comisiones de estudio de los CCI</w:t>
      </w:r>
      <w:r w:rsidRPr="00750FAA">
        <w:rPr>
          <w:sz w:val="20"/>
        </w:rPr>
        <w:tab/>
      </w:r>
      <w:r w:rsidR="0082001B" w:rsidRPr="00750FAA">
        <w:rPr>
          <w:sz w:val="20"/>
        </w:rPr>
        <w:tab/>
      </w:r>
      <w:r w:rsidRPr="00750FAA">
        <w:rPr>
          <w:sz w:val="20"/>
        </w:rPr>
        <w:t>1993</w:t>
      </w:r>
    </w:p>
    <w:p w14:paraId="0F8B02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450</w:t>
      </w:r>
      <w:r w:rsidRPr="00750FAA">
        <w:rPr>
          <w:sz w:val="20"/>
        </w:rPr>
        <w:tab/>
        <w:t>Asistencia técnica en especie a los países nuevos y en vías de desarrollo, patrocinada por la UIT</w:t>
      </w:r>
      <w:r w:rsidRPr="00750FAA">
        <w:rPr>
          <w:sz w:val="20"/>
        </w:rPr>
        <w:tab/>
      </w:r>
      <w:r w:rsidR="0082001B" w:rsidRPr="00750FAA">
        <w:rPr>
          <w:sz w:val="20"/>
        </w:rPr>
        <w:tab/>
      </w:r>
      <w:r w:rsidRPr="00750FAA">
        <w:rPr>
          <w:sz w:val="20"/>
        </w:rPr>
        <w:t>1964</w:t>
      </w:r>
    </w:p>
    <w:p w14:paraId="62D9357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451</w:t>
      </w:r>
      <w:r w:rsidRPr="00750FAA">
        <w:rPr>
          <w:sz w:val="20"/>
        </w:rPr>
        <w:tab/>
        <w:t>Presupuestos de la UIT para 1961 (revisados)</w:t>
      </w:r>
      <w:r w:rsidRPr="00750FAA">
        <w:rPr>
          <w:sz w:val="20"/>
        </w:rPr>
        <w:tab/>
      </w:r>
      <w:r w:rsidR="0082001B" w:rsidRPr="00750FAA">
        <w:rPr>
          <w:sz w:val="20"/>
        </w:rPr>
        <w:tab/>
      </w:r>
      <w:r w:rsidRPr="00750FAA">
        <w:rPr>
          <w:sz w:val="20"/>
        </w:rPr>
        <w:t>1964</w:t>
      </w:r>
    </w:p>
    <w:p w14:paraId="41E4B9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452</w:t>
      </w:r>
      <w:r w:rsidRPr="00750FAA">
        <w:rPr>
          <w:sz w:val="20"/>
        </w:rPr>
        <w:tab/>
        <w:t>Presupuestos de la UIT para 1962</w:t>
      </w:r>
      <w:r w:rsidRPr="00750FAA">
        <w:rPr>
          <w:sz w:val="20"/>
        </w:rPr>
        <w:tab/>
      </w:r>
      <w:r w:rsidR="0082001B" w:rsidRPr="00750FAA">
        <w:rPr>
          <w:sz w:val="20"/>
        </w:rPr>
        <w:tab/>
      </w:r>
      <w:r w:rsidRPr="00750FAA">
        <w:rPr>
          <w:sz w:val="20"/>
        </w:rPr>
        <w:t>1964</w:t>
      </w:r>
    </w:p>
    <w:p w14:paraId="7EB991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453</w:t>
      </w:r>
      <w:r w:rsidRPr="00750FAA">
        <w:rPr>
          <w:sz w:val="20"/>
        </w:rPr>
        <w:tab/>
        <w:t>Informe de Gestión Financiera de la UIT correspondiente a 1960</w:t>
      </w:r>
      <w:r w:rsidRPr="00750FAA">
        <w:rPr>
          <w:sz w:val="20"/>
        </w:rPr>
        <w:tab/>
      </w:r>
      <w:r w:rsidR="0082001B" w:rsidRPr="00750FAA">
        <w:rPr>
          <w:sz w:val="20"/>
        </w:rPr>
        <w:tab/>
      </w:r>
      <w:r w:rsidRPr="00750FAA">
        <w:rPr>
          <w:sz w:val="20"/>
        </w:rPr>
        <w:t>1964</w:t>
      </w:r>
    </w:p>
    <w:p w14:paraId="301CDC2B" w14:textId="3ED5C257" w:rsidR="00201183" w:rsidRPr="00750FAA" w:rsidRDefault="00201183" w:rsidP="00543E4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454</w:t>
      </w:r>
      <w:r w:rsidRPr="00750FAA">
        <w:rPr>
          <w:sz w:val="20"/>
        </w:rPr>
        <w:tab/>
        <w:t>Verificaci</w:t>
      </w:r>
      <w:r w:rsidR="00E17574" w:rsidRPr="00750FAA">
        <w:rPr>
          <w:sz w:val="20"/>
        </w:rPr>
        <w:t xml:space="preserve">ón externa de las cuentas de la </w:t>
      </w:r>
      <w:r w:rsidRPr="00750FAA">
        <w:rPr>
          <w:sz w:val="20"/>
        </w:rPr>
        <w:t>UIT correspondientes al periodo comprendido entre</w:t>
      </w:r>
      <w:r w:rsidR="00543E47">
        <w:rPr>
          <w:sz w:val="20"/>
        </w:rPr>
        <w:t xml:space="preserve"> </w:t>
      </w:r>
      <w:r w:rsidRPr="00750FAA">
        <w:rPr>
          <w:sz w:val="20"/>
        </w:rPr>
        <w:t xml:space="preserve">el </w:t>
      </w:r>
      <w:proofErr w:type="gramStart"/>
      <w:r w:rsidRPr="00750FAA">
        <w:rPr>
          <w:sz w:val="20"/>
        </w:rPr>
        <w:t>1.°</w:t>
      </w:r>
      <w:proofErr w:type="gramEnd"/>
      <w:r w:rsidR="0082001B" w:rsidRPr="00750FAA">
        <w:rPr>
          <w:sz w:val="20"/>
        </w:rPr>
        <w:t> </w:t>
      </w:r>
      <w:r w:rsidRPr="00750FAA">
        <w:rPr>
          <w:sz w:val="20"/>
        </w:rPr>
        <w:t>de enero y el 31 de diciembre de 1960</w:t>
      </w:r>
      <w:r w:rsidRPr="00750FAA">
        <w:rPr>
          <w:sz w:val="20"/>
        </w:rPr>
        <w:tab/>
      </w:r>
      <w:r w:rsidR="0082001B" w:rsidRPr="00750FAA">
        <w:rPr>
          <w:sz w:val="20"/>
        </w:rPr>
        <w:tab/>
      </w:r>
      <w:r w:rsidRPr="00750FAA">
        <w:rPr>
          <w:sz w:val="20"/>
        </w:rPr>
        <w:t>1964</w:t>
      </w:r>
    </w:p>
    <w:p w14:paraId="5E3729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455</w:t>
      </w:r>
      <w:r w:rsidRPr="00750FAA">
        <w:rPr>
          <w:sz w:val="20"/>
        </w:rPr>
        <w:tab/>
        <w:t>Cuentas atrasadas</w:t>
      </w:r>
      <w:r w:rsidRPr="00750FAA">
        <w:rPr>
          <w:sz w:val="20"/>
        </w:rPr>
        <w:tab/>
      </w:r>
      <w:r w:rsidR="0082001B" w:rsidRPr="00750FAA">
        <w:rPr>
          <w:sz w:val="20"/>
        </w:rPr>
        <w:tab/>
      </w:r>
      <w:r w:rsidRPr="00750FAA">
        <w:rPr>
          <w:sz w:val="20"/>
        </w:rPr>
        <w:t>1964</w:t>
      </w:r>
    </w:p>
    <w:p w14:paraId="053554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456</w:t>
      </w:r>
      <w:r w:rsidRPr="00750FAA">
        <w:rPr>
          <w:sz w:val="20"/>
        </w:rPr>
        <w:tab/>
        <w:t>Reglamento Financiero de la UIT (revisado)</w:t>
      </w:r>
      <w:r w:rsidRPr="00750FAA">
        <w:rPr>
          <w:sz w:val="20"/>
        </w:rPr>
        <w:tab/>
      </w:r>
      <w:r w:rsidR="0082001B" w:rsidRPr="00750FAA">
        <w:rPr>
          <w:sz w:val="20"/>
        </w:rPr>
        <w:tab/>
      </w:r>
      <w:r w:rsidRPr="00750FAA">
        <w:rPr>
          <w:sz w:val="20"/>
        </w:rPr>
        <w:t>1964</w:t>
      </w:r>
    </w:p>
    <w:p w14:paraId="69E89F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457</w:t>
      </w:r>
      <w:r w:rsidRPr="00750FAA">
        <w:rPr>
          <w:sz w:val="20"/>
        </w:rPr>
        <w:tab/>
        <w:t xml:space="preserve">Presentación del Informe de Gestión Financiera </w:t>
      </w:r>
      <w:r w:rsidRPr="00750FAA">
        <w:rPr>
          <w:sz w:val="20"/>
        </w:rPr>
        <w:tab/>
      </w:r>
      <w:r w:rsidR="0082001B" w:rsidRPr="00750FAA">
        <w:rPr>
          <w:sz w:val="20"/>
        </w:rPr>
        <w:tab/>
      </w:r>
      <w:r w:rsidRPr="00750FAA">
        <w:rPr>
          <w:sz w:val="20"/>
        </w:rPr>
        <w:t>1964</w:t>
      </w:r>
    </w:p>
    <w:p w14:paraId="1C33FA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458</w:t>
      </w:r>
      <w:r w:rsidRPr="00750FAA">
        <w:rPr>
          <w:sz w:val="20"/>
        </w:rPr>
        <w:tab/>
        <w:t>Asignación escolar</w:t>
      </w:r>
      <w:r w:rsidRPr="00750FAA">
        <w:rPr>
          <w:sz w:val="20"/>
        </w:rPr>
        <w:tab/>
      </w:r>
      <w:r w:rsidR="0082001B" w:rsidRPr="00750FAA">
        <w:rPr>
          <w:sz w:val="20"/>
        </w:rPr>
        <w:tab/>
      </w:r>
      <w:r w:rsidRPr="00750FAA">
        <w:rPr>
          <w:sz w:val="20"/>
        </w:rPr>
        <w:t>1964</w:t>
      </w:r>
    </w:p>
    <w:p w14:paraId="111937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459</w:t>
      </w:r>
      <w:r w:rsidRPr="00750FAA">
        <w:rPr>
          <w:sz w:val="20"/>
        </w:rPr>
        <w:tab/>
        <w:t>Composición del Comité de Pensiones del Personal de la UIT</w:t>
      </w:r>
      <w:r w:rsidRPr="00750FAA">
        <w:rPr>
          <w:sz w:val="20"/>
        </w:rPr>
        <w:tab/>
      </w:r>
      <w:r w:rsidR="0082001B" w:rsidRPr="00750FAA">
        <w:rPr>
          <w:sz w:val="20"/>
        </w:rPr>
        <w:tab/>
      </w:r>
      <w:r w:rsidRPr="00750FAA">
        <w:rPr>
          <w:sz w:val="20"/>
        </w:rPr>
        <w:t>1964</w:t>
      </w:r>
    </w:p>
    <w:p w14:paraId="0F834D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460</w:t>
      </w:r>
      <w:r w:rsidRPr="00750FAA">
        <w:rPr>
          <w:sz w:val="20"/>
        </w:rPr>
        <w:tab/>
        <w:t>Reglamento de la Caja de Seguros del Personal de la UIT</w:t>
      </w:r>
      <w:r w:rsidRPr="00750FAA">
        <w:rPr>
          <w:sz w:val="20"/>
        </w:rPr>
        <w:tab/>
      </w:r>
      <w:r w:rsidR="0082001B" w:rsidRPr="00750FAA">
        <w:rPr>
          <w:sz w:val="20"/>
        </w:rPr>
        <w:tab/>
      </w:r>
      <w:r w:rsidRPr="00750FAA">
        <w:rPr>
          <w:sz w:val="20"/>
        </w:rPr>
        <w:t>1964</w:t>
      </w:r>
    </w:p>
    <w:p w14:paraId="3B2EB5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461</w:t>
      </w:r>
      <w:r w:rsidRPr="00750FAA">
        <w:rPr>
          <w:sz w:val="20"/>
        </w:rPr>
        <w:tab/>
        <w:t xml:space="preserve">Modificaciones vigentes desde el </w:t>
      </w:r>
      <w:proofErr w:type="gramStart"/>
      <w:r w:rsidRPr="00750FAA">
        <w:rPr>
          <w:sz w:val="20"/>
        </w:rPr>
        <w:t>1.°</w:t>
      </w:r>
      <w:proofErr w:type="gramEnd"/>
      <w:r w:rsidRPr="00750FAA">
        <w:rPr>
          <w:sz w:val="20"/>
        </w:rPr>
        <w:t xml:space="preserve"> de abril de 1961 en la Caja Común de Pensiones del Personal de la ONU</w:t>
      </w:r>
      <w:r w:rsidRPr="00750FAA">
        <w:rPr>
          <w:sz w:val="20"/>
        </w:rPr>
        <w:tab/>
      </w:r>
      <w:r w:rsidR="0082001B" w:rsidRPr="00750FAA">
        <w:rPr>
          <w:sz w:val="20"/>
        </w:rPr>
        <w:tab/>
      </w:r>
      <w:r w:rsidRPr="00750FAA">
        <w:rPr>
          <w:sz w:val="20"/>
        </w:rPr>
        <w:t>1964</w:t>
      </w:r>
    </w:p>
    <w:p w14:paraId="09F2CC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462</w:t>
      </w:r>
      <w:r w:rsidRPr="00750FAA">
        <w:rPr>
          <w:sz w:val="20"/>
        </w:rPr>
        <w:tab/>
        <w:t>Concesión de una indemnización al personal jubilado de la UIT</w:t>
      </w:r>
      <w:r w:rsidRPr="00750FAA">
        <w:rPr>
          <w:sz w:val="20"/>
        </w:rPr>
        <w:tab/>
      </w:r>
      <w:r w:rsidR="0082001B" w:rsidRPr="00750FAA">
        <w:rPr>
          <w:sz w:val="20"/>
        </w:rPr>
        <w:tab/>
      </w:r>
      <w:r w:rsidRPr="00750FAA">
        <w:rPr>
          <w:sz w:val="20"/>
        </w:rPr>
        <w:t>1964</w:t>
      </w:r>
    </w:p>
    <w:p w14:paraId="42A3A8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463</w:t>
      </w:r>
      <w:r w:rsidRPr="00750FAA">
        <w:rPr>
          <w:sz w:val="20"/>
        </w:rPr>
        <w:tab/>
        <w:t>Bases técnicas para la Caja de Seguros del Personal de la UIT</w:t>
      </w:r>
      <w:r w:rsidRPr="00750FAA">
        <w:rPr>
          <w:sz w:val="20"/>
        </w:rPr>
        <w:tab/>
      </w:r>
      <w:r w:rsidR="0082001B" w:rsidRPr="00750FAA">
        <w:rPr>
          <w:sz w:val="20"/>
        </w:rPr>
        <w:tab/>
      </w:r>
      <w:r w:rsidRPr="00750FAA">
        <w:rPr>
          <w:sz w:val="20"/>
        </w:rPr>
        <w:t>2.3</w:t>
      </w:r>
    </w:p>
    <w:p w14:paraId="1B72B6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464</w:t>
      </w:r>
      <w:r w:rsidRPr="00750FAA">
        <w:rPr>
          <w:sz w:val="20"/>
        </w:rPr>
        <w:tab/>
        <w:t>Porcentaje técnico de la Caja de Seguros del Personal de la UIT</w:t>
      </w:r>
      <w:r w:rsidRPr="00750FAA">
        <w:rPr>
          <w:sz w:val="20"/>
        </w:rPr>
        <w:tab/>
      </w:r>
      <w:r w:rsidR="0082001B" w:rsidRPr="00750FAA">
        <w:rPr>
          <w:sz w:val="20"/>
        </w:rPr>
        <w:tab/>
      </w:r>
      <w:r w:rsidRPr="00750FAA">
        <w:rPr>
          <w:sz w:val="20"/>
        </w:rPr>
        <w:t>1974</w:t>
      </w:r>
    </w:p>
    <w:p w14:paraId="1AE1FD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465</w:t>
      </w:r>
      <w:r w:rsidRPr="00750FAA">
        <w:rPr>
          <w:sz w:val="20"/>
        </w:rPr>
        <w:tab/>
        <w:t>Organización de las Secretarías de la UIT</w:t>
      </w:r>
      <w:r w:rsidRPr="00750FAA">
        <w:rPr>
          <w:sz w:val="20"/>
        </w:rPr>
        <w:tab/>
      </w:r>
      <w:r w:rsidR="0082001B" w:rsidRPr="00750FAA">
        <w:rPr>
          <w:sz w:val="20"/>
        </w:rPr>
        <w:tab/>
      </w:r>
      <w:r w:rsidRPr="00750FAA">
        <w:rPr>
          <w:sz w:val="20"/>
        </w:rPr>
        <w:t>1964</w:t>
      </w:r>
    </w:p>
    <w:p w14:paraId="6AB65F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466</w:t>
      </w:r>
      <w:r w:rsidRPr="00750FAA">
        <w:rPr>
          <w:sz w:val="20"/>
        </w:rPr>
        <w:tab/>
        <w:t>Repartición geográfica del personal de la UIT</w:t>
      </w:r>
      <w:r w:rsidRPr="00750FAA">
        <w:rPr>
          <w:sz w:val="20"/>
        </w:rPr>
        <w:tab/>
      </w:r>
      <w:r w:rsidR="0082001B" w:rsidRPr="00750FAA">
        <w:rPr>
          <w:sz w:val="20"/>
        </w:rPr>
        <w:tab/>
      </w:r>
      <w:r w:rsidRPr="00750FAA">
        <w:rPr>
          <w:sz w:val="20"/>
        </w:rPr>
        <w:t>1964</w:t>
      </w:r>
    </w:p>
    <w:p w14:paraId="716C22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467</w:t>
      </w:r>
      <w:r w:rsidRPr="00750FAA">
        <w:rPr>
          <w:sz w:val="20"/>
        </w:rPr>
        <w:tab/>
        <w:t>Asimilación del personal de la UIT al sistema común de la ONU</w:t>
      </w:r>
      <w:r w:rsidRPr="00750FAA">
        <w:rPr>
          <w:sz w:val="20"/>
        </w:rPr>
        <w:tab/>
      </w:r>
      <w:r w:rsidR="0082001B" w:rsidRPr="00750FAA">
        <w:rPr>
          <w:sz w:val="20"/>
        </w:rPr>
        <w:tab/>
      </w:r>
      <w:r w:rsidRPr="00750FAA">
        <w:rPr>
          <w:sz w:val="20"/>
        </w:rPr>
        <w:t>1966</w:t>
      </w:r>
    </w:p>
    <w:p w14:paraId="5C6D79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468</w:t>
      </w:r>
      <w:r w:rsidRPr="00750FAA">
        <w:rPr>
          <w:sz w:val="20"/>
        </w:rPr>
        <w:tab/>
        <w:t>Clase de ajustes de destino aplicable en Ginebra</w:t>
      </w:r>
      <w:r w:rsidRPr="00750FAA">
        <w:rPr>
          <w:sz w:val="20"/>
        </w:rPr>
        <w:tab/>
      </w:r>
      <w:r w:rsidR="0082001B" w:rsidRPr="00750FAA">
        <w:rPr>
          <w:sz w:val="20"/>
        </w:rPr>
        <w:tab/>
      </w:r>
      <w:r w:rsidRPr="00750FAA">
        <w:rPr>
          <w:sz w:val="20"/>
        </w:rPr>
        <w:t>1964</w:t>
      </w:r>
    </w:p>
    <w:p w14:paraId="6EDB42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469</w:t>
      </w:r>
      <w:r w:rsidRPr="00750FAA">
        <w:rPr>
          <w:sz w:val="20"/>
        </w:rPr>
        <w:tab/>
        <w:t>Estatutos y Reglamento del Personal</w:t>
      </w:r>
      <w:r w:rsidRPr="00750FAA">
        <w:rPr>
          <w:sz w:val="20"/>
        </w:rPr>
        <w:tab/>
      </w:r>
      <w:r w:rsidR="0082001B" w:rsidRPr="00750FAA">
        <w:rPr>
          <w:sz w:val="20"/>
        </w:rPr>
        <w:tab/>
      </w:r>
      <w:r w:rsidRPr="00750FAA">
        <w:rPr>
          <w:sz w:val="20"/>
        </w:rPr>
        <w:t>1964</w:t>
      </w:r>
    </w:p>
    <w:p w14:paraId="6C8A4D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470</w:t>
      </w:r>
      <w:r w:rsidRPr="00750FAA">
        <w:rPr>
          <w:sz w:val="20"/>
        </w:rPr>
        <w:tab/>
        <w:t>Modificación de las asignaciones del sistema común, incluso el ajuste de destino, para Ginebra</w:t>
      </w:r>
      <w:r w:rsidRPr="00750FAA">
        <w:rPr>
          <w:sz w:val="20"/>
        </w:rPr>
        <w:tab/>
      </w:r>
      <w:r w:rsidR="0082001B" w:rsidRPr="00750FAA">
        <w:rPr>
          <w:sz w:val="20"/>
        </w:rPr>
        <w:tab/>
      </w:r>
      <w:r w:rsidRPr="00750FAA">
        <w:rPr>
          <w:sz w:val="20"/>
        </w:rPr>
        <w:t>1969</w:t>
      </w:r>
    </w:p>
    <w:p w14:paraId="10C43C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471</w:t>
      </w:r>
      <w:r w:rsidRPr="00750FAA">
        <w:rPr>
          <w:sz w:val="20"/>
        </w:rPr>
        <w:tab/>
        <w:t>Escala de sueldos del personal de la categoría de Servicios Generales</w:t>
      </w:r>
      <w:r w:rsidRPr="00750FAA">
        <w:rPr>
          <w:sz w:val="20"/>
        </w:rPr>
        <w:tab/>
      </w:r>
      <w:r w:rsidR="0082001B" w:rsidRPr="00750FAA">
        <w:rPr>
          <w:sz w:val="20"/>
        </w:rPr>
        <w:tab/>
      </w:r>
      <w:r w:rsidRPr="00750FAA">
        <w:rPr>
          <w:sz w:val="20"/>
        </w:rPr>
        <w:t>1964</w:t>
      </w:r>
    </w:p>
    <w:p w14:paraId="535B20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472</w:t>
      </w:r>
      <w:r w:rsidRPr="00750FAA">
        <w:rPr>
          <w:sz w:val="20"/>
        </w:rPr>
        <w:tab/>
        <w:t>Normas de clasificación de los empleos</w:t>
      </w:r>
      <w:r w:rsidRPr="00750FAA">
        <w:rPr>
          <w:sz w:val="20"/>
        </w:rPr>
        <w:tab/>
      </w:r>
      <w:r w:rsidR="0082001B" w:rsidRPr="00750FAA">
        <w:rPr>
          <w:sz w:val="20"/>
        </w:rPr>
        <w:tab/>
      </w:r>
      <w:r w:rsidRPr="00750FAA">
        <w:rPr>
          <w:sz w:val="20"/>
        </w:rPr>
        <w:t>1968</w:t>
      </w:r>
    </w:p>
    <w:p w14:paraId="6A00D2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473</w:t>
      </w:r>
      <w:r w:rsidRPr="00750FAA">
        <w:rPr>
          <w:sz w:val="20"/>
        </w:rPr>
        <w:tab/>
        <w:t>Creación de empleos</w:t>
      </w:r>
      <w:r w:rsidRPr="00750FAA">
        <w:rPr>
          <w:sz w:val="20"/>
        </w:rPr>
        <w:tab/>
      </w:r>
      <w:r w:rsidR="0082001B" w:rsidRPr="00750FAA">
        <w:rPr>
          <w:sz w:val="20"/>
        </w:rPr>
        <w:tab/>
      </w:r>
      <w:r w:rsidRPr="00750FAA">
        <w:rPr>
          <w:sz w:val="20"/>
        </w:rPr>
        <w:t>1964</w:t>
      </w:r>
    </w:p>
    <w:p w14:paraId="3CA5DE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474</w:t>
      </w:r>
      <w:r w:rsidRPr="00750FAA">
        <w:rPr>
          <w:sz w:val="20"/>
        </w:rPr>
        <w:tab/>
        <w:t>Anuncio de empleos vacantes</w:t>
      </w:r>
      <w:r w:rsidRPr="00750FAA">
        <w:rPr>
          <w:sz w:val="20"/>
        </w:rPr>
        <w:tab/>
      </w:r>
      <w:r w:rsidR="0082001B" w:rsidRPr="00750FAA">
        <w:rPr>
          <w:sz w:val="20"/>
        </w:rPr>
        <w:tab/>
      </w:r>
      <w:r w:rsidRPr="00750FAA">
        <w:rPr>
          <w:sz w:val="20"/>
        </w:rPr>
        <w:t>1968</w:t>
      </w:r>
    </w:p>
    <w:p w14:paraId="426002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475</w:t>
      </w:r>
      <w:r w:rsidRPr="00750FAA">
        <w:rPr>
          <w:sz w:val="20"/>
        </w:rPr>
        <w:tab/>
        <w:t>Reglamento aplicable al personal contratado para conferencias o por periodos de corta duración</w:t>
      </w:r>
      <w:r w:rsidRPr="00750FAA">
        <w:rPr>
          <w:sz w:val="20"/>
        </w:rPr>
        <w:tab/>
      </w:r>
      <w:r w:rsidR="0082001B" w:rsidRPr="00750FAA">
        <w:rPr>
          <w:sz w:val="20"/>
        </w:rPr>
        <w:tab/>
      </w:r>
      <w:r w:rsidRPr="00750FAA">
        <w:rPr>
          <w:sz w:val="20"/>
        </w:rPr>
        <w:t>1981</w:t>
      </w:r>
    </w:p>
    <w:p w14:paraId="78579CFA" w14:textId="77777777" w:rsidR="00E21709" w:rsidRPr="00750FAA" w:rsidRDefault="0082001B" w:rsidP="004117C2">
      <w:pPr>
        <w:pStyle w:val="Headingb"/>
        <w:spacing w:after="160"/>
        <w:jc w:val="center"/>
        <w:rPr>
          <w:bCs/>
        </w:rPr>
      </w:pPr>
      <w:bookmarkStart w:id="3017" w:name="_Toc16155788"/>
      <w:bookmarkStart w:id="3018" w:name="_Toc21334726"/>
      <w:r w:rsidRPr="00750FAA">
        <w:rPr>
          <w:bCs/>
        </w:rPr>
        <w:t>17.</w:t>
      </w:r>
      <w:r w:rsidRPr="00750FAA">
        <w:rPr>
          <w:bCs/>
          <w:szCs w:val="22"/>
          <w:vertAlign w:val="superscript"/>
        </w:rPr>
        <w:t>a</w:t>
      </w:r>
      <w:r w:rsidRPr="00750FAA">
        <w:rPr>
          <w:bCs/>
        </w:rPr>
        <w:t xml:space="preserve"> reunión (mayo-junio de 1962)</w:t>
      </w:r>
      <w:bookmarkEnd w:id="3017"/>
      <w:bookmarkEnd w:id="3018"/>
    </w:p>
    <w:p w14:paraId="542E19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476</w:t>
      </w:r>
      <w:r w:rsidRPr="00750FAA">
        <w:rPr>
          <w:sz w:val="20"/>
        </w:rPr>
        <w:tab/>
        <w:t>Sueldo de los funcionarios de elección</w:t>
      </w:r>
      <w:r w:rsidRPr="00750FAA">
        <w:rPr>
          <w:sz w:val="20"/>
        </w:rPr>
        <w:tab/>
      </w:r>
      <w:r w:rsidR="0082001B" w:rsidRPr="00750FAA">
        <w:rPr>
          <w:sz w:val="20"/>
        </w:rPr>
        <w:tab/>
      </w:r>
      <w:r w:rsidRPr="00750FAA">
        <w:rPr>
          <w:sz w:val="20"/>
        </w:rPr>
        <w:t>1966</w:t>
      </w:r>
    </w:p>
    <w:p w14:paraId="078F9F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477</w:t>
      </w:r>
      <w:r w:rsidRPr="00750FAA">
        <w:rPr>
          <w:sz w:val="20"/>
        </w:rPr>
        <w:tab/>
        <w:t xml:space="preserve">Escala de sueldos base, etc., del personal de las categorías Profesional y de </w:t>
      </w:r>
      <w:proofErr w:type="gramStart"/>
      <w:r w:rsidRPr="00750FAA">
        <w:rPr>
          <w:sz w:val="20"/>
        </w:rPr>
        <w:t>Consejeros</w:t>
      </w:r>
      <w:proofErr w:type="gramEnd"/>
      <w:r w:rsidRPr="00750FAA">
        <w:rPr>
          <w:sz w:val="20"/>
        </w:rPr>
        <w:t xml:space="preserve"> superiores</w:t>
      </w:r>
      <w:r w:rsidRPr="00750FAA">
        <w:rPr>
          <w:sz w:val="20"/>
        </w:rPr>
        <w:tab/>
      </w:r>
      <w:r w:rsidR="0082001B" w:rsidRPr="00750FAA">
        <w:rPr>
          <w:sz w:val="20"/>
        </w:rPr>
        <w:tab/>
      </w:r>
      <w:r w:rsidRPr="00750FAA">
        <w:rPr>
          <w:sz w:val="20"/>
        </w:rPr>
        <w:t>1964</w:t>
      </w:r>
    </w:p>
    <w:p w14:paraId="2BEDDE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478</w:t>
      </w:r>
      <w:r w:rsidRPr="00750FAA">
        <w:rPr>
          <w:sz w:val="20"/>
        </w:rPr>
        <w:tab/>
        <w:t>Categoría de Ginebra en materia de ajuste de destino</w:t>
      </w:r>
      <w:r w:rsidRPr="00750FAA">
        <w:rPr>
          <w:sz w:val="20"/>
        </w:rPr>
        <w:tab/>
      </w:r>
      <w:r w:rsidR="0082001B" w:rsidRPr="00750FAA">
        <w:rPr>
          <w:sz w:val="20"/>
        </w:rPr>
        <w:tab/>
      </w:r>
      <w:r w:rsidRPr="00750FAA">
        <w:rPr>
          <w:sz w:val="20"/>
        </w:rPr>
        <w:t>1964</w:t>
      </w:r>
    </w:p>
    <w:p w14:paraId="5F7B04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479</w:t>
      </w:r>
      <w:r w:rsidRPr="00750FAA">
        <w:rPr>
          <w:sz w:val="20"/>
        </w:rPr>
        <w:tab/>
        <w:t>Asignación escolar</w:t>
      </w:r>
      <w:r w:rsidRPr="00750FAA">
        <w:rPr>
          <w:sz w:val="20"/>
        </w:rPr>
        <w:tab/>
      </w:r>
      <w:r w:rsidR="0082001B" w:rsidRPr="00750FAA">
        <w:rPr>
          <w:sz w:val="20"/>
        </w:rPr>
        <w:tab/>
      </w:r>
      <w:r w:rsidRPr="00750FAA">
        <w:rPr>
          <w:sz w:val="20"/>
        </w:rPr>
        <w:t>1964</w:t>
      </w:r>
    </w:p>
    <w:p w14:paraId="0D626A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480</w:t>
      </w:r>
      <w:r w:rsidRPr="00750FAA">
        <w:rPr>
          <w:sz w:val="20"/>
        </w:rPr>
        <w:tab/>
        <w:t>Condiciones de empleo de los funcionarios de la categoría de Servicios Generales</w:t>
      </w:r>
      <w:r w:rsidRPr="00750FAA">
        <w:rPr>
          <w:sz w:val="20"/>
        </w:rPr>
        <w:tab/>
      </w:r>
      <w:r w:rsidR="0082001B" w:rsidRPr="00750FAA">
        <w:rPr>
          <w:sz w:val="20"/>
        </w:rPr>
        <w:tab/>
      </w:r>
      <w:r w:rsidRPr="00750FAA">
        <w:rPr>
          <w:sz w:val="20"/>
        </w:rPr>
        <w:t>1964</w:t>
      </w:r>
    </w:p>
    <w:p w14:paraId="1398C1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481</w:t>
      </w:r>
      <w:r w:rsidRPr="00750FAA">
        <w:rPr>
          <w:sz w:val="20"/>
        </w:rPr>
        <w:tab/>
        <w:t>Creación de empleos</w:t>
      </w:r>
      <w:r w:rsidRPr="00750FAA">
        <w:rPr>
          <w:sz w:val="20"/>
        </w:rPr>
        <w:tab/>
      </w:r>
      <w:r w:rsidR="0082001B" w:rsidRPr="00750FAA">
        <w:rPr>
          <w:sz w:val="20"/>
        </w:rPr>
        <w:tab/>
      </w:r>
      <w:r w:rsidRPr="00750FAA">
        <w:rPr>
          <w:sz w:val="20"/>
        </w:rPr>
        <w:t>1964</w:t>
      </w:r>
    </w:p>
    <w:p w14:paraId="663F05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482</w:t>
      </w:r>
      <w:r w:rsidRPr="00750FAA">
        <w:rPr>
          <w:sz w:val="20"/>
        </w:rPr>
        <w:tab/>
        <w:t xml:space="preserve">Clasificación del empleo de </w:t>
      </w:r>
      <w:proofErr w:type="gramStart"/>
      <w:r w:rsidRPr="00750FAA">
        <w:rPr>
          <w:sz w:val="20"/>
        </w:rPr>
        <w:t>Jefe</w:t>
      </w:r>
      <w:proofErr w:type="gramEnd"/>
      <w:r w:rsidRPr="00750FAA">
        <w:rPr>
          <w:sz w:val="20"/>
        </w:rPr>
        <w:t xml:space="preserve"> de la</w:t>
      </w:r>
      <w:r w:rsidR="00E17574" w:rsidRPr="00750FAA">
        <w:rPr>
          <w:sz w:val="20"/>
        </w:rPr>
        <w:t xml:space="preserve"> </w:t>
      </w:r>
      <w:r w:rsidRPr="00750FAA">
        <w:rPr>
          <w:sz w:val="20"/>
        </w:rPr>
        <w:t>Sección del Boletín</w:t>
      </w:r>
      <w:r w:rsidRPr="00750FAA">
        <w:rPr>
          <w:sz w:val="20"/>
        </w:rPr>
        <w:tab/>
      </w:r>
      <w:r w:rsidR="0082001B" w:rsidRPr="00750FAA">
        <w:rPr>
          <w:sz w:val="20"/>
        </w:rPr>
        <w:tab/>
      </w:r>
      <w:r w:rsidRPr="00750FAA">
        <w:rPr>
          <w:sz w:val="20"/>
        </w:rPr>
        <w:t>1964</w:t>
      </w:r>
    </w:p>
    <w:p w14:paraId="1ACB44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483</w:t>
      </w:r>
      <w:r w:rsidRPr="00750FAA">
        <w:rPr>
          <w:sz w:val="20"/>
        </w:rPr>
        <w:tab/>
        <w:t>Expertos de las administraciones cerca de la Sede de la Unión</w:t>
      </w:r>
      <w:r w:rsidRPr="00750FAA">
        <w:rPr>
          <w:sz w:val="20"/>
        </w:rPr>
        <w:tab/>
      </w:r>
      <w:r w:rsidR="0082001B" w:rsidRPr="00750FAA">
        <w:rPr>
          <w:sz w:val="20"/>
        </w:rPr>
        <w:tab/>
      </w:r>
      <w:r w:rsidRPr="00750FAA">
        <w:rPr>
          <w:sz w:val="20"/>
        </w:rPr>
        <w:t>1993</w:t>
      </w:r>
    </w:p>
    <w:p w14:paraId="030169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484</w:t>
      </w:r>
      <w:r w:rsidRPr="00750FAA">
        <w:rPr>
          <w:sz w:val="20"/>
        </w:rPr>
        <w:tab/>
        <w:t>Composición del Comité de pensiones del personal de la UIT</w:t>
      </w:r>
      <w:r w:rsidRPr="00750FAA">
        <w:rPr>
          <w:sz w:val="20"/>
        </w:rPr>
        <w:tab/>
      </w:r>
      <w:r w:rsidR="0082001B" w:rsidRPr="00750FAA">
        <w:rPr>
          <w:sz w:val="20"/>
        </w:rPr>
        <w:tab/>
      </w:r>
      <w:r w:rsidRPr="00750FAA">
        <w:rPr>
          <w:sz w:val="20"/>
        </w:rPr>
        <w:t>1964</w:t>
      </w:r>
    </w:p>
    <w:p w14:paraId="682AC0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485</w:t>
      </w:r>
      <w:r w:rsidRPr="00750FAA">
        <w:rPr>
          <w:sz w:val="20"/>
        </w:rPr>
        <w:tab/>
        <w:t>Régimen de seguros para los miembros de la IFRB</w:t>
      </w:r>
      <w:r w:rsidRPr="00750FAA">
        <w:rPr>
          <w:sz w:val="20"/>
        </w:rPr>
        <w:tab/>
      </w:r>
      <w:r w:rsidR="0082001B" w:rsidRPr="00750FAA">
        <w:rPr>
          <w:sz w:val="20"/>
        </w:rPr>
        <w:tab/>
      </w:r>
      <w:r w:rsidRPr="00750FAA">
        <w:rPr>
          <w:sz w:val="20"/>
        </w:rPr>
        <w:t>1967</w:t>
      </w:r>
    </w:p>
    <w:p w14:paraId="4B36197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757B84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486</w:t>
      </w:r>
      <w:r w:rsidRPr="00750FAA">
        <w:rPr>
          <w:sz w:val="20"/>
        </w:rPr>
        <w:tab/>
        <w:t>Informe de Gestión Financiera de la UIT correspondiente a 1961</w:t>
      </w:r>
      <w:r w:rsidRPr="00750FAA">
        <w:rPr>
          <w:sz w:val="20"/>
        </w:rPr>
        <w:tab/>
      </w:r>
      <w:r w:rsidR="0082001B" w:rsidRPr="00750FAA">
        <w:rPr>
          <w:sz w:val="20"/>
        </w:rPr>
        <w:tab/>
      </w:r>
      <w:r w:rsidRPr="00750FAA">
        <w:rPr>
          <w:sz w:val="20"/>
        </w:rPr>
        <w:t>1964</w:t>
      </w:r>
    </w:p>
    <w:p w14:paraId="1E8F86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487</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91618" w:rsidRPr="00750FAA">
        <w:rPr>
          <w:sz w:val="20"/>
        </w:rPr>
        <w:br/>
      </w:r>
      <w:r w:rsidRPr="00750FAA">
        <w:rPr>
          <w:sz w:val="20"/>
        </w:rPr>
        <w:t>al 31 de diciembre de 1961</w:t>
      </w:r>
      <w:r w:rsidRPr="00750FAA">
        <w:rPr>
          <w:sz w:val="20"/>
        </w:rPr>
        <w:tab/>
      </w:r>
      <w:r w:rsidR="0082001B" w:rsidRPr="00750FAA">
        <w:rPr>
          <w:sz w:val="20"/>
        </w:rPr>
        <w:tab/>
      </w:r>
      <w:r w:rsidRPr="00750FAA">
        <w:rPr>
          <w:sz w:val="20"/>
        </w:rPr>
        <w:t>1964</w:t>
      </w:r>
    </w:p>
    <w:p w14:paraId="031EC822" w14:textId="77777777" w:rsidR="00201183" w:rsidRPr="00750FAA" w:rsidRDefault="00201183" w:rsidP="00B655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488</w:t>
      </w:r>
      <w:r w:rsidRPr="00750FAA">
        <w:rPr>
          <w:sz w:val="20"/>
        </w:rPr>
        <w:tab/>
        <w:t>Cuentas atrasadas</w:t>
      </w:r>
      <w:r w:rsidR="0082001B" w:rsidRPr="00750FAA">
        <w:rPr>
          <w:sz w:val="20"/>
        </w:rPr>
        <w:tab/>
      </w:r>
      <w:r w:rsidR="0082001B" w:rsidRPr="00750FAA">
        <w:rPr>
          <w:sz w:val="20"/>
        </w:rPr>
        <w:tab/>
      </w:r>
      <w:r w:rsidRPr="00750FAA">
        <w:rPr>
          <w:sz w:val="20"/>
        </w:rPr>
        <w:t>1964</w:t>
      </w:r>
    </w:p>
    <w:p w14:paraId="4EF063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489</w:t>
      </w:r>
      <w:r w:rsidRPr="00750FAA">
        <w:rPr>
          <w:sz w:val="20"/>
        </w:rPr>
        <w:tab/>
        <w:t>Créditos suplementarios para 1962</w:t>
      </w:r>
      <w:r w:rsidRPr="00750FAA">
        <w:rPr>
          <w:sz w:val="20"/>
        </w:rPr>
        <w:tab/>
      </w:r>
      <w:r w:rsidR="0082001B" w:rsidRPr="00750FAA">
        <w:rPr>
          <w:sz w:val="20"/>
        </w:rPr>
        <w:tab/>
      </w:r>
      <w:r w:rsidRPr="00750FAA">
        <w:rPr>
          <w:sz w:val="20"/>
        </w:rPr>
        <w:t>1964</w:t>
      </w:r>
    </w:p>
    <w:p w14:paraId="771D1A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490</w:t>
      </w:r>
      <w:r w:rsidRPr="00750FAA">
        <w:rPr>
          <w:sz w:val="20"/>
        </w:rPr>
        <w:tab/>
        <w:t>Presupuestos de la Unión para 1963</w:t>
      </w:r>
      <w:r w:rsidRPr="00750FAA">
        <w:rPr>
          <w:sz w:val="20"/>
        </w:rPr>
        <w:tab/>
      </w:r>
      <w:r w:rsidR="0082001B" w:rsidRPr="00750FAA">
        <w:rPr>
          <w:sz w:val="20"/>
        </w:rPr>
        <w:tab/>
      </w:r>
      <w:r w:rsidRPr="00750FAA">
        <w:rPr>
          <w:sz w:val="20"/>
        </w:rPr>
        <w:t>1964</w:t>
      </w:r>
    </w:p>
    <w:p w14:paraId="3285AF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491</w:t>
      </w:r>
      <w:r w:rsidRPr="00750FAA">
        <w:rPr>
          <w:sz w:val="20"/>
        </w:rPr>
        <w:tab/>
        <w:t>Financiación del desarrollo de las telecomunicaciones</w:t>
      </w:r>
      <w:r w:rsidRPr="00750FAA">
        <w:rPr>
          <w:sz w:val="20"/>
        </w:rPr>
        <w:tab/>
      </w:r>
      <w:r w:rsidR="0082001B" w:rsidRPr="00750FAA">
        <w:rPr>
          <w:sz w:val="20"/>
        </w:rPr>
        <w:tab/>
      </w:r>
      <w:r w:rsidRPr="00750FAA">
        <w:rPr>
          <w:sz w:val="20"/>
        </w:rPr>
        <w:t>1999</w:t>
      </w:r>
    </w:p>
    <w:p w14:paraId="4DAA5A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492</w:t>
      </w:r>
      <w:r w:rsidRPr="00750FAA">
        <w:rPr>
          <w:sz w:val="20"/>
        </w:rPr>
        <w:tab/>
        <w:t>Utilización de una calculadora electrónica</w:t>
      </w:r>
      <w:r w:rsidRPr="00750FAA">
        <w:rPr>
          <w:sz w:val="20"/>
        </w:rPr>
        <w:tab/>
      </w:r>
      <w:r w:rsidR="0082001B" w:rsidRPr="00750FAA">
        <w:rPr>
          <w:sz w:val="20"/>
        </w:rPr>
        <w:tab/>
      </w:r>
      <w:r w:rsidRPr="00750FAA">
        <w:rPr>
          <w:sz w:val="20"/>
        </w:rPr>
        <w:t>1964</w:t>
      </w:r>
    </w:p>
    <w:p w14:paraId="1B571A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493</w:t>
      </w:r>
      <w:r w:rsidRPr="00750FAA">
        <w:rPr>
          <w:sz w:val="20"/>
        </w:rPr>
        <w:tab/>
        <w:t>Organización de las Secretarías de la UIT</w:t>
      </w:r>
      <w:r w:rsidRPr="00750FAA">
        <w:rPr>
          <w:sz w:val="20"/>
        </w:rPr>
        <w:tab/>
      </w:r>
      <w:r w:rsidR="0082001B" w:rsidRPr="00750FAA">
        <w:rPr>
          <w:sz w:val="20"/>
        </w:rPr>
        <w:tab/>
      </w:r>
      <w:r w:rsidRPr="00750FAA">
        <w:rPr>
          <w:sz w:val="20"/>
        </w:rPr>
        <w:t>1964</w:t>
      </w:r>
    </w:p>
    <w:p w14:paraId="77A1B6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494</w:t>
      </w:r>
      <w:r w:rsidRPr="00750FAA">
        <w:rPr>
          <w:sz w:val="20"/>
        </w:rPr>
        <w:tab/>
        <w:t>Revisión eventual de la estructura de las Conferencias y Reglamentos de Radiocomunicaciones</w:t>
      </w:r>
      <w:r w:rsidRPr="00750FAA">
        <w:rPr>
          <w:sz w:val="20"/>
        </w:rPr>
        <w:tab/>
      </w:r>
      <w:r w:rsidR="0082001B" w:rsidRPr="00750FAA">
        <w:rPr>
          <w:sz w:val="20"/>
        </w:rPr>
        <w:tab/>
      </w:r>
      <w:r w:rsidRPr="00750FAA">
        <w:rPr>
          <w:sz w:val="20"/>
        </w:rPr>
        <w:t>1964</w:t>
      </w:r>
    </w:p>
    <w:p w14:paraId="11D34C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495</w:t>
      </w:r>
      <w:r w:rsidRPr="00750FAA">
        <w:rPr>
          <w:sz w:val="20"/>
        </w:rPr>
        <w:tab/>
        <w:t>CAER encargada de la atribución de bandas de frecuencias para radiocomunicaciones espaciales</w:t>
      </w:r>
      <w:r w:rsidRPr="00750FAA">
        <w:rPr>
          <w:sz w:val="20"/>
        </w:rPr>
        <w:tab/>
      </w:r>
      <w:r w:rsidR="0082001B" w:rsidRPr="00750FAA">
        <w:rPr>
          <w:sz w:val="20"/>
        </w:rPr>
        <w:tab/>
      </w:r>
      <w:r w:rsidRPr="00750FAA">
        <w:rPr>
          <w:sz w:val="20"/>
        </w:rPr>
        <w:t>1964</w:t>
      </w:r>
    </w:p>
    <w:p w14:paraId="7222E5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496</w:t>
      </w:r>
      <w:r w:rsidRPr="00750FAA">
        <w:rPr>
          <w:sz w:val="20"/>
        </w:rPr>
        <w:tab/>
        <w:t>Las telecomunicaciones y la utilización pacífica del espacio ultra atmosférico</w:t>
      </w:r>
      <w:r w:rsidRPr="00750FAA">
        <w:rPr>
          <w:sz w:val="20"/>
        </w:rPr>
        <w:tab/>
      </w:r>
      <w:r w:rsidR="0082001B" w:rsidRPr="00750FAA">
        <w:rPr>
          <w:sz w:val="20"/>
        </w:rPr>
        <w:tab/>
      </w:r>
      <w:r w:rsidRPr="00750FAA">
        <w:rPr>
          <w:sz w:val="20"/>
        </w:rPr>
        <w:t>1964</w:t>
      </w:r>
    </w:p>
    <w:p w14:paraId="3FC8CD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497</w:t>
      </w:r>
      <w:r w:rsidRPr="00750FAA">
        <w:rPr>
          <w:sz w:val="20"/>
        </w:rPr>
        <w:tab/>
        <w:t>Conferencias Africanas de Radiodifusión</w:t>
      </w:r>
      <w:r w:rsidRPr="00750FAA">
        <w:rPr>
          <w:sz w:val="20"/>
        </w:rPr>
        <w:tab/>
      </w:r>
      <w:r w:rsidR="0082001B" w:rsidRPr="00750FAA">
        <w:rPr>
          <w:sz w:val="20"/>
        </w:rPr>
        <w:tab/>
      </w:r>
      <w:r w:rsidRPr="00750FAA">
        <w:rPr>
          <w:sz w:val="20"/>
        </w:rPr>
        <w:t>1967</w:t>
      </w:r>
    </w:p>
    <w:p w14:paraId="158A5D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498</w:t>
      </w:r>
      <w:r w:rsidRPr="00750FAA">
        <w:rPr>
          <w:sz w:val="20"/>
        </w:rPr>
        <w:tab/>
        <w:t>Desarrollo de los Planes de telecomunicaciones en las distintas regiones del mundo</w:t>
      </w:r>
      <w:r w:rsidRPr="00750FAA">
        <w:rPr>
          <w:sz w:val="20"/>
        </w:rPr>
        <w:tab/>
      </w:r>
      <w:r w:rsidR="0082001B" w:rsidRPr="00750FAA">
        <w:rPr>
          <w:sz w:val="20"/>
        </w:rPr>
        <w:tab/>
      </w:r>
      <w:r w:rsidRPr="00750FAA">
        <w:rPr>
          <w:sz w:val="20"/>
        </w:rPr>
        <w:t>1970</w:t>
      </w:r>
    </w:p>
    <w:p w14:paraId="783E33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499</w:t>
      </w:r>
      <w:r w:rsidRPr="00750FAA">
        <w:rPr>
          <w:sz w:val="20"/>
        </w:rPr>
        <w:tab/>
        <w:t>Asistencia técnica a los países nuevos o en vía de desarrollo</w:t>
      </w:r>
      <w:r w:rsidRPr="00750FAA">
        <w:rPr>
          <w:sz w:val="20"/>
        </w:rPr>
        <w:tab/>
      </w:r>
      <w:r w:rsidR="0082001B" w:rsidRPr="00750FAA">
        <w:rPr>
          <w:sz w:val="20"/>
        </w:rPr>
        <w:tab/>
      </w:r>
      <w:r w:rsidRPr="00750FAA">
        <w:rPr>
          <w:sz w:val="20"/>
        </w:rPr>
        <w:t>1964</w:t>
      </w:r>
    </w:p>
    <w:p w14:paraId="053889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500</w:t>
      </w:r>
      <w:r w:rsidRPr="00750FAA">
        <w:rPr>
          <w:sz w:val="20"/>
        </w:rPr>
        <w:tab/>
        <w:t>Asistencia técnica en especie a los países nuevos o en vía de desarrollo</w:t>
      </w:r>
      <w:r w:rsidRPr="00750FAA">
        <w:rPr>
          <w:sz w:val="20"/>
        </w:rPr>
        <w:tab/>
      </w:r>
      <w:r w:rsidR="0082001B" w:rsidRPr="00750FAA">
        <w:rPr>
          <w:sz w:val="20"/>
        </w:rPr>
        <w:tab/>
      </w:r>
      <w:r w:rsidRPr="00750FAA">
        <w:rPr>
          <w:sz w:val="20"/>
        </w:rPr>
        <w:t>1964</w:t>
      </w:r>
    </w:p>
    <w:p w14:paraId="64FC29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501</w:t>
      </w:r>
      <w:r w:rsidRPr="00750FAA">
        <w:rPr>
          <w:sz w:val="20"/>
        </w:rPr>
        <w:tab/>
        <w:t>Celebración del Centenario de la UIT</w:t>
      </w:r>
      <w:r w:rsidRPr="00750FAA">
        <w:rPr>
          <w:sz w:val="20"/>
        </w:rPr>
        <w:tab/>
      </w:r>
      <w:r w:rsidR="0082001B" w:rsidRPr="00750FAA">
        <w:rPr>
          <w:sz w:val="20"/>
        </w:rPr>
        <w:tab/>
      </w:r>
      <w:r w:rsidRPr="00750FAA">
        <w:rPr>
          <w:sz w:val="20"/>
        </w:rPr>
        <w:t>1964</w:t>
      </w:r>
    </w:p>
    <w:p w14:paraId="38E35BCC" w14:textId="77777777" w:rsidR="00E21709" w:rsidRPr="00750FAA" w:rsidRDefault="0082001B" w:rsidP="004117C2">
      <w:pPr>
        <w:pStyle w:val="Headingb"/>
        <w:spacing w:after="160"/>
        <w:jc w:val="center"/>
        <w:rPr>
          <w:bCs/>
        </w:rPr>
      </w:pPr>
      <w:bookmarkStart w:id="3019" w:name="_Toc16155789"/>
      <w:bookmarkStart w:id="3020" w:name="_Toc21334727"/>
      <w:r w:rsidRPr="00750FAA">
        <w:rPr>
          <w:bCs/>
        </w:rPr>
        <w:t>18.</w:t>
      </w:r>
      <w:r w:rsidRPr="00750FAA">
        <w:rPr>
          <w:bCs/>
          <w:szCs w:val="22"/>
          <w:vertAlign w:val="superscript"/>
        </w:rPr>
        <w:t>a</w:t>
      </w:r>
      <w:r w:rsidRPr="00750FAA">
        <w:rPr>
          <w:bCs/>
        </w:rPr>
        <w:t xml:space="preserve"> reunión (abril-mayo de 1963)</w:t>
      </w:r>
      <w:bookmarkEnd w:id="3019"/>
      <w:bookmarkEnd w:id="3020"/>
    </w:p>
    <w:p w14:paraId="054584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502</w:t>
      </w:r>
      <w:r w:rsidRPr="00750FAA">
        <w:rPr>
          <w:sz w:val="20"/>
        </w:rPr>
        <w:tab/>
        <w:t>Dieta diaria de los miembros del Consejo</w:t>
      </w:r>
      <w:r w:rsidRPr="00750FAA">
        <w:rPr>
          <w:sz w:val="20"/>
        </w:rPr>
        <w:tab/>
      </w:r>
      <w:r w:rsidR="0082001B" w:rsidRPr="00750FAA">
        <w:rPr>
          <w:sz w:val="20"/>
        </w:rPr>
        <w:tab/>
      </w:r>
      <w:r w:rsidRPr="00750FAA">
        <w:rPr>
          <w:sz w:val="20"/>
        </w:rPr>
        <w:t>1966</w:t>
      </w:r>
    </w:p>
    <w:p w14:paraId="56EEFD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503</w:t>
      </w:r>
      <w:r w:rsidRPr="00750FAA">
        <w:rPr>
          <w:sz w:val="20"/>
        </w:rPr>
        <w:tab/>
        <w:t>Estatutos y Reglamentos provisionales de los funcionarios de elección</w:t>
      </w:r>
      <w:r w:rsidRPr="00750FAA">
        <w:rPr>
          <w:sz w:val="20"/>
        </w:rPr>
        <w:tab/>
      </w:r>
      <w:r w:rsidR="0082001B" w:rsidRPr="00750FAA">
        <w:rPr>
          <w:sz w:val="20"/>
        </w:rPr>
        <w:tab/>
      </w:r>
      <w:r w:rsidRPr="00750FAA">
        <w:rPr>
          <w:sz w:val="20"/>
        </w:rPr>
        <w:t>1966</w:t>
      </w:r>
    </w:p>
    <w:p w14:paraId="298FC7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504</w:t>
      </w:r>
      <w:r w:rsidRPr="00750FAA">
        <w:rPr>
          <w:sz w:val="20"/>
        </w:rPr>
        <w:tab/>
        <w:t>Categoría de Ginebra en materia de ajuste de destino</w:t>
      </w:r>
      <w:r w:rsidRPr="00750FAA">
        <w:rPr>
          <w:sz w:val="20"/>
        </w:rPr>
        <w:tab/>
      </w:r>
      <w:r w:rsidR="0082001B" w:rsidRPr="00750FAA">
        <w:rPr>
          <w:sz w:val="20"/>
        </w:rPr>
        <w:tab/>
      </w:r>
      <w:r w:rsidRPr="00750FAA">
        <w:rPr>
          <w:sz w:val="20"/>
        </w:rPr>
        <w:t>1964</w:t>
      </w:r>
    </w:p>
    <w:p w14:paraId="0BD653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505</w:t>
      </w:r>
      <w:r w:rsidRPr="00750FAA">
        <w:rPr>
          <w:sz w:val="20"/>
        </w:rPr>
        <w:tab/>
        <w:t>Reajuste de la escala de sueldos del personal de la categoría de Servicios Generales</w:t>
      </w:r>
      <w:r w:rsidRPr="00750FAA">
        <w:rPr>
          <w:sz w:val="20"/>
        </w:rPr>
        <w:tab/>
      </w:r>
      <w:r w:rsidR="0082001B" w:rsidRPr="00750FAA">
        <w:rPr>
          <w:sz w:val="20"/>
        </w:rPr>
        <w:tab/>
      </w:r>
      <w:r w:rsidRPr="00750FAA">
        <w:rPr>
          <w:sz w:val="20"/>
        </w:rPr>
        <w:t>1969</w:t>
      </w:r>
    </w:p>
    <w:p w14:paraId="384DC5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506</w:t>
      </w:r>
      <w:r w:rsidRPr="00750FAA">
        <w:rPr>
          <w:sz w:val="20"/>
        </w:rPr>
        <w:tab/>
        <w:t>Aumento de la indemnización de carestía de vida abonada al personal jubilado de la Unión</w:t>
      </w:r>
      <w:r w:rsidRPr="00750FAA">
        <w:rPr>
          <w:sz w:val="20"/>
        </w:rPr>
        <w:tab/>
      </w:r>
      <w:r w:rsidR="0082001B" w:rsidRPr="00750FAA">
        <w:rPr>
          <w:sz w:val="20"/>
        </w:rPr>
        <w:tab/>
      </w:r>
      <w:r w:rsidRPr="00750FAA">
        <w:rPr>
          <w:sz w:val="20"/>
        </w:rPr>
        <w:t>1966</w:t>
      </w:r>
    </w:p>
    <w:p w14:paraId="1AABA4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507</w:t>
      </w:r>
      <w:r w:rsidRPr="00750FAA">
        <w:rPr>
          <w:sz w:val="20"/>
        </w:rPr>
        <w:tab/>
        <w:t>Repartición geográfica del personal de la Unión</w:t>
      </w:r>
      <w:r w:rsidRPr="00750FAA">
        <w:rPr>
          <w:sz w:val="20"/>
        </w:rPr>
        <w:tab/>
      </w:r>
      <w:r w:rsidR="0082001B" w:rsidRPr="00750FAA">
        <w:rPr>
          <w:sz w:val="20"/>
        </w:rPr>
        <w:tab/>
      </w:r>
      <w:r w:rsidRPr="00750FAA">
        <w:rPr>
          <w:sz w:val="20"/>
        </w:rPr>
        <w:t>1966</w:t>
      </w:r>
    </w:p>
    <w:p w14:paraId="45CD8D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508</w:t>
      </w:r>
      <w:r w:rsidRPr="00750FAA">
        <w:rPr>
          <w:sz w:val="20"/>
        </w:rPr>
        <w:tab/>
        <w:t>Contratación en régimen local</w:t>
      </w:r>
      <w:r w:rsidRPr="00750FAA">
        <w:rPr>
          <w:sz w:val="20"/>
        </w:rPr>
        <w:tab/>
      </w:r>
      <w:r w:rsidR="0082001B" w:rsidRPr="00750FAA">
        <w:rPr>
          <w:sz w:val="20"/>
        </w:rPr>
        <w:tab/>
      </w:r>
      <w:r w:rsidRPr="00750FAA">
        <w:rPr>
          <w:sz w:val="20"/>
        </w:rPr>
        <w:t>1964</w:t>
      </w:r>
    </w:p>
    <w:p w14:paraId="79AC02CD"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509</w:t>
      </w:r>
      <w:r w:rsidRPr="00750FAA">
        <w:rPr>
          <w:sz w:val="20"/>
        </w:rPr>
        <w:tab/>
        <w:t>Contratación de funcionarios no técnicos de grado G.5, G.6 y G.7, fuera de la zona norma</w:t>
      </w:r>
      <w:r w:rsidR="00C7494F" w:rsidRPr="00750FAA">
        <w:rPr>
          <w:sz w:val="20"/>
        </w:rPr>
        <w:t>l de recl</w:t>
      </w:r>
      <w:r w:rsidRPr="00750FAA">
        <w:rPr>
          <w:sz w:val="20"/>
        </w:rPr>
        <w:t>utamiento</w:t>
      </w:r>
      <w:r w:rsidRPr="00750FAA">
        <w:rPr>
          <w:sz w:val="20"/>
        </w:rPr>
        <w:tab/>
      </w:r>
      <w:r w:rsidR="0082001B" w:rsidRPr="00750FAA">
        <w:rPr>
          <w:sz w:val="20"/>
        </w:rPr>
        <w:tab/>
      </w:r>
      <w:r w:rsidRPr="00750FAA">
        <w:rPr>
          <w:sz w:val="20"/>
        </w:rPr>
        <w:t>1964</w:t>
      </w:r>
    </w:p>
    <w:p w14:paraId="56F46E2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510</w:t>
      </w:r>
      <w:r w:rsidRPr="00750FAA">
        <w:rPr>
          <w:sz w:val="20"/>
        </w:rPr>
        <w:tab/>
        <w:t>Creación de empleos</w:t>
      </w:r>
      <w:r w:rsidRPr="00750FAA">
        <w:rPr>
          <w:sz w:val="20"/>
        </w:rPr>
        <w:tab/>
      </w:r>
      <w:r w:rsidR="0082001B" w:rsidRPr="00750FAA">
        <w:rPr>
          <w:sz w:val="20"/>
        </w:rPr>
        <w:tab/>
      </w:r>
      <w:r w:rsidRPr="00750FAA">
        <w:rPr>
          <w:sz w:val="20"/>
        </w:rPr>
        <w:t>1966</w:t>
      </w:r>
    </w:p>
    <w:p w14:paraId="7A33B0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511</w:t>
      </w:r>
      <w:r w:rsidRPr="00750FAA">
        <w:rPr>
          <w:sz w:val="20"/>
        </w:rPr>
        <w:tab/>
        <w:t>Transformación de empleos</w:t>
      </w:r>
      <w:r w:rsidRPr="00750FAA">
        <w:rPr>
          <w:sz w:val="20"/>
        </w:rPr>
        <w:tab/>
      </w:r>
      <w:r w:rsidR="0082001B" w:rsidRPr="00750FAA">
        <w:rPr>
          <w:sz w:val="20"/>
        </w:rPr>
        <w:tab/>
      </w:r>
      <w:r w:rsidRPr="00750FAA">
        <w:rPr>
          <w:sz w:val="20"/>
        </w:rPr>
        <w:t>1964</w:t>
      </w:r>
    </w:p>
    <w:p w14:paraId="2C015E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512</w:t>
      </w:r>
      <w:r w:rsidRPr="00750FAA">
        <w:rPr>
          <w:sz w:val="20"/>
        </w:rPr>
        <w:tab/>
        <w:t>Composición del Comité de pensiones del personal de la Unión</w:t>
      </w:r>
      <w:r w:rsidRPr="00750FAA">
        <w:rPr>
          <w:sz w:val="20"/>
        </w:rPr>
        <w:tab/>
      </w:r>
      <w:r w:rsidR="0082001B" w:rsidRPr="00750FAA">
        <w:rPr>
          <w:sz w:val="20"/>
        </w:rPr>
        <w:tab/>
      </w:r>
      <w:r w:rsidRPr="00750FAA">
        <w:rPr>
          <w:sz w:val="20"/>
        </w:rPr>
        <w:t>1964</w:t>
      </w:r>
    </w:p>
    <w:p w14:paraId="4B853E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513</w:t>
      </w:r>
      <w:r w:rsidRPr="00750FAA">
        <w:rPr>
          <w:sz w:val="20"/>
        </w:rPr>
        <w:tab/>
        <w:t>Composición de la Comisión gestora de la Caja de Seguros de la Unión</w:t>
      </w:r>
      <w:r w:rsidRPr="00750FAA">
        <w:rPr>
          <w:sz w:val="20"/>
        </w:rPr>
        <w:tab/>
      </w:r>
      <w:r w:rsidR="0082001B" w:rsidRPr="00750FAA">
        <w:rPr>
          <w:sz w:val="20"/>
        </w:rPr>
        <w:tab/>
      </w:r>
      <w:r w:rsidRPr="00750FAA">
        <w:rPr>
          <w:sz w:val="20"/>
        </w:rPr>
        <w:t>1964</w:t>
      </w:r>
    </w:p>
    <w:p w14:paraId="51C91E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514</w:t>
      </w:r>
      <w:r w:rsidRPr="00750FAA">
        <w:rPr>
          <w:sz w:val="20"/>
        </w:rPr>
        <w:tab/>
        <w:t>Modificación del apartado 1 del artículo 18 del Reglamento Financiero</w:t>
      </w:r>
      <w:r w:rsidRPr="00750FAA">
        <w:rPr>
          <w:sz w:val="20"/>
        </w:rPr>
        <w:tab/>
      </w:r>
      <w:r w:rsidR="0082001B" w:rsidRPr="00750FAA">
        <w:rPr>
          <w:sz w:val="20"/>
        </w:rPr>
        <w:tab/>
      </w:r>
      <w:r w:rsidRPr="00750FAA">
        <w:rPr>
          <w:sz w:val="20"/>
        </w:rPr>
        <w:t>1964</w:t>
      </w:r>
    </w:p>
    <w:p w14:paraId="2BAD27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515</w:t>
      </w:r>
      <w:r w:rsidRPr="00750FAA">
        <w:rPr>
          <w:sz w:val="20"/>
        </w:rPr>
        <w:tab/>
        <w:t>Informe de Gestión Financiera correspondiente a 1962</w:t>
      </w:r>
      <w:r w:rsidRPr="00750FAA">
        <w:rPr>
          <w:sz w:val="20"/>
        </w:rPr>
        <w:tab/>
      </w:r>
      <w:r w:rsidR="0082001B" w:rsidRPr="00750FAA">
        <w:rPr>
          <w:sz w:val="20"/>
        </w:rPr>
        <w:tab/>
      </w:r>
      <w:r w:rsidRPr="00750FAA">
        <w:rPr>
          <w:sz w:val="20"/>
        </w:rPr>
        <w:t>1964</w:t>
      </w:r>
    </w:p>
    <w:p w14:paraId="2CE1A530"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516</w:t>
      </w:r>
      <w:r w:rsidRPr="00750FAA">
        <w:rPr>
          <w:sz w:val="20"/>
        </w:rPr>
        <w:tab/>
        <w:t xml:space="preserve">Verificación externa de las cuentas de la Unión correspondientes al periodo del </w:t>
      </w:r>
      <w:proofErr w:type="gramStart"/>
      <w:r w:rsidRPr="00750FAA">
        <w:rPr>
          <w:sz w:val="20"/>
        </w:rPr>
        <w:t>1.°</w:t>
      </w:r>
      <w:proofErr w:type="gramEnd"/>
      <w:r w:rsidRPr="00750FAA">
        <w:rPr>
          <w:sz w:val="20"/>
        </w:rPr>
        <w:t xml:space="preserve"> de enero</w:t>
      </w:r>
      <w:r w:rsidR="00F91618" w:rsidRPr="00750FAA">
        <w:rPr>
          <w:sz w:val="20"/>
        </w:rPr>
        <w:br/>
      </w:r>
      <w:r w:rsidRPr="00750FAA">
        <w:rPr>
          <w:sz w:val="20"/>
        </w:rPr>
        <w:t>al 31</w:t>
      </w:r>
      <w:r w:rsidR="0082001B" w:rsidRPr="00750FAA">
        <w:rPr>
          <w:sz w:val="20"/>
        </w:rPr>
        <w:t> </w:t>
      </w:r>
      <w:r w:rsidRPr="00750FAA">
        <w:rPr>
          <w:sz w:val="20"/>
        </w:rPr>
        <w:t>de diciembre de 1962</w:t>
      </w:r>
      <w:r w:rsidR="0082001B" w:rsidRPr="00750FAA">
        <w:rPr>
          <w:sz w:val="20"/>
        </w:rPr>
        <w:tab/>
      </w:r>
      <w:r w:rsidR="0082001B" w:rsidRPr="00750FAA">
        <w:rPr>
          <w:sz w:val="20"/>
        </w:rPr>
        <w:tab/>
      </w:r>
      <w:r w:rsidRPr="00750FAA">
        <w:rPr>
          <w:sz w:val="20"/>
        </w:rPr>
        <w:t>1964</w:t>
      </w:r>
    </w:p>
    <w:p w14:paraId="678AE0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517</w:t>
      </w:r>
      <w:r w:rsidRPr="00750FAA">
        <w:rPr>
          <w:sz w:val="20"/>
        </w:rPr>
        <w:tab/>
        <w:t>Cuentas atrasadas</w:t>
      </w:r>
      <w:r w:rsidRPr="00750FAA">
        <w:rPr>
          <w:sz w:val="20"/>
        </w:rPr>
        <w:tab/>
      </w:r>
      <w:r w:rsidR="0082001B" w:rsidRPr="00750FAA">
        <w:rPr>
          <w:sz w:val="20"/>
        </w:rPr>
        <w:tab/>
      </w:r>
      <w:r w:rsidRPr="00750FAA">
        <w:rPr>
          <w:sz w:val="20"/>
        </w:rPr>
        <w:t>1964</w:t>
      </w:r>
    </w:p>
    <w:p w14:paraId="55C432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518</w:t>
      </w:r>
      <w:r w:rsidRPr="00750FAA">
        <w:rPr>
          <w:sz w:val="20"/>
        </w:rPr>
        <w:tab/>
        <w:t>Créditos suplementarios para 1963</w:t>
      </w:r>
      <w:r w:rsidRPr="00750FAA">
        <w:rPr>
          <w:sz w:val="20"/>
        </w:rPr>
        <w:tab/>
      </w:r>
      <w:r w:rsidR="0082001B" w:rsidRPr="00750FAA">
        <w:rPr>
          <w:sz w:val="20"/>
        </w:rPr>
        <w:tab/>
      </w:r>
      <w:r w:rsidRPr="00750FAA">
        <w:rPr>
          <w:sz w:val="20"/>
        </w:rPr>
        <w:t>1964</w:t>
      </w:r>
    </w:p>
    <w:p w14:paraId="62C284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519</w:t>
      </w:r>
      <w:r w:rsidRPr="00750FAA">
        <w:rPr>
          <w:sz w:val="20"/>
        </w:rPr>
        <w:tab/>
        <w:t>Presupuestos de la Unión para 1964</w:t>
      </w:r>
      <w:r w:rsidRPr="00750FAA">
        <w:rPr>
          <w:sz w:val="20"/>
        </w:rPr>
        <w:tab/>
      </w:r>
      <w:r w:rsidR="0082001B" w:rsidRPr="00750FAA">
        <w:rPr>
          <w:sz w:val="20"/>
        </w:rPr>
        <w:tab/>
      </w:r>
      <w:r w:rsidRPr="00750FAA">
        <w:rPr>
          <w:sz w:val="20"/>
        </w:rPr>
        <w:t>1964</w:t>
      </w:r>
    </w:p>
    <w:p w14:paraId="5B6AD4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520</w:t>
      </w:r>
      <w:r w:rsidRPr="00750FAA">
        <w:rPr>
          <w:sz w:val="20"/>
        </w:rPr>
        <w:tab/>
        <w:t>Utilización de una calculadora electrónica</w:t>
      </w:r>
      <w:r w:rsidRPr="00750FAA">
        <w:rPr>
          <w:sz w:val="20"/>
        </w:rPr>
        <w:tab/>
      </w:r>
      <w:r w:rsidR="0082001B" w:rsidRPr="00750FAA">
        <w:rPr>
          <w:sz w:val="20"/>
        </w:rPr>
        <w:tab/>
      </w:r>
      <w:r w:rsidRPr="00750FAA">
        <w:rPr>
          <w:sz w:val="20"/>
        </w:rPr>
        <w:t>1964</w:t>
      </w:r>
    </w:p>
    <w:p w14:paraId="2C7082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521</w:t>
      </w:r>
      <w:r w:rsidRPr="00750FAA">
        <w:rPr>
          <w:sz w:val="20"/>
        </w:rPr>
        <w:tab/>
        <w:t>Ampliación del edificio de la Sede de la Unión</w:t>
      </w:r>
      <w:r w:rsidRPr="00750FAA">
        <w:rPr>
          <w:sz w:val="20"/>
        </w:rPr>
        <w:tab/>
      </w:r>
      <w:r w:rsidR="0082001B" w:rsidRPr="00750FAA">
        <w:rPr>
          <w:sz w:val="20"/>
        </w:rPr>
        <w:tab/>
      </w:r>
      <w:r w:rsidRPr="00750FAA">
        <w:rPr>
          <w:sz w:val="20"/>
        </w:rPr>
        <w:t>1964</w:t>
      </w:r>
    </w:p>
    <w:p w14:paraId="735B61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522</w:t>
      </w:r>
      <w:r w:rsidRPr="00750FAA">
        <w:rPr>
          <w:sz w:val="20"/>
        </w:rPr>
        <w:tab/>
        <w:t>Revisión eventual de la estructura de las Conferencias y Reglamentos de Radiocomunicaciones</w:t>
      </w:r>
      <w:r w:rsidRPr="00750FAA">
        <w:rPr>
          <w:sz w:val="20"/>
        </w:rPr>
        <w:tab/>
      </w:r>
      <w:r w:rsidR="0082001B" w:rsidRPr="00750FAA">
        <w:rPr>
          <w:sz w:val="20"/>
        </w:rPr>
        <w:tab/>
      </w:r>
      <w:r w:rsidRPr="00750FAA">
        <w:rPr>
          <w:sz w:val="20"/>
        </w:rPr>
        <w:t>1967</w:t>
      </w:r>
    </w:p>
    <w:p w14:paraId="13C821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523</w:t>
      </w:r>
      <w:r w:rsidRPr="00750FAA">
        <w:rPr>
          <w:sz w:val="20"/>
        </w:rPr>
        <w:tab/>
        <w:t>Estructura de las Conferencias y Reglamentos de Radiocomunicaciones</w:t>
      </w:r>
      <w:r w:rsidRPr="00750FAA">
        <w:rPr>
          <w:sz w:val="20"/>
        </w:rPr>
        <w:tab/>
      </w:r>
      <w:r w:rsidR="0082001B" w:rsidRPr="00750FAA">
        <w:rPr>
          <w:sz w:val="20"/>
        </w:rPr>
        <w:tab/>
      </w:r>
      <w:r w:rsidRPr="00750FAA">
        <w:rPr>
          <w:sz w:val="20"/>
        </w:rPr>
        <w:t>1967</w:t>
      </w:r>
    </w:p>
    <w:p w14:paraId="7FAACD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524</w:t>
      </w:r>
      <w:r w:rsidRPr="00750FAA">
        <w:rPr>
          <w:sz w:val="20"/>
        </w:rPr>
        <w:tab/>
        <w:t>CAER encargada de la atribución de frecuencias para radiocomunicaciones espaciales</w:t>
      </w:r>
      <w:r w:rsidRPr="00750FAA">
        <w:rPr>
          <w:sz w:val="20"/>
        </w:rPr>
        <w:tab/>
      </w:r>
      <w:r w:rsidR="0082001B" w:rsidRPr="00750FAA">
        <w:rPr>
          <w:sz w:val="20"/>
        </w:rPr>
        <w:tab/>
      </w:r>
      <w:r w:rsidRPr="00750FAA">
        <w:rPr>
          <w:sz w:val="20"/>
        </w:rPr>
        <w:t>1964</w:t>
      </w:r>
    </w:p>
    <w:p w14:paraId="568FB0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525</w:t>
      </w:r>
      <w:r w:rsidRPr="00750FAA">
        <w:rPr>
          <w:sz w:val="20"/>
        </w:rPr>
        <w:tab/>
        <w:t>CAER encargada de elaborar un plan revisado de adjudicación para el servicio móvil aeronáutico</w:t>
      </w:r>
      <w:r w:rsidRPr="00750FAA">
        <w:rPr>
          <w:sz w:val="20"/>
        </w:rPr>
        <w:tab/>
      </w:r>
      <w:r w:rsidR="0082001B" w:rsidRPr="00750FAA">
        <w:rPr>
          <w:sz w:val="20"/>
        </w:rPr>
        <w:tab/>
      </w:r>
      <w:r w:rsidRPr="00750FAA">
        <w:rPr>
          <w:sz w:val="20"/>
        </w:rPr>
        <w:t>1964</w:t>
      </w:r>
    </w:p>
    <w:p w14:paraId="6184C27A"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D25BE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526</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6C1786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527</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5D96F1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528</w:t>
      </w:r>
      <w:r w:rsidRPr="00750FAA">
        <w:rPr>
          <w:sz w:val="20"/>
        </w:rPr>
        <w:tab/>
        <w:t>Asistencia técnica a países en vía de desarrollo – Seminarios de la IFRB</w:t>
      </w:r>
      <w:r w:rsidRPr="00750FAA">
        <w:rPr>
          <w:sz w:val="20"/>
        </w:rPr>
        <w:tab/>
      </w:r>
      <w:r w:rsidR="0082001B" w:rsidRPr="00750FAA">
        <w:rPr>
          <w:sz w:val="20"/>
        </w:rPr>
        <w:tab/>
      </w:r>
      <w:r w:rsidRPr="00750FAA">
        <w:rPr>
          <w:sz w:val="20"/>
        </w:rPr>
        <w:t>1994</w:t>
      </w:r>
    </w:p>
    <w:p w14:paraId="02B95E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529</w:t>
      </w:r>
      <w:r w:rsidRPr="00750FAA">
        <w:rPr>
          <w:sz w:val="20"/>
        </w:rPr>
        <w:tab/>
        <w:t>Asistencia técnica de la Unión proporcionada por expertos regionales</w:t>
      </w:r>
      <w:r w:rsidRPr="00750FAA">
        <w:rPr>
          <w:sz w:val="20"/>
        </w:rPr>
        <w:tab/>
      </w:r>
      <w:r w:rsidR="0082001B" w:rsidRPr="00750FAA">
        <w:rPr>
          <w:sz w:val="20"/>
        </w:rPr>
        <w:tab/>
      </w:r>
      <w:r w:rsidRPr="00750FAA">
        <w:rPr>
          <w:sz w:val="20"/>
        </w:rPr>
        <w:t>1975</w:t>
      </w:r>
    </w:p>
    <w:p w14:paraId="1C62CF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530</w:t>
      </w:r>
      <w:r w:rsidRPr="00750FAA">
        <w:rPr>
          <w:sz w:val="20"/>
        </w:rPr>
        <w:tab/>
        <w:t>Estudio sobre telecomunicaciones en África</w:t>
      </w:r>
      <w:r w:rsidRPr="00750FAA">
        <w:rPr>
          <w:sz w:val="20"/>
        </w:rPr>
        <w:tab/>
      </w:r>
      <w:r w:rsidR="0082001B" w:rsidRPr="00750FAA">
        <w:rPr>
          <w:sz w:val="20"/>
        </w:rPr>
        <w:tab/>
      </w:r>
      <w:r w:rsidRPr="00750FAA">
        <w:rPr>
          <w:sz w:val="20"/>
        </w:rPr>
        <w:t>1970</w:t>
      </w:r>
    </w:p>
    <w:p w14:paraId="15ACA4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531</w:t>
      </w:r>
      <w:r w:rsidRPr="00750FAA">
        <w:rPr>
          <w:sz w:val="20"/>
        </w:rPr>
        <w:tab/>
        <w:t>Celebración del Centenario de la Unión</w:t>
      </w:r>
      <w:r w:rsidRPr="00750FAA">
        <w:rPr>
          <w:sz w:val="20"/>
        </w:rPr>
        <w:tab/>
      </w:r>
      <w:r w:rsidR="0082001B" w:rsidRPr="00750FAA">
        <w:rPr>
          <w:sz w:val="20"/>
        </w:rPr>
        <w:tab/>
      </w:r>
      <w:r w:rsidRPr="00750FAA">
        <w:rPr>
          <w:sz w:val="20"/>
        </w:rPr>
        <w:t>1967</w:t>
      </w:r>
    </w:p>
    <w:p w14:paraId="1B3536C5" w14:textId="77777777" w:rsidR="00E21709" w:rsidRPr="00750FAA" w:rsidRDefault="0082001B" w:rsidP="004117C2">
      <w:pPr>
        <w:pStyle w:val="Headingb"/>
        <w:spacing w:after="160"/>
        <w:jc w:val="center"/>
        <w:rPr>
          <w:bCs/>
        </w:rPr>
      </w:pPr>
      <w:bookmarkStart w:id="3021" w:name="_Toc16155790"/>
      <w:bookmarkStart w:id="3022" w:name="_Toc21334728"/>
      <w:r w:rsidRPr="00750FAA">
        <w:rPr>
          <w:bCs/>
        </w:rPr>
        <w:t>19.</w:t>
      </w:r>
      <w:r w:rsidRPr="00750FAA">
        <w:rPr>
          <w:bCs/>
          <w:szCs w:val="22"/>
          <w:vertAlign w:val="superscript"/>
        </w:rPr>
        <w:t>a</w:t>
      </w:r>
      <w:r w:rsidRPr="00750FAA">
        <w:rPr>
          <w:bCs/>
        </w:rPr>
        <w:t xml:space="preserve"> reunión (abril-mayo de 1964)</w:t>
      </w:r>
      <w:bookmarkEnd w:id="3021"/>
      <w:bookmarkEnd w:id="3022"/>
    </w:p>
    <w:p w14:paraId="6382DB7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532</w:t>
      </w:r>
      <w:r w:rsidRPr="00750FAA">
        <w:rPr>
          <w:sz w:val="20"/>
        </w:rPr>
        <w:tab/>
        <w:t>Limitación de los gastos de personal</w:t>
      </w:r>
      <w:r w:rsidRPr="00750FAA">
        <w:rPr>
          <w:sz w:val="20"/>
        </w:rPr>
        <w:tab/>
      </w:r>
      <w:r w:rsidR="0082001B" w:rsidRPr="00750FAA">
        <w:rPr>
          <w:sz w:val="20"/>
        </w:rPr>
        <w:tab/>
      </w:r>
      <w:r w:rsidRPr="00750FAA">
        <w:rPr>
          <w:sz w:val="20"/>
        </w:rPr>
        <w:t>1966</w:t>
      </w:r>
    </w:p>
    <w:p w14:paraId="2E2A2B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533</w:t>
      </w:r>
      <w:r w:rsidRPr="00750FAA">
        <w:rPr>
          <w:sz w:val="20"/>
        </w:rPr>
        <w:tab/>
        <w:t>Categoría de Ginebra en materia de ajuste de destino</w:t>
      </w:r>
      <w:r w:rsidRPr="00750FAA">
        <w:rPr>
          <w:sz w:val="20"/>
        </w:rPr>
        <w:tab/>
      </w:r>
      <w:r w:rsidR="0082001B" w:rsidRPr="00750FAA">
        <w:rPr>
          <w:sz w:val="20"/>
        </w:rPr>
        <w:tab/>
      </w:r>
      <w:r w:rsidRPr="00750FAA">
        <w:rPr>
          <w:sz w:val="20"/>
        </w:rPr>
        <w:t>1969</w:t>
      </w:r>
    </w:p>
    <w:p w14:paraId="22C1EB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534</w:t>
      </w:r>
      <w:r w:rsidRPr="00750FAA">
        <w:rPr>
          <w:sz w:val="20"/>
        </w:rPr>
        <w:tab/>
        <w:t>Transformación de empleos</w:t>
      </w:r>
      <w:r w:rsidRPr="00750FAA">
        <w:rPr>
          <w:sz w:val="20"/>
        </w:rPr>
        <w:tab/>
      </w:r>
      <w:r w:rsidR="0082001B" w:rsidRPr="00750FAA">
        <w:rPr>
          <w:sz w:val="20"/>
        </w:rPr>
        <w:tab/>
      </w:r>
      <w:r w:rsidRPr="00750FAA">
        <w:rPr>
          <w:sz w:val="20"/>
        </w:rPr>
        <w:t>1964</w:t>
      </w:r>
    </w:p>
    <w:p w14:paraId="046382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535</w:t>
      </w:r>
      <w:r w:rsidRPr="00750FAA">
        <w:rPr>
          <w:sz w:val="20"/>
        </w:rPr>
        <w:tab/>
        <w:t>Creación y mantenimiento de empleos</w:t>
      </w:r>
      <w:r w:rsidRPr="00750FAA">
        <w:rPr>
          <w:sz w:val="20"/>
        </w:rPr>
        <w:tab/>
      </w:r>
      <w:r w:rsidR="0082001B" w:rsidRPr="00750FAA">
        <w:rPr>
          <w:sz w:val="20"/>
        </w:rPr>
        <w:tab/>
      </w:r>
      <w:r w:rsidRPr="00750FAA">
        <w:rPr>
          <w:sz w:val="20"/>
        </w:rPr>
        <w:t>1966</w:t>
      </w:r>
    </w:p>
    <w:p w14:paraId="789CEE7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536</w:t>
      </w:r>
      <w:r w:rsidRPr="00750FAA">
        <w:rPr>
          <w:sz w:val="20"/>
        </w:rPr>
        <w:tab/>
        <w:t>Anuncio de vacantes de empleo</w:t>
      </w:r>
      <w:r w:rsidRPr="00750FAA">
        <w:rPr>
          <w:sz w:val="20"/>
        </w:rPr>
        <w:tab/>
      </w:r>
      <w:r w:rsidR="0082001B" w:rsidRPr="00750FAA">
        <w:rPr>
          <w:sz w:val="20"/>
        </w:rPr>
        <w:tab/>
      </w:r>
      <w:r w:rsidRPr="00750FAA">
        <w:rPr>
          <w:sz w:val="20"/>
        </w:rPr>
        <w:t>1968</w:t>
      </w:r>
    </w:p>
    <w:p w14:paraId="377489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537</w:t>
      </w:r>
      <w:r w:rsidRPr="00750FAA">
        <w:rPr>
          <w:sz w:val="20"/>
        </w:rPr>
        <w:tab/>
        <w:t>Modificaciones de los estatutos del personal</w:t>
      </w:r>
      <w:r w:rsidRPr="00750FAA">
        <w:rPr>
          <w:sz w:val="20"/>
        </w:rPr>
        <w:tab/>
      </w:r>
      <w:r w:rsidR="0082001B" w:rsidRPr="00750FAA">
        <w:rPr>
          <w:sz w:val="20"/>
        </w:rPr>
        <w:tab/>
      </w:r>
      <w:r w:rsidRPr="00750FAA">
        <w:rPr>
          <w:sz w:val="20"/>
        </w:rPr>
        <w:t>1964</w:t>
      </w:r>
    </w:p>
    <w:p w14:paraId="0CD241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538</w:t>
      </w:r>
      <w:r w:rsidRPr="00750FAA">
        <w:rPr>
          <w:sz w:val="20"/>
        </w:rPr>
        <w:tab/>
        <w:t xml:space="preserve">Designación de un </w:t>
      </w:r>
      <w:proofErr w:type="gramStart"/>
      <w:r w:rsidRPr="00750FAA">
        <w:rPr>
          <w:sz w:val="20"/>
        </w:rPr>
        <w:t>Director</w:t>
      </w:r>
      <w:proofErr w:type="gramEnd"/>
      <w:r w:rsidRPr="00750FAA">
        <w:rPr>
          <w:sz w:val="20"/>
        </w:rPr>
        <w:t xml:space="preserve"> en funciones para el CCIR</w:t>
      </w:r>
      <w:r w:rsidRPr="00750FAA">
        <w:rPr>
          <w:sz w:val="20"/>
        </w:rPr>
        <w:tab/>
      </w:r>
      <w:r w:rsidR="0082001B" w:rsidRPr="00750FAA">
        <w:rPr>
          <w:sz w:val="20"/>
        </w:rPr>
        <w:tab/>
      </w:r>
      <w:r w:rsidRPr="00750FAA">
        <w:rPr>
          <w:sz w:val="20"/>
        </w:rPr>
        <w:t>1967</w:t>
      </w:r>
    </w:p>
    <w:p w14:paraId="7927F0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539</w:t>
      </w:r>
      <w:r w:rsidRPr="00750FAA">
        <w:rPr>
          <w:sz w:val="20"/>
        </w:rPr>
        <w:tab/>
        <w:t>Composición del Comité de pensiones del personal de la Unión</w:t>
      </w:r>
      <w:r w:rsidRPr="00750FAA">
        <w:rPr>
          <w:sz w:val="20"/>
        </w:rPr>
        <w:tab/>
      </w:r>
      <w:r w:rsidR="0082001B" w:rsidRPr="00750FAA">
        <w:rPr>
          <w:sz w:val="20"/>
        </w:rPr>
        <w:tab/>
      </w:r>
      <w:r w:rsidRPr="00750FAA">
        <w:rPr>
          <w:sz w:val="20"/>
        </w:rPr>
        <w:t>1966</w:t>
      </w:r>
    </w:p>
    <w:p w14:paraId="0C47AA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540</w:t>
      </w:r>
      <w:r w:rsidRPr="00750FAA">
        <w:rPr>
          <w:sz w:val="20"/>
        </w:rPr>
        <w:tab/>
        <w:t>Informe de Gestión Financiera de la UIT correspondiente a 1963</w:t>
      </w:r>
      <w:r w:rsidRPr="00750FAA">
        <w:rPr>
          <w:sz w:val="20"/>
        </w:rPr>
        <w:tab/>
      </w:r>
      <w:r w:rsidR="0082001B" w:rsidRPr="00750FAA">
        <w:rPr>
          <w:sz w:val="20"/>
        </w:rPr>
        <w:tab/>
      </w:r>
      <w:r w:rsidRPr="00750FAA">
        <w:rPr>
          <w:sz w:val="20"/>
        </w:rPr>
        <w:t>1964</w:t>
      </w:r>
    </w:p>
    <w:p w14:paraId="345D4D60" w14:textId="44A947F8"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541</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57165">
        <w:rPr>
          <w:sz w:val="20"/>
        </w:rPr>
        <w:t xml:space="preserve"> </w:t>
      </w:r>
      <w:r w:rsidRPr="00750FAA">
        <w:rPr>
          <w:sz w:val="20"/>
        </w:rPr>
        <w:t>al</w:t>
      </w:r>
      <w:r w:rsidR="00F57165">
        <w:rPr>
          <w:sz w:val="20"/>
        </w:rPr>
        <w:t> </w:t>
      </w:r>
      <w:r w:rsidRPr="00750FAA">
        <w:rPr>
          <w:sz w:val="20"/>
        </w:rPr>
        <w:t>31</w:t>
      </w:r>
      <w:r w:rsidR="00F57165">
        <w:rPr>
          <w:sz w:val="20"/>
        </w:rPr>
        <w:t> </w:t>
      </w:r>
      <w:r w:rsidRPr="00750FAA">
        <w:rPr>
          <w:sz w:val="20"/>
        </w:rPr>
        <w:t>de</w:t>
      </w:r>
      <w:r w:rsidR="00F57165">
        <w:rPr>
          <w:sz w:val="20"/>
        </w:rPr>
        <w:t> </w:t>
      </w:r>
      <w:r w:rsidRPr="00750FAA">
        <w:rPr>
          <w:sz w:val="20"/>
        </w:rPr>
        <w:t>diciembre de 1963</w:t>
      </w:r>
      <w:r w:rsidRPr="00750FAA">
        <w:rPr>
          <w:sz w:val="20"/>
        </w:rPr>
        <w:tab/>
      </w:r>
      <w:r w:rsidR="0082001B" w:rsidRPr="00750FAA">
        <w:rPr>
          <w:sz w:val="20"/>
        </w:rPr>
        <w:tab/>
      </w:r>
      <w:r w:rsidRPr="00750FAA">
        <w:rPr>
          <w:sz w:val="20"/>
        </w:rPr>
        <w:t>1964</w:t>
      </w:r>
    </w:p>
    <w:p w14:paraId="7A6E29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542</w:t>
      </w:r>
      <w:r w:rsidRPr="00750FAA">
        <w:rPr>
          <w:sz w:val="20"/>
        </w:rPr>
        <w:tab/>
        <w:t>Cuentas atrasadas</w:t>
      </w:r>
      <w:r w:rsidRPr="00750FAA">
        <w:rPr>
          <w:sz w:val="20"/>
        </w:rPr>
        <w:tab/>
      </w:r>
      <w:r w:rsidR="0082001B" w:rsidRPr="00750FAA">
        <w:rPr>
          <w:sz w:val="20"/>
        </w:rPr>
        <w:tab/>
      </w:r>
      <w:r w:rsidRPr="00750FAA">
        <w:rPr>
          <w:sz w:val="20"/>
        </w:rPr>
        <w:t>1964</w:t>
      </w:r>
    </w:p>
    <w:p w14:paraId="6F4C337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543</w:t>
      </w:r>
      <w:r w:rsidRPr="00750FAA">
        <w:rPr>
          <w:sz w:val="20"/>
        </w:rPr>
        <w:tab/>
        <w:t>Créditos adicionales para 1964 y revisión del presupuesto de la Conferencia Africana de</w:t>
      </w:r>
      <w:r w:rsidR="0082001B" w:rsidRPr="00750FAA">
        <w:rPr>
          <w:sz w:val="20"/>
        </w:rPr>
        <w:t xml:space="preserve"> </w:t>
      </w:r>
      <w:r w:rsidRPr="00750FAA">
        <w:rPr>
          <w:sz w:val="20"/>
        </w:rPr>
        <w:t>Radiodifusión 1964 (en las bandas de ondas kilométricas y hectométricas)</w:t>
      </w:r>
      <w:r w:rsidRPr="00750FAA">
        <w:rPr>
          <w:sz w:val="20"/>
        </w:rPr>
        <w:tab/>
      </w:r>
      <w:r w:rsidR="0082001B" w:rsidRPr="00750FAA">
        <w:rPr>
          <w:sz w:val="20"/>
        </w:rPr>
        <w:tab/>
      </w:r>
      <w:r w:rsidRPr="00750FAA">
        <w:rPr>
          <w:sz w:val="20"/>
        </w:rPr>
        <w:t>1966</w:t>
      </w:r>
    </w:p>
    <w:p w14:paraId="595EE3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544</w:t>
      </w:r>
      <w:r w:rsidRPr="00750FAA">
        <w:rPr>
          <w:sz w:val="20"/>
        </w:rPr>
        <w:tab/>
        <w:t>Presupuestos de la Unión para 1965</w:t>
      </w:r>
      <w:r w:rsidRPr="00750FAA">
        <w:rPr>
          <w:sz w:val="20"/>
        </w:rPr>
        <w:tab/>
      </w:r>
      <w:r w:rsidR="0082001B" w:rsidRPr="00750FAA">
        <w:rPr>
          <w:sz w:val="20"/>
        </w:rPr>
        <w:tab/>
      </w:r>
      <w:r w:rsidRPr="00750FAA">
        <w:rPr>
          <w:sz w:val="20"/>
        </w:rPr>
        <w:t>1966</w:t>
      </w:r>
    </w:p>
    <w:p w14:paraId="2855F0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545</w:t>
      </w:r>
      <w:r w:rsidRPr="00750FAA">
        <w:rPr>
          <w:sz w:val="20"/>
        </w:rPr>
        <w:tab/>
        <w:t>Condiciones de alquiler del equipo de interpretación simultánea</w:t>
      </w:r>
      <w:r w:rsidRPr="00750FAA">
        <w:rPr>
          <w:sz w:val="20"/>
        </w:rPr>
        <w:tab/>
      </w:r>
      <w:r w:rsidR="0082001B" w:rsidRPr="00750FAA">
        <w:rPr>
          <w:sz w:val="20"/>
        </w:rPr>
        <w:tab/>
      </w:r>
      <w:r w:rsidRPr="00750FAA">
        <w:rPr>
          <w:sz w:val="20"/>
        </w:rPr>
        <w:t>1977</w:t>
      </w:r>
    </w:p>
    <w:p w14:paraId="03EFFE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546</w:t>
      </w:r>
      <w:r w:rsidRPr="00750FAA">
        <w:rPr>
          <w:sz w:val="20"/>
        </w:rPr>
        <w:tab/>
        <w:t>Condiciones de alquiler de las salas y despachos de los edificios de la UIT</w:t>
      </w:r>
      <w:r w:rsidRPr="00750FAA">
        <w:rPr>
          <w:sz w:val="20"/>
        </w:rPr>
        <w:tab/>
      </w:r>
      <w:r w:rsidR="0082001B" w:rsidRPr="00750FAA">
        <w:rPr>
          <w:sz w:val="20"/>
        </w:rPr>
        <w:tab/>
      </w:r>
      <w:r w:rsidRPr="00750FAA">
        <w:rPr>
          <w:sz w:val="20"/>
        </w:rPr>
        <w:t>1975</w:t>
      </w:r>
    </w:p>
    <w:p w14:paraId="2913C5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547</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7681467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548</w:t>
      </w:r>
      <w:r w:rsidRPr="00750FAA">
        <w:rPr>
          <w:sz w:val="20"/>
        </w:rPr>
        <w:tab/>
        <w:t>Fecha de la segunda reunión de la CAER encargada de preparar un plan revisado</w:t>
      </w:r>
      <w:r w:rsidR="0082001B" w:rsidRPr="00750FAA">
        <w:rPr>
          <w:sz w:val="20"/>
        </w:rPr>
        <w:t xml:space="preserve"> </w:t>
      </w:r>
      <w:r w:rsidRPr="00750FAA">
        <w:rPr>
          <w:sz w:val="20"/>
        </w:rPr>
        <w:t>de adjudicación para el servicio móvil aeronáutico (R)</w:t>
      </w:r>
      <w:r w:rsidRPr="00750FAA">
        <w:rPr>
          <w:sz w:val="20"/>
        </w:rPr>
        <w:tab/>
      </w:r>
      <w:r w:rsidR="0082001B" w:rsidRPr="00750FAA">
        <w:rPr>
          <w:sz w:val="20"/>
        </w:rPr>
        <w:tab/>
      </w:r>
      <w:r w:rsidRPr="00750FAA">
        <w:rPr>
          <w:sz w:val="20"/>
        </w:rPr>
        <w:t>1964</w:t>
      </w:r>
    </w:p>
    <w:p w14:paraId="58781B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549</w:t>
      </w:r>
      <w:r w:rsidRPr="00750FAA">
        <w:rPr>
          <w:sz w:val="20"/>
        </w:rPr>
        <w:tab/>
        <w:t>Revisión eventual de la estructura de los Reglamentos de Radiocomunicaciones</w:t>
      </w:r>
      <w:r w:rsidRPr="00750FAA">
        <w:rPr>
          <w:sz w:val="20"/>
        </w:rPr>
        <w:tab/>
      </w:r>
      <w:r w:rsidR="0082001B" w:rsidRPr="00750FAA">
        <w:rPr>
          <w:sz w:val="20"/>
        </w:rPr>
        <w:tab/>
      </w:r>
      <w:r w:rsidRPr="00750FAA">
        <w:rPr>
          <w:sz w:val="20"/>
        </w:rPr>
        <w:t>1967</w:t>
      </w:r>
    </w:p>
    <w:p w14:paraId="12CE096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550</w:t>
      </w:r>
      <w:r w:rsidRPr="00750FAA">
        <w:rPr>
          <w:sz w:val="20"/>
        </w:rPr>
        <w:tab/>
        <w:t>Examen de los progresos realizados en materia de radiocomunicaciones espaciales</w:t>
      </w:r>
      <w:r w:rsidRPr="00750FAA">
        <w:rPr>
          <w:sz w:val="20"/>
        </w:rPr>
        <w:tab/>
      </w:r>
      <w:r w:rsidR="0082001B" w:rsidRPr="00750FAA">
        <w:rPr>
          <w:sz w:val="20"/>
        </w:rPr>
        <w:tab/>
      </w:r>
      <w:r w:rsidRPr="00750FAA">
        <w:rPr>
          <w:sz w:val="20"/>
        </w:rPr>
        <w:t>1981</w:t>
      </w:r>
    </w:p>
    <w:p w14:paraId="054B1D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551</w:t>
      </w:r>
      <w:r w:rsidRPr="00750FAA">
        <w:rPr>
          <w:sz w:val="20"/>
        </w:rPr>
        <w:tab/>
        <w:t>Recomendaciones del Grupo de expertos encargado de estudiar las medidas a tomar</w:t>
      </w:r>
      <w:r w:rsidR="0082001B" w:rsidRPr="00750FAA">
        <w:rPr>
          <w:sz w:val="20"/>
        </w:rPr>
        <w:t xml:space="preserve"> </w:t>
      </w:r>
      <w:r w:rsidRPr="00750FAA">
        <w:rPr>
          <w:sz w:val="20"/>
        </w:rPr>
        <w:t>para reducir la congestión de las bandas comprendidas entre 4 y 27,5 MHz</w:t>
      </w:r>
      <w:r w:rsidRPr="00750FAA">
        <w:rPr>
          <w:sz w:val="20"/>
        </w:rPr>
        <w:tab/>
      </w:r>
      <w:r w:rsidR="0082001B" w:rsidRPr="00750FAA">
        <w:rPr>
          <w:sz w:val="20"/>
        </w:rPr>
        <w:tab/>
      </w:r>
      <w:r w:rsidRPr="00750FAA">
        <w:rPr>
          <w:sz w:val="20"/>
        </w:rPr>
        <w:t>1986</w:t>
      </w:r>
    </w:p>
    <w:p w14:paraId="2DB16E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552</w:t>
      </w:r>
      <w:r w:rsidRPr="00750FAA">
        <w:rPr>
          <w:sz w:val="20"/>
        </w:rPr>
        <w:tab/>
        <w:t>Utilización por la Unión de una calculadora electrónica</w:t>
      </w:r>
      <w:r w:rsidRPr="00750FAA">
        <w:rPr>
          <w:sz w:val="20"/>
        </w:rPr>
        <w:tab/>
      </w:r>
      <w:r w:rsidR="0082001B" w:rsidRPr="00750FAA">
        <w:rPr>
          <w:sz w:val="20"/>
        </w:rPr>
        <w:tab/>
      </w:r>
      <w:r w:rsidRPr="00750FAA">
        <w:rPr>
          <w:sz w:val="20"/>
        </w:rPr>
        <w:t>1966</w:t>
      </w:r>
    </w:p>
    <w:p w14:paraId="0AEA9F78" w14:textId="77777777" w:rsidR="00E21709" w:rsidRPr="00750FAA" w:rsidRDefault="0082001B" w:rsidP="004117C2">
      <w:pPr>
        <w:pStyle w:val="Headingb"/>
        <w:spacing w:after="160"/>
        <w:jc w:val="center"/>
        <w:rPr>
          <w:bCs/>
        </w:rPr>
      </w:pPr>
      <w:bookmarkStart w:id="3023" w:name="_Toc16155791"/>
      <w:bookmarkStart w:id="3024" w:name="_Toc21334729"/>
      <w:r w:rsidRPr="00750FAA">
        <w:rPr>
          <w:bCs/>
        </w:rPr>
        <w:t>20.</w:t>
      </w:r>
      <w:r w:rsidRPr="00750FAA">
        <w:rPr>
          <w:bCs/>
          <w:szCs w:val="22"/>
          <w:vertAlign w:val="superscript"/>
        </w:rPr>
        <w:t>a</w:t>
      </w:r>
      <w:r w:rsidRPr="00750FAA">
        <w:rPr>
          <w:bCs/>
        </w:rPr>
        <w:t xml:space="preserve"> reunión (abril-mayo de 1965)</w:t>
      </w:r>
      <w:bookmarkEnd w:id="3023"/>
      <w:bookmarkEnd w:id="3024"/>
    </w:p>
    <w:p w14:paraId="65F471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553</w:t>
      </w:r>
      <w:r w:rsidRPr="00750FAA">
        <w:rPr>
          <w:sz w:val="20"/>
        </w:rPr>
        <w:tab/>
        <w:t>Créditos adicionales para 1965</w:t>
      </w:r>
      <w:r w:rsidRPr="00750FAA">
        <w:rPr>
          <w:sz w:val="20"/>
        </w:rPr>
        <w:tab/>
      </w:r>
      <w:r w:rsidR="0082001B" w:rsidRPr="00750FAA">
        <w:rPr>
          <w:sz w:val="20"/>
        </w:rPr>
        <w:tab/>
      </w:r>
      <w:r w:rsidRPr="00750FAA">
        <w:rPr>
          <w:sz w:val="20"/>
        </w:rPr>
        <w:t>1966</w:t>
      </w:r>
    </w:p>
    <w:p w14:paraId="6DAC2F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554</w:t>
      </w:r>
      <w:r w:rsidRPr="00750FAA">
        <w:rPr>
          <w:sz w:val="20"/>
        </w:rPr>
        <w:tab/>
        <w:t>Presupuestos de la Unión para 1966</w:t>
      </w:r>
      <w:r w:rsidRPr="00750FAA">
        <w:rPr>
          <w:sz w:val="20"/>
        </w:rPr>
        <w:tab/>
      </w:r>
      <w:r w:rsidR="0082001B" w:rsidRPr="00750FAA">
        <w:rPr>
          <w:sz w:val="20"/>
        </w:rPr>
        <w:tab/>
      </w:r>
      <w:r w:rsidRPr="00750FAA">
        <w:rPr>
          <w:sz w:val="20"/>
        </w:rPr>
        <w:t>1967</w:t>
      </w:r>
    </w:p>
    <w:p w14:paraId="01A7441B" w14:textId="52C3B54F"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555</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57165">
        <w:rPr>
          <w:sz w:val="20"/>
        </w:rPr>
        <w:t xml:space="preserve"> </w:t>
      </w:r>
      <w:r w:rsidRPr="00750FAA">
        <w:rPr>
          <w:sz w:val="20"/>
        </w:rPr>
        <w:t>al</w:t>
      </w:r>
      <w:r w:rsidR="00D72DB5" w:rsidRPr="00750FAA">
        <w:rPr>
          <w:sz w:val="20"/>
        </w:rPr>
        <w:t xml:space="preserve"> </w:t>
      </w:r>
      <w:r w:rsidRPr="00750FAA">
        <w:rPr>
          <w:sz w:val="20"/>
        </w:rPr>
        <w:t>31</w:t>
      </w:r>
      <w:r w:rsidR="00D72DB5" w:rsidRPr="00750FAA">
        <w:rPr>
          <w:sz w:val="20"/>
        </w:rPr>
        <w:t> </w:t>
      </w:r>
      <w:r w:rsidRPr="00750FAA">
        <w:rPr>
          <w:sz w:val="20"/>
        </w:rPr>
        <w:t>de</w:t>
      </w:r>
      <w:r w:rsidR="00F57165">
        <w:rPr>
          <w:sz w:val="20"/>
        </w:rPr>
        <w:t xml:space="preserve"> </w:t>
      </w:r>
      <w:r w:rsidRPr="00750FAA">
        <w:rPr>
          <w:sz w:val="20"/>
        </w:rPr>
        <w:t>diciembre de 1964</w:t>
      </w:r>
      <w:r w:rsidRPr="00750FAA">
        <w:rPr>
          <w:sz w:val="20"/>
        </w:rPr>
        <w:tab/>
      </w:r>
      <w:r w:rsidR="0082001B" w:rsidRPr="00750FAA">
        <w:rPr>
          <w:sz w:val="20"/>
        </w:rPr>
        <w:tab/>
      </w:r>
      <w:r w:rsidRPr="00750FAA">
        <w:rPr>
          <w:sz w:val="20"/>
        </w:rPr>
        <w:t>1966</w:t>
      </w:r>
    </w:p>
    <w:p w14:paraId="08EC640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556</w:t>
      </w:r>
      <w:r w:rsidRPr="00750FAA">
        <w:rPr>
          <w:sz w:val="20"/>
        </w:rPr>
        <w:tab/>
        <w:t>Informe de Gestión Financiera de la UIT correspondiente a 1964</w:t>
      </w:r>
      <w:r w:rsidRPr="00750FAA">
        <w:rPr>
          <w:sz w:val="20"/>
        </w:rPr>
        <w:tab/>
      </w:r>
      <w:r w:rsidR="0082001B" w:rsidRPr="00750FAA">
        <w:rPr>
          <w:sz w:val="20"/>
        </w:rPr>
        <w:tab/>
      </w:r>
      <w:r w:rsidRPr="00750FAA">
        <w:rPr>
          <w:sz w:val="20"/>
        </w:rPr>
        <w:t>1966</w:t>
      </w:r>
    </w:p>
    <w:p w14:paraId="6FC523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557</w:t>
      </w:r>
      <w:r w:rsidRPr="00750FAA">
        <w:rPr>
          <w:sz w:val="20"/>
        </w:rPr>
        <w:tab/>
        <w:t>Cuentas atrasadas</w:t>
      </w:r>
      <w:r w:rsidRPr="00750FAA">
        <w:rPr>
          <w:sz w:val="20"/>
        </w:rPr>
        <w:tab/>
      </w:r>
      <w:r w:rsidR="0082001B" w:rsidRPr="00750FAA">
        <w:rPr>
          <w:sz w:val="20"/>
        </w:rPr>
        <w:tab/>
      </w:r>
      <w:r w:rsidRPr="00750FAA">
        <w:rPr>
          <w:sz w:val="20"/>
        </w:rPr>
        <w:t>1966</w:t>
      </w:r>
    </w:p>
    <w:p w14:paraId="78F29F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558</w:t>
      </w:r>
      <w:r w:rsidRPr="00750FAA">
        <w:rPr>
          <w:sz w:val="20"/>
        </w:rPr>
        <w:tab/>
        <w:t>Asignación familiar por hijos pagadera a los funcionarios de la categoría de</w:t>
      </w:r>
      <w:r w:rsidR="0082001B" w:rsidRPr="00750FAA">
        <w:rPr>
          <w:sz w:val="20"/>
        </w:rPr>
        <w:t xml:space="preserve"> </w:t>
      </w:r>
      <w:r w:rsidRPr="00750FAA">
        <w:rPr>
          <w:sz w:val="20"/>
        </w:rPr>
        <w:t>Servicios Generales – Modificación del artículo 3.12 de los Estatutos del personal</w:t>
      </w:r>
      <w:r w:rsidRPr="00750FAA">
        <w:rPr>
          <w:sz w:val="20"/>
        </w:rPr>
        <w:tab/>
      </w:r>
      <w:r w:rsidR="0082001B" w:rsidRPr="00750FAA">
        <w:rPr>
          <w:sz w:val="20"/>
        </w:rPr>
        <w:tab/>
      </w:r>
      <w:r w:rsidRPr="00750FAA">
        <w:rPr>
          <w:sz w:val="20"/>
        </w:rPr>
        <w:t>1966</w:t>
      </w:r>
    </w:p>
    <w:p w14:paraId="0EF0D6E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559</w:t>
      </w:r>
      <w:r w:rsidRPr="00750FAA">
        <w:rPr>
          <w:sz w:val="20"/>
        </w:rPr>
        <w:tab/>
        <w:t>Asignación por carestía de vida para los beneficiarios de la Caja de Seguros del personal de la UIT</w:t>
      </w:r>
      <w:r w:rsidRPr="00750FAA">
        <w:rPr>
          <w:sz w:val="20"/>
        </w:rPr>
        <w:tab/>
      </w:r>
      <w:r w:rsidR="0082001B" w:rsidRPr="00750FAA">
        <w:rPr>
          <w:sz w:val="20"/>
        </w:rPr>
        <w:tab/>
      </w:r>
      <w:r w:rsidRPr="00750FAA">
        <w:rPr>
          <w:sz w:val="20"/>
        </w:rPr>
        <w:t>2.3</w:t>
      </w:r>
    </w:p>
    <w:p w14:paraId="4871FB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560</w:t>
      </w:r>
      <w:r w:rsidRPr="00750FAA">
        <w:rPr>
          <w:sz w:val="20"/>
        </w:rPr>
        <w:tab/>
        <w:t>Composición del Comité de Pensiones del personal de la Unión</w:t>
      </w:r>
      <w:r w:rsidRPr="00750FAA">
        <w:rPr>
          <w:sz w:val="20"/>
        </w:rPr>
        <w:tab/>
      </w:r>
      <w:r w:rsidR="0082001B" w:rsidRPr="00750FAA">
        <w:rPr>
          <w:sz w:val="20"/>
        </w:rPr>
        <w:tab/>
      </w:r>
      <w:r w:rsidRPr="00750FAA">
        <w:rPr>
          <w:sz w:val="20"/>
        </w:rPr>
        <w:t>1966</w:t>
      </w:r>
    </w:p>
    <w:p w14:paraId="57BB90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561</w:t>
      </w:r>
      <w:r w:rsidRPr="00750FAA">
        <w:rPr>
          <w:sz w:val="20"/>
        </w:rPr>
        <w:tab/>
        <w:t>Haber asegurado</w:t>
      </w:r>
      <w:r w:rsidRPr="00750FAA">
        <w:rPr>
          <w:sz w:val="20"/>
        </w:rPr>
        <w:tab/>
      </w:r>
      <w:r w:rsidR="0082001B" w:rsidRPr="00750FAA">
        <w:rPr>
          <w:sz w:val="20"/>
        </w:rPr>
        <w:tab/>
      </w:r>
      <w:r w:rsidRPr="00750FAA">
        <w:rPr>
          <w:sz w:val="20"/>
        </w:rPr>
        <w:t>1966</w:t>
      </w:r>
    </w:p>
    <w:p w14:paraId="51A380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562</w:t>
      </w:r>
      <w:r w:rsidRPr="00750FAA">
        <w:rPr>
          <w:sz w:val="20"/>
        </w:rPr>
        <w:tab/>
        <w:t>Baremo de contribuciones del personal</w:t>
      </w:r>
      <w:r w:rsidRPr="00750FAA">
        <w:rPr>
          <w:sz w:val="20"/>
        </w:rPr>
        <w:tab/>
      </w:r>
      <w:r w:rsidR="0082001B" w:rsidRPr="00750FAA">
        <w:rPr>
          <w:sz w:val="20"/>
        </w:rPr>
        <w:tab/>
      </w:r>
      <w:r w:rsidRPr="00750FAA">
        <w:rPr>
          <w:sz w:val="20"/>
        </w:rPr>
        <w:t>1966</w:t>
      </w:r>
    </w:p>
    <w:p w14:paraId="087A0E7B"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4D8A320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563</w:t>
      </w:r>
      <w:r w:rsidRPr="00750FAA">
        <w:rPr>
          <w:sz w:val="20"/>
        </w:rPr>
        <w:tab/>
        <w:t>Segunda reunión de la CAER encargada de elaborar un plan revisado de adjudicación para el servicio móvil aeronáutico (R)</w:t>
      </w:r>
      <w:r w:rsidRPr="00750FAA">
        <w:rPr>
          <w:sz w:val="20"/>
        </w:rPr>
        <w:tab/>
      </w:r>
      <w:r w:rsidR="0082001B" w:rsidRPr="00750FAA">
        <w:rPr>
          <w:sz w:val="20"/>
        </w:rPr>
        <w:tab/>
      </w:r>
      <w:r w:rsidRPr="00750FAA">
        <w:rPr>
          <w:sz w:val="20"/>
        </w:rPr>
        <w:t>1966</w:t>
      </w:r>
    </w:p>
    <w:p w14:paraId="49AD99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564</w:t>
      </w:r>
      <w:r w:rsidRPr="00750FAA">
        <w:rPr>
          <w:sz w:val="20"/>
        </w:rPr>
        <w:tab/>
        <w:t>Reunión eventual de una CAER que trate de cuestiones referentes al servicio móvil marítimo</w:t>
      </w:r>
      <w:r w:rsidRPr="00750FAA">
        <w:rPr>
          <w:sz w:val="20"/>
        </w:rPr>
        <w:tab/>
      </w:r>
      <w:r w:rsidR="0082001B" w:rsidRPr="00750FAA">
        <w:rPr>
          <w:sz w:val="20"/>
        </w:rPr>
        <w:tab/>
      </w:r>
      <w:r w:rsidRPr="00750FAA">
        <w:rPr>
          <w:sz w:val="20"/>
        </w:rPr>
        <w:t>1967</w:t>
      </w:r>
    </w:p>
    <w:p w14:paraId="23D9FF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565</w:t>
      </w:r>
      <w:r w:rsidRPr="00750FAA">
        <w:rPr>
          <w:sz w:val="20"/>
        </w:rPr>
        <w:tab/>
        <w:t>Conferencia Africana de Radiodifusión en ondas kilométricas y hectométricas</w:t>
      </w:r>
      <w:r w:rsidRPr="00750FAA">
        <w:rPr>
          <w:sz w:val="20"/>
        </w:rPr>
        <w:tab/>
      </w:r>
      <w:r w:rsidR="0082001B" w:rsidRPr="00750FAA">
        <w:rPr>
          <w:sz w:val="20"/>
        </w:rPr>
        <w:tab/>
      </w:r>
      <w:r w:rsidRPr="00750FAA">
        <w:rPr>
          <w:sz w:val="20"/>
        </w:rPr>
        <w:t>1967</w:t>
      </w:r>
    </w:p>
    <w:p w14:paraId="7D19AB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566</w:t>
      </w:r>
      <w:r w:rsidRPr="00750FAA">
        <w:rPr>
          <w:sz w:val="20"/>
        </w:rPr>
        <w:tab/>
        <w:t>Código Internacional de Señales</w:t>
      </w:r>
      <w:r w:rsidRPr="00750FAA">
        <w:rPr>
          <w:sz w:val="20"/>
        </w:rPr>
        <w:tab/>
      </w:r>
      <w:r w:rsidR="0082001B" w:rsidRPr="00750FAA">
        <w:rPr>
          <w:sz w:val="20"/>
        </w:rPr>
        <w:tab/>
      </w:r>
      <w:r w:rsidRPr="00750FAA">
        <w:rPr>
          <w:sz w:val="20"/>
        </w:rPr>
        <w:t>1966</w:t>
      </w:r>
    </w:p>
    <w:p w14:paraId="5CDFAAE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567</w:t>
      </w:r>
      <w:r w:rsidRPr="00750FAA">
        <w:rPr>
          <w:sz w:val="20"/>
        </w:rPr>
        <w:tab/>
        <w:t>Apreciación de los resultados de la ejecución de los programas de cooperación técnica</w:t>
      </w:r>
      <w:r w:rsidRPr="00750FAA">
        <w:rPr>
          <w:sz w:val="20"/>
        </w:rPr>
        <w:tab/>
      </w:r>
      <w:r w:rsidR="0082001B" w:rsidRPr="00750FAA">
        <w:rPr>
          <w:sz w:val="20"/>
        </w:rPr>
        <w:tab/>
      </w:r>
      <w:r w:rsidRPr="00750FAA">
        <w:rPr>
          <w:sz w:val="20"/>
        </w:rPr>
        <w:t>1966</w:t>
      </w:r>
    </w:p>
    <w:p w14:paraId="0BACA0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568</w:t>
      </w:r>
      <w:r w:rsidRPr="00750FAA">
        <w:rPr>
          <w:sz w:val="20"/>
        </w:rPr>
        <w:tab/>
        <w:t>Asistencia técnica en especie</w:t>
      </w:r>
      <w:r w:rsidRPr="00750FAA">
        <w:rPr>
          <w:sz w:val="20"/>
        </w:rPr>
        <w:tab/>
      </w:r>
      <w:r w:rsidR="0082001B" w:rsidRPr="00750FAA">
        <w:rPr>
          <w:sz w:val="20"/>
        </w:rPr>
        <w:tab/>
      </w:r>
      <w:r w:rsidRPr="00750FAA">
        <w:rPr>
          <w:sz w:val="20"/>
        </w:rPr>
        <w:t>1966</w:t>
      </w:r>
    </w:p>
    <w:p w14:paraId="789E27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569</w:t>
      </w:r>
      <w:r w:rsidRPr="00750FAA">
        <w:rPr>
          <w:sz w:val="20"/>
        </w:rPr>
        <w:tab/>
        <w:t>Publicación de las Resoluciones y Acuerdos del Consejo</w:t>
      </w:r>
      <w:r w:rsidRPr="00750FAA">
        <w:rPr>
          <w:sz w:val="20"/>
        </w:rPr>
        <w:tab/>
      </w:r>
      <w:r w:rsidR="0082001B" w:rsidRPr="00750FAA">
        <w:rPr>
          <w:sz w:val="20"/>
        </w:rPr>
        <w:tab/>
      </w:r>
      <w:r w:rsidRPr="00750FAA">
        <w:rPr>
          <w:sz w:val="20"/>
        </w:rPr>
        <w:t>1976</w:t>
      </w:r>
    </w:p>
    <w:p w14:paraId="665C75F7"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570</w:t>
      </w:r>
      <w:r w:rsidRPr="00750FAA">
        <w:rPr>
          <w:sz w:val="20"/>
        </w:rPr>
        <w:tab/>
        <w:t>Plan para la preparación de un Manual de técnicas recomendadas para mejorar la</w:t>
      </w:r>
      <w:r w:rsidR="0082001B" w:rsidRPr="00750FAA">
        <w:rPr>
          <w:sz w:val="20"/>
        </w:rPr>
        <w:t xml:space="preserve"> </w:t>
      </w:r>
      <w:r w:rsidRPr="00750FAA">
        <w:rPr>
          <w:sz w:val="20"/>
        </w:rPr>
        <w:t>utilización de las bandas de ondas decamétricas y reducir su congestión</w:t>
      </w:r>
      <w:r w:rsidRPr="00750FAA">
        <w:rPr>
          <w:sz w:val="20"/>
        </w:rPr>
        <w:tab/>
      </w:r>
      <w:r w:rsidR="0082001B" w:rsidRPr="00750FAA">
        <w:rPr>
          <w:sz w:val="20"/>
        </w:rPr>
        <w:tab/>
      </w:r>
      <w:r w:rsidRPr="00750FAA">
        <w:rPr>
          <w:sz w:val="20"/>
        </w:rPr>
        <w:t>1975</w:t>
      </w:r>
    </w:p>
    <w:p w14:paraId="042663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571</w:t>
      </w:r>
      <w:r w:rsidRPr="00750FAA">
        <w:rPr>
          <w:sz w:val="20"/>
        </w:rPr>
        <w:tab/>
        <w:t>Compra del edificio de la Sede de la Unión</w:t>
      </w:r>
      <w:r w:rsidRPr="00750FAA">
        <w:rPr>
          <w:sz w:val="20"/>
        </w:rPr>
        <w:tab/>
      </w:r>
      <w:r w:rsidR="0082001B" w:rsidRPr="00750FAA">
        <w:rPr>
          <w:sz w:val="20"/>
        </w:rPr>
        <w:tab/>
      </w:r>
      <w:r w:rsidRPr="00750FAA">
        <w:rPr>
          <w:sz w:val="20"/>
        </w:rPr>
        <w:t>1966</w:t>
      </w:r>
    </w:p>
    <w:p w14:paraId="4FB350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572</w:t>
      </w:r>
      <w:r w:rsidRPr="00750FAA">
        <w:rPr>
          <w:sz w:val="20"/>
        </w:rPr>
        <w:tab/>
        <w:t>Ampliación del edificio de la Sede de la Unión</w:t>
      </w:r>
      <w:r w:rsidRPr="00750FAA">
        <w:rPr>
          <w:sz w:val="20"/>
        </w:rPr>
        <w:tab/>
      </w:r>
      <w:r w:rsidR="0082001B" w:rsidRPr="00750FAA">
        <w:rPr>
          <w:sz w:val="20"/>
        </w:rPr>
        <w:tab/>
      </w:r>
      <w:r w:rsidRPr="00750FAA">
        <w:rPr>
          <w:sz w:val="20"/>
        </w:rPr>
        <w:t>1966</w:t>
      </w:r>
    </w:p>
    <w:p w14:paraId="2D3568F3" w14:textId="77777777" w:rsidR="00E21709" w:rsidRPr="00750FAA" w:rsidRDefault="0082001B" w:rsidP="004117C2">
      <w:pPr>
        <w:pStyle w:val="Headingb"/>
        <w:spacing w:after="160"/>
        <w:jc w:val="center"/>
        <w:rPr>
          <w:bCs/>
        </w:rPr>
      </w:pPr>
      <w:bookmarkStart w:id="3025" w:name="_Toc16155792"/>
      <w:bookmarkStart w:id="3026" w:name="_Toc21334730"/>
      <w:r w:rsidRPr="00750FAA">
        <w:rPr>
          <w:bCs/>
        </w:rPr>
        <w:t>21.</w:t>
      </w:r>
      <w:r w:rsidRPr="00750FAA">
        <w:rPr>
          <w:bCs/>
          <w:szCs w:val="22"/>
          <w:vertAlign w:val="superscript"/>
        </w:rPr>
        <w:t>a</w:t>
      </w:r>
      <w:r w:rsidRPr="00750FAA">
        <w:rPr>
          <w:bCs/>
        </w:rPr>
        <w:t xml:space="preserve"> reunión (mayo-junio de 1966)</w:t>
      </w:r>
      <w:bookmarkEnd w:id="3025"/>
      <w:bookmarkEnd w:id="3026"/>
    </w:p>
    <w:p w14:paraId="7507F0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573</w:t>
      </w:r>
      <w:r w:rsidRPr="00750FAA">
        <w:rPr>
          <w:sz w:val="20"/>
        </w:rPr>
        <w:tab/>
        <w:t>Reajuste de las escalas de sueldos del personal de las categorías profesional y superiores</w:t>
      </w:r>
      <w:r w:rsidRPr="00750FAA">
        <w:rPr>
          <w:sz w:val="20"/>
        </w:rPr>
        <w:tab/>
      </w:r>
      <w:r w:rsidR="0082001B" w:rsidRPr="00750FAA">
        <w:rPr>
          <w:sz w:val="20"/>
        </w:rPr>
        <w:tab/>
      </w:r>
      <w:r w:rsidRPr="00750FAA">
        <w:rPr>
          <w:sz w:val="20"/>
        </w:rPr>
        <w:t>1967</w:t>
      </w:r>
    </w:p>
    <w:p w14:paraId="4CA6BC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574</w:t>
      </w:r>
      <w:r w:rsidRPr="00750FAA">
        <w:rPr>
          <w:sz w:val="20"/>
        </w:rPr>
        <w:tab/>
        <w:t>Condiciones económicas para la participación de las instituciones especializadas y</w:t>
      </w:r>
      <w:r w:rsidR="0082001B" w:rsidRPr="00750FAA">
        <w:rPr>
          <w:sz w:val="20"/>
        </w:rPr>
        <w:t xml:space="preserve"> </w:t>
      </w:r>
      <w:r w:rsidRPr="00750FAA">
        <w:rPr>
          <w:sz w:val="20"/>
        </w:rPr>
        <w:t>de las demás organizaciones internacionales en las conferencias y reuniones de la UIT</w:t>
      </w:r>
      <w:r w:rsidRPr="00750FAA">
        <w:rPr>
          <w:sz w:val="20"/>
        </w:rPr>
        <w:tab/>
      </w:r>
      <w:r w:rsidR="0082001B" w:rsidRPr="00750FAA">
        <w:rPr>
          <w:sz w:val="20"/>
        </w:rPr>
        <w:tab/>
      </w:r>
      <w:r w:rsidRPr="00750FAA">
        <w:rPr>
          <w:sz w:val="20"/>
        </w:rPr>
        <w:t>1985</w:t>
      </w:r>
    </w:p>
    <w:p w14:paraId="338868A2"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575</w:t>
      </w:r>
      <w:r w:rsidRPr="00750FAA">
        <w:rPr>
          <w:sz w:val="20"/>
        </w:rPr>
        <w:tab/>
        <w:t>Presupuestos de la Unión Internacional de Telecomunicaciones para 1966 –</w:t>
      </w:r>
      <w:r w:rsidR="0082001B" w:rsidRPr="00750FAA">
        <w:rPr>
          <w:sz w:val="20"/>
        </w:rPr>
        <w:t xml:space="preserve"> </w:t>
      </w:r>
      <w:r w:rsidRPr="00750FAA">
        <w:rPr>
          <w:sz w:val="20"/>
        </w:rPr>
        <w:t>Créditos suplementarios</w:t>
      </w:r>
      <w:r w:rsidRPr="00750FAA">
        <w:rPr>
          <w:sz w:val="20"/>
        </w:rPr>
        <w:tab/>
      </w:r>
      <w:r w:rsidR="0082001B" w:rsidRPr="00750FAA">
        <w:rPr>
          <w:sz w:val="20"/>
        </w:rPr>
        <w:tab/>
      </w:r>
      <w:r w:rsidRPr="00750FAA">
        <w:rPr>
          <w:sz w:val="20"/>
        </w:rPr>
        <w:t>1967</w:t>
      </w:r>
    </w:p>
    <w:p w14:paraId="1322CD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576</w:t>
      </w:r>
      <w:r w:rsidRPr="00750FAA">
        <w:rPr>
          <w:sz w:val="20"/>
        </w:rPr>
        <w:tab/>
        <w:t>Presupuestos de la Unión Internacional de Telecomunicaciones para 1967</w:t>
      </w:r>
      <w:r w:rsidRPr="00750FAA">
        <w:rPr>
          <w:sz w:val="20"/>
        </w:rPr>
        <w:tab/>
      </w:r>
      <w:r w:rsidR="0082001B" w:rsidRPr="00750FAA">
        <w:rPr>
          <w:sz w:val="20"/>
        </w:rPr>
        <w:tab/>
      </w:r>
      <w:r w:rsidRPr="00750FAA">
        <w:rPr>
          <w:sz w:val="20"/>
        </w:rPr>
        <w:t>1968</w:t>
      </w:r>
    </w:p>
    <w:p w14:paraId="3937EEA9" w14:textId="2186412B"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577</w:t>
      </w:r>
      <w:r w:rsidRPr="00750FAA">
        <w:rPr>
          <w:sz w:val="20"/>
        </w:rPr>
        <w:tab/>
        <w:t>Verificación externa de las cuentas de la UIT correspondientes al periodo</w:t>
      </w:r>
      <w:r w:rsidR="0082001B" w:rsidRPr="00750FAA">
        <w:rPr>
          <w:sz w:val="20"/>
        </w:rPr>
        <w:t xml:space="preserve"> </w:t>
      </w:r>
      <w:r w:rsidRPr="00750FAA">
        <w:rPr>
          <w:sz w:val="20"/>
        </w:rPr>
        <w:t xml:space="preserve">del </w:t>
      </w:r>
      <w:proofErr w:type="gramStart"/>
      <w:r w:rsidRPr="00750FAA">
        <w:rPr>
          <w:sz w:val="20"/>
        </w:rPr>
        <w:t>1.°</w:t>
      </w:r>
      <w:proofErr w:type="gramEnd"/>
      <w:r w:rsidRPr="00750FAA">
        <w:rPr>
          <w:sz w:val="20"/>
        </w:rPr>
        <w:t> de</w:t>
      </w:r>
      <w:r w:rsidR="00F57165">
        <w:rPr>
          <w:sz w:val="20"/>
        </w:rPr>
        <w:t xml:space="preserve"> </w:t>
      </w:r>
      <w:r w:rsidRPr="00750FAA">
        <w:rPr>
          <w:sz w:val="20"/>
        </w:rPr>
        <w:t>enero</w:t>
      </w:r>
      <w:r w:rsidR="00F91618" w:rsidRPr="00750FAA">
        <w:rPr>
          <w:sz w:val="20"/>
        </w:rPr>
        <w:br/>
      </w:r>
      <w:r w:rsidRPr="00750FAA">
        <w:rPr>
          <w:sz w:val="20"/>
        </w:rPr>
        <w:t>al 31 de diciembre de 1965</w:t>
      </w:r>
      <w:r w:rsidRPr="00750FAA">
        <w:rPr>
          <w:sz w:val="20"/>
        </w:rPr>
        <w:tab/>
      </w:r>
      <w:r w:rsidR="0082001B" w:rsidRPr="00750FAA">
        <w:rPr>
          <w:sz w:val="20"/>
        </w:rPr>
        <w:tab/>
      </w:r>
      <w:r w:rsidRPr="00750FAA">
        <w:rPr>
          <w:sz w:val="20"/>
        </w:rPr>
        <w:t>1967</w:t>
      </w:r>
    </w:p>
    <w:p w14:paraId="31CB9A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578</w:t>
      </w:r>
      <w:r w:rsidRPr="00750FAA">
        <w:rPr>
          <w:sz w:val="20"/>
        </w:rPr>
        <w:tab/>
        <w:t>Informe de Gestión Financiera de la UIT correspondiente a 1965</w:t>
      </w:r>
      <w:r w:rsidRPr="00750FAA">
        <w:rPr>
          <w:sz w:val="20"/>
        </w:rPr>
        <w:tab/>
      </w:r>
      <w:r w:rsidR="0082001B" w:rsidRPr="00750FAA">
        <w:rPr>
          <w:sz w:val="20"/>
        </w:rPr>
        <w:tab/>
      </w:r>
      <w:r w:rsidRPr="00750FAA">
        <w:rPr>
          <w:sz w:val="20"/>
        </w:rPr>
        <w:t>1967</w:t>
      </w:r>
    </w:p>
    <w:p w14:paraId="6AEBF5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579</w:t>
      </w:r>
      <w:r w:rsidRPr="00750FAA">
        <w:rPr>
          <w:sz w:val="20"/>
        </w:rPr>
        <w:tab/>
        <w:t>Cuentas atrasadas</w:t>
      </w:r>
      <w:r w:rsidRPr="00750FAA">
        <w:rPr>
          <w:sz w:val="20"/>
        </w:rPr>
        <w:tab/>
      </w:r>
      <w:r w:rsidR="0082001B" w:rsidRPr="00750FAA">
        <w:rPr>
          <w:sz w:val="20"/>
        </w:rPr>
        <w:tab/>
      </w:r>
      <w:r w:rsidRPr="00750FAA">
        <w:rPr>
          <w:sz w:val="20"/>
        </w:rPr>
        <w:t>1975</w:t>
      </w:r>
    </w:p>
    <w:p w14:paraId="7943C9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580</w:t>
      </w:r>
      <w:r w:rsidRPr="00750FAA">
        <w:rPr>
          <w:sz w:val="20"/>
        </w:rPr>
        <w:tab/>
        <w:t>Distribución geográfica del personal de la UIT</w:t>
      </w:r>
      <w:r w:rsidRPr="00750FAA">
        <w:rPr>
          <w:sz w:val="20"/>
        </w:rPr>
        <w:tab/>
      </w:r>
      <w:r w:rsidR="0082001B" w:rsidRPr="00750FAA">
        <w:rPr>
          <w:sz w:val="20"/>
        </w:rPr>
        <w:tab/>
      </w:r>
      <w:r w:rsidRPr="00750FAA">
        <w:rPr>
          <w:sz w:val="20"/>
        </w:rPr>
        <w:t>1984</w:t>
      </w:r>
    </w:p>
    <w:p w14:paraId="38A903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581</w:t>
      </w:r>
      <w:r w:rsidRPr="00750FAA">
        <w:rPr>
          <w:sz w:val="20"/>
        </w:rPr>
        <w:tab/>
        <w:t>Normas de clasificación</w:t>
      </w:r>
      <w:r w:rsidRPr="00750FAA">
        <w:rPr>
          <w:sz w:val="20"/>
        </w:rPr>
        <w:tab/>
      </w:r>
      <w:r w:rsidR="0082001B" w:rsidRPr="00750FAA">
        <w:rPr>
          <w:sz w:val="20"/>
        </w:rPr>
        <w:tab/>
      </w:r>
      <w:r w:rsidRPr="00750FAA">
        <w:rPr>
          <w:sz w:val="20"/>
        </w:rPr>
        <w:t>1968</w:t>
      </w:r>
    </w:p>
    <w:p w14:paraId="470359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582</w:t>
      </w:r>
      <w:r w:rsidRPr="00750FAA">
        <w:rPr>
          <w:sz w:val="20"/>
        </w:rPr>
        <w:tab/>
        <w:t>Principios que rigen la creación y transformación de empleos</w:t>
      </w:r>
      <w:r w:rsidRPr="00750FAA">
        <w:rPr>
          <w:sz w:val="20"/>
        </w:rPr>
        <w:tab/>
      </w:r>
      <w:r w:rsidR="0082001B" w:rsidRPr="00750FAA">
        <w:rPr>
          <w:sz w:val="20"/>
        </w:rPr>
        <w:tab/>
      </w:r>
      <w:r w:rsidRPr="00750FAA">
        <w:rPr>
          <w:sz w:val="20"/>
        </w:rPr>
        <w:t>1984</w:t>
      </w:r>
    </w:p>
    <w:p w14:paraId="6690BD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583</w:t>
      </w:r>
      <w:r w:rsidRPr="00750FAA">
        <w:rPr>
          <w:sz w:val="20"/>
        </w:rPr>
        <w:tab/>
        <w:t>Creación de empleos</w:t>
      </w:r>
      <w:r w:rsidRPr="00750FAA">
        <w:rPr>
          <w:sz w:val="20"/>
        </w:rPr>
        <w:tab/>
      </w:r>
      <w:r w:rsidR="0082001B" w:rsidRPr="00750FAA">
        <w:rPr>
          <w:sz w:val="20"/>
        </w:rPr>
        <w:tab/>
      </w:r>
      <w:r w:rsidRPr="00750FAA">
        <w:rPr>
          <w:sz w:val="20"/>
        </w:rPr>
        <w:t>1970</w:t>
      </w:r>
    </w:p>
    <w:p w14:paraId="59BC71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584</w:t>
      </w:r>
      <w:r w:rsidRPr="00750FAA">
        <w:rPr>
          <w:sz w:val="20"/>
        </w:rPr>
        <w:tab/>
        <w:t>Transformación de empleos de periodo fijo en empleos permanentes</w:t>
      </w:r>
      <w:r w:rsidRPr="00750FAA">
        <w:rPr>
          <w:sz w:val="20"/>
        </w:rPr>
        <w:tab/>
      </w:r>
      <w:r w:rsidR="0082001B" w:rsidRPr="00750FAA">
        <w:rPr>
          <w:sz w:val="20"/>
        </w:rPr>
        <w:tab/>
      </w:r>
      <w:r w:rsidRPr="00750FAA">
        <w:rPr>
          <w:sz w:val="20"/>
        </w:rPr>
        <w:t>1972</w:t>
      </w:r>
    </w:p>
    <w:p w14:paraId="2D48B2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585</w:t>
      </w:r>
      <w:r w:rsidRPr="00750FAA">
        <w:rPr>
          <w:sz w:val="20"/>
        </w:rPr>
        <w:tab/>
        <w:t xml:space="preserve">Clasificación del empleo de </w:t>
      </w:r>
      <w:proofErr w:type="gramStart"/>
      <w:r w:rsidRPr="00750FAA">
        <w:rPr>
          <w:sz w:val="20"/>
        </w:rPr>
        <w:t>Jefe</w:t>
      </w:r>
      <w:proofErr w:type="gramEnd"/>
      <w:r w:rsidRPr="00750FAA">
        <w:rPr>
          <w:sz w:val="20"/>
        </w:rPr>
        <w:t xml:space="preserve"> del Departamento de Cooperación Técnica</w:t>
      </w:r>
      <w:r w:rsidRPr="00750FAA">
        <w:rPr>
          <w:sz w:val="20"/>
        </w:rPr>
        <w:tab/>
      </w:r>
      <w:r w:rsidR="0082001B" w:rsidRPr="00750FAA">
        <w:rPr>
          <w:sz w:val="20"/>
        </w:rPr>
        <w:tab/>
      </w:r>
      <w:r w:rsidRPr="00750FAA">
        <w:rPr>
          <w:sz w:val="20"/>
        </w:rPr>
        <w:t>1968</w:t>
      </w:r>
    </w:p>
    <w:p w14:paraId="58F198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586</w:t>
      </w:r>
      <w:r w:rsidRPr="00750FAA">
        <w:rPr>
          <w:sz w:val="20"/>
        </w:rPr>
        <w:tab/>
        <w:t>Enmiendas a los Estatutos y Reglamento del Personal</w:t>
      </w:r>
      <w:r w:rsidRPr="00750FAA">
        <w:rPr>
          <w:sz w:val="20"/>
        </w:rPr>
        <w:tab/>
      </w:r>
      <w:r w:rsidR="0082001B" w:rsidRPr="00750FAA">
        <w:rPr>
          <w:sz w:val="20"/>
        </w:rPr>
        <w:tab/>
      </w:r>
      <w:r w:rsidRPr="00750FAA">
        <w:rPr>
          <w:sz w:val="20"/>
        </w:rPr>
        <w:t>1967</w:t>
      </w:r>
    </w:p>
    <w:p w14:paraId="47705F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587</w:t>
      </w:r>
      <w:r w:rsidRPr="00750FAA">
        <w:rPr>
          <w:sz w:val="20"/>
        </w:rPr>
        <w:tab/>
        <w:t>Estatutos y Reglamento del Personal (provisionales) para los funcionarios de elección de la Unión</w:t>
      </w:r>
      <w:r w:rsidRPr="00750FAA">
        <w:rPr>
          <w:sz w:val="20"/>
        </w:rPr>
        <w:tab/>
      </w:r>
      <w:r w:rsidR="0082001B" w:rsidRPr="00750FAA">
        <w:rPr>
          <w:sz w:val="20"/>
        </w:rPr>
        <w:tab/>
      </w:r>
      <w:r w:rsidRPr="00750FAA">
        <w:rPr>
          <w:sz w:val="20"/>
        </w:rPr>
        <w:t>1967</w:t>
      </w:r>
    </w:p>
    <w:p w14:paraId="3D10EC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588</w:t>
      </w:r>
      <w:r w:rsidRPr="00750FAA">
        <w:rPr>
          <w:sz w:val="20"/>
        </w:rPr>
        <w:tab/>
        <w:t>Composición del Comité de Pensiones del Personal de la UIT</w:t>
      </w:r>
      <w:r w:rsidRPr="00750FAA">
        <w:rPr>
          <w:sz w:val="20"/>
        </w:rPr>
        <w:tab/>
      </w:r>
      <w:r w:rsidR="0082001B" w:rsidRPr="00750FAA">
        <w:rPr>
          <w:sz w:val="20"/>
        </w:rPr>
        <w:tab/>
      </w:r>
      <w:r w:rsidRPr="00750FAA">
        <w:rPr>
          <w:sz w:val="20"/>
        </w:rPr>
        <w:t>1967</w:t>
      </w:r>
    </w:p>
    <w:p w14:paraId="4D560A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589</w:t>
      </w:r>
      <w:r w:rsidRPr="00750FAA">
        <w:rPr>
          <w:sz w:val="20"/>
        </w:rPr>
        <w:tab/>
        <w:t>Asignación por carestía de vida para los beneficiarios de la Caja de Seguros del Personal de la UIT</w:t>
      </w:r>
      <w:r w:rsidRPr="00750FAA">
        <w:rPr>
          <w:sz w:val="20"/>
        </w:rPr>
        <w:tab/>
      </w:r>
      <w:r w:rsidR="0082001B" w:rsidRPr="00750FAA">
        <w:rPr>
          <w:sz w:val="20"/>
        </w:rPr>
        <w:tab/>
      </w:r>
      <w:r w:rsidRPr="00750FAA">
        <w:rPr>
          <w:sz w:val="20"/>
        </w:rPr>
        <w:t>2.3</w:t>
      </w:r>
    </w:p>
    <w:p w14:paraId="78E8A6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590</w:t>
      </w:r>
      <w:r w:rsidRPr="00750FAA">
        <w:rPr>
          <w:sz w:val="20"/>
        </w:rPr>
        <w:tab/>
        <w:t>Conferencia Administrativa Mundial de Radiocomunicaciones encargada de</w:t>
      </w:r>
      <w:r w:rsidR="0082001B" w:rsidRPr="00750FAA">
        <w:rPr>
          <w:sz w:val="20"/>
        </w:rPr>
        <w:t xml:space="preserve"> </w:t>
      </w:r>
      <w:r w:rsidRPr="00750FAA">
        <w:rPr>
          <w:sz w:val="20"/>
        </w:rPr>
        <w:t>cuestiones relativas al servicio móvil marítimo</w:t>
      </w:r>
      <w:r w:rsidRPr="00750FAA">
        <w:rPr>
          <w:sz w:val="20"/>
        </w:rPr>
        <w:tab/>
      </w:r>
      <w:r w:rsidR="0082001B" w:rsidRPr="00750FAA">
        <w:rPr>
          <w:sz w:val="20"/>
        </w:rPr>
        <w:tab/>
      </w:r>
      <w:r w:rsidRPr="00750FAA">
        <w:rPr>
          <w:sz w:val="20"/>
        </w:rPr>
        <w:t>1968</w:t>
      </w:r>
    </w:p>
    <w:p w14:paraId="1055A6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591</w:t>
      </w:r>
      <w:r w:rsidRPr="00750FAA">
        <w:rPr>
          <w:sz w:val="20"/>
        </w:rPr>
        <w:tab/>
        <w:t>Conferencia Regional para América Latina</w:t>
      </w:r>
      <w:r w:rsidRPr="00750FAA">
        <w:rPr>
          <w:sz w:val="20"/>
        </w:rPr>
        <w:tab/>
      </w:r>
      <w:r w:rsidR="0082001B" w:rsidRPr="00750FAA">
        <w:rPr>
          <w:sz w:val="20"/>
        </w:rPr>
        <w:tab/>
      </w:r>
      <w:r w:rsidRPr="00750FAA">
        <w:rPr>
          <w:sz w:val="20"/>
        </w:rPr>
        <w:t>1970</w:t>
      </w:r>
    </w:p>
    <w:p w14:paraId="40F0BE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592</w:t>
      </w:r>
      <w:r w:rsidRPr="00750FAA">
        <w:rPr>
          <w:sz w:val="20"/>
        </w:rPr>
        <w:tab/>
        <w:t>Preparación de un Manual de técnicas recomendadas para mejorar la utilización de las</w:t>
      </w:r>
      <w:r w:rsidR="0082001B" w:rsidRPr="00750FAA">
        <w:rPr>
          <w:sz w:val="20"/>
        </w:rPr>
        <w:t xml:space="preserve"> </w:t>
      </w:r>
      <w:r w:rsidRPr="00750FAA">
        <w:rPr>
          <w:sz w:val="20"/>
        </w:rPr>
        <w:t>bandas de ondas decamétricas y reducir su congestión</w:t>
      </w:r>
      <w:r w:rsidRPr="00750FAA">
        <w:rPr>
          <w:sz w:val="20"/>
        </w:rPr>
        <w:tab/>
      </w:r>
      <w:r w:rsidR="0082001B" w:rsidRPr="00750FAA">
        <w:rPr>
          <w:sz w:val="20"/>
        </w:rPr>
        <w:tab/>
      </w:r>
      <w:r w:rsidRPr="00750FAA">
        <w:rPr>
          <w:sz w:val="20"/>
        </w:rPr>
        <w:t>1975</w:t>
      </w:r>
    </w:p>
    <w:p w14:paraId="6EC002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593</w:t>
      </w:r>
      <w:r w:rsidRPr="00750FAA">
        <w:rPr>
          <w:sz w:val="20"/>
        </w:rPr>
        <w:tab/>
        <w:t>Utilización de calculadoras electrónicas para resolver problemas de telecomunicación</w:t>
      </w:r>
      <w:r w:rsidRPr="00750FAA">
        <w:rPr>
          <w:sz w:val="20"/>
        </w:rPr>
        <w:tab/>
      </w:r>
      <w:r w:rsidR="0082001B" w:rsidRPr="00750FAA">
        <w:rPr>
          <w:sz w:val="20"/>
        </w:rPr>
        <w:tab/>
      </w:r>
      <w:r w:rsidRPr="00750FAA">
        <w:rPr>
          <w:sz w:val="20"/>
        </w:rPr>
        <w:t>1993</w:t>
      </w:r>
    </w:p>
    <w:p w14:paraId="571CAF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594</w:t>
      </w:r>
      <w:r w:rsidRPr="00750FAA">
        <w:rPr>
          <w:sz w:val="20"/>
        </w:rPr>
        <w:tab/>
        <w:t>Calculadora electrónica</w:t>
      </w:r>
      <w:r w:rsidRPr="00750FAA">
        <w:rPr>
          <w:sz w:val="20"/>
        </w:rPr>
        <w:tab/>
      </w:r>
      <w:r w:rsidR="0082001B" w:rsidRPr="00750FAA">
        <w:rPr>
          <w:sz w:val="20"/>
        </w:rPr>
        <w:tab/>
      </w:r>
      <w:r w:rsidRPr="00750FAA">
        <w:rPr>
          <w:sz w:val="20"/>
        </w:rPr>
        <w:t>1967</w:t>
      </w:r>
    </w:p>
    <w:p w14:paraId="027754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595</w:t>
      </w:r>
      <w:r w:rsidRPr="00750FAA">
        <w:rPr>
          <w:sz w:val="20"/>
        </w:rPr>
        <w:tab/>
        <w:t>Mejora de la Cooperación Técnica</w:t>
      </w:r>
      <w:r w:rsidRPr="00750FAA">
        <w:rPr>
          <w:sz w:val="20"/>
        </w:rPr>
        <w:tab/>
      </w:r>
      <w:r w:rsidR="0082001B" w:rsidRPr="00750FAA">
        <w:rPr>
          <w:sz w:val="20"/>
        </w:rPr>
        <w:tab/>
      </w:r>
      <w:r w:rsidRPr="00750FAA">
        <w:rPr>
          <w:sz w:val="20"/>
        </w:rPr>
        <w:t>1975</w:t>
      </w:r>
    </w:p>
    <w:p w14:paraId="36E58F0D"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596</w:t>
      </w:r>
      <w:r w:rsidRPr="00750FAA">
        <w:rPr>
          <w:sz w:val="20"/>
        </w:rPr>
        <w:tab/>
        <w:t>Medidas especiales para favorecer la más amplia participación geográfica posible en los</w:t>
      </w:r>
      <w:r w:rsidR="00E17574" w:rsidRPr="00750FAA">
        <w:rPr>
          <w:sz w:val="20"/>
        </w:rPr>
        <w:br/>
      </w:r>
      <w:r w:rsidRPr="00750FAA">
        <w:rPr>
          <w:sz w:val="20"/>
        </w:rPr>
        <w:t>seminarios</w:t>
      </w:r>
      <w:r w:rsidRPr="00750FAA">
        <w:rPr>
          <w:sz w:val="20"/>
        </w:rPr>
        <w:tab/>
      </w:r>
      <w:r w:rsidR="0082001B" w:rsidRPr="00750FAA">
        <w:rPr>
          <w:sz w:val="20"/>
        </w:rPr>
        <w:tab/>
      </w:r>
      <w:r w:rsidRPr="00750FAA">
        <w:rPr>
          <w:sz w:val="20"/>
        </w:rPr>
        <w:t>1969</w:t>
      </w:r>
    </w:p>
    <w:p w14:paraId="1FADC8DC"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597</w:t>
      </w:r>
      <w:r w:rsidRPr="00750FAA">
        <w:rPr>
          <w:sz w:val="20"/>
        </w:rPr>
        <w:tab/>
        <w:t>Aplicación de la ciencia y de la tecnología de las telecomunicaciones en provecho de</w:t>
      </w:r>
      <w:r w:rsidR="0090093F">
        <w:rPr>
          <w:sz w:val="20"/>
        </w:rPr>
        <w:t xml:space="preserve"> </w:t>
      </w:r>
      <w:r w:rsidRPr="00750FAA">
        <w:rPr>
          <w:sz w:val="20"/>
        </w:rPr>
        <w:t>los países en vía de desarrollo</w:t>
      </w:r>
      <w:r w:rsidRPr="00750FAA">
        <w:rPr>
          <w:sz w:val="20"/>
        </w:rPr>
        <w:tab/>
      </w:r>
      <w:r w:rsidR="0082001B" w:rsidRPr="00750FAA">
        <w:rPr>
          <w:sz w:val="20"/>
        </w:rPr>
        <w:tab/>
      </w:r>
      <w:r w:rsidRPr="00750FAA">
        <w:rPr>
          <w:sz w:val="20"/>
        </w:rPr>
        <w:t>1975</w:t>
      </w:r>
    </w:p>
    <w:p w14:paraId="68FF4FF3"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598</w:t>
      </w:r>
      <w:r w:rsidRPr="00750FAA">
        <w:rPr>
          <w:sz w:val="20"/>
        </w:rPr>
        <w:tab/>
        <w:t>Aplicación de la ciencia y de la tecnología de las telecomunicaciones en provecho de los países en vía de desarrollo</w:t>
      </w:r>
      <w:r w:rsidRPr="00750FAA">
        <w:rPr>
          <w:sz w:val="20"/>
        </w:rPr>
        <w:tab/>
      </w:r>
      <w:r w:rsidR="0082001B" w:rsidRPr="00750FAA">
        <w:rPr>
          <w:sz w:val="20"/>
        </w:rPr>
        <w:tab/>
      </w:r>
      <w:r w:rsidRPr="00750FAA">
        <w:rPr>
          <w:sz w:val="20"/>
        </w:rPr>
        <w:t>1975</w:t>
      </w:r>
    </w:p>
    <w:p w14:paraId="25AB07AD"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D524E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599</w:t>
      </w:r>
      <w:r w:rsidRPr="00750FAA">
        <w:rPr>
          <w:sz w:val="20"/>
        </w:rPr>
        <w:tab/>
        <w:t>Situación concerniente a Rhodesia</w:t>
      </w:r>
      <w:r w:rsidRPr="00750FAA">
        <w:rPr>
          <w:sz w:val="20"/>
        </w:rPr>
        <w:tab/>
      </w:r>
      <w:r w:rsidR="0082001B" w:rsidRPr="00750FAA">
        <w:rPr>
          <w:sz w:val="20"/>
        </w:rPr>
        <w:tab/>
      </w:r>
      <w:r w:rsidRPr="00750FAA">
        <w:rPr>
          <w:sz w:val="20"/>
        </w:rPr>
        <w:t>1980</w:t>
      </w:r>
    </w:p>
    <w:p w14:paraId="49AD23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600</w:t>
      </w:r>
      <w:r w:rsidRPr="00750FAA">
        <w:rPr>
          <w:sz w:val="20"/>
        </w:rPr>
        <w:tab/>
        <w:t>Estatuto Jurídico de la Unión Internacional de Telecomunicaciones en Suiza</w:t>
      </w:r>
      <w:r w:rsidRPr="00750FAA">
        <w:rPr>
          <w:sz w:val="20"/>
        </w:rPr>
        <w:tab/>
      </w:r>
      <w:r w:rsidR="0082001B" w:rsidRPr="00750FAA">
        <w:rPr>
          <w:sz w:val="20"/>
        </w:rPr>
        <w:tab/>
      </w:r>
      <w:r w:rsidRPr="00750FAA">
        <w:rPr>
          <w:sz w:val="20"/>
        </w:rPr>
        <w:t>1971</w:t>
      </w:r>
    </w:p>
    <w:p w14:paraId="122EBC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601</w:t>
      </w:r>
      <w:r w:rsidRPr="00750FAA">
        <w:rPr>
          <w:sz w:val="20"/>
        </w:rPr>
        <w:tab/>
        <w:t>Preparación de un proyecto de Carta Constitucional</w:t>
      </w:r>
      <w:r w:rsidRPr="00750FAA">
        <w:rPr>
          <w:sz w:val="20"/>
        </w:rPr>
        <w:tab/>
      </w:r>
      <w:r w:rsidR="0082001B" w:rsidRPr="00750FAA">
        <w:rPr>
          <w:sz w:val="20"/>
        </w:rPr>
        <w:tab/>
      </w:r>
      <w:r w:rsidRPr="00750FAA">
        <w:rPr>
          <w:sz w:val="20"/>
        </w:rPr>
        <w:t>1969</w:t>
      </w:r>
    </w:p>
    <w:p w14:paraId="25EF0CBD" w14:textId="77777777" w:rsidR="0048318F" w:rsidRPr="00750FAA" w:rsidRDefault="0048318F" w:rsidP="004117C2">
      <w:pPr>
        <w:pStyle w:val="Headingb"/>
        <w:spacing w:after="160"/>
        <w:jc w:val="center"/>
        <w:rPr>
          <w:bCs/>
        </w:rPr>
      </w:pPr>
      <w:bookmarkStart w:id="3027" w:name="_Toc16155793"/>
      <w:bookmarkStart w:id="3028" w:name="_Toc21334731"/>
      <w:r w:rsidRPr="00750FAA">
        <w:rPr>
          <w:bCs/>
        </w:rPr>
        <w:t>22.</w:t>
      </w:r>
      <w:r w:rsidRPr="00750FAA">
        <w:rPr>
          <w:bCs/>
          <w:szCs w:val="22"/>
          <w:vertAlign w:val="superscript"/>
        </w:rPr>
        <w:t>a</w:t>
      </w:r>
      <w:r w:rsidRPr="00750FAA">
        <w:rPr>
          <w:bCs/>
        </w:rPr>
        <w:t xml:space="preserve"> reunión (mayo de 1967)</w:t>
      </w:r>
      <w:bookmarkEnd w:id="3027"/>
      <w:bookmarkEnd w:id="3028"/>
    </w:p>
    <w:p w14:paraId="5EC886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602</w:t>
      </w:r>
      <w:r w:rsidRPr="00750FAA">
        <w:rPr>
          <w:sz w:val="20"/>
        </w:rPr>
        <w:tab/>
        <w:t>Coordinación de las actividades financieras y presupuestarias de las organizaciones de las</w:t>
      </w:r>
      <w:r w:rsidR="0048318F" w:rsidRPr="00750FAA">
        <w:rPr>
          <w:sz w:val="20"/>
        </w:rPr>
        <w:t xml:space="preserve"> </w:t>
      </w:r>
      <w:r w:rsidRPr="00750FAA">
        <w:rPr>
          <w:sz w:val="20"/>
        </w:rPr>
        <w:t>Naciones Unidas</w:t>
      </w:r>
      <w:r w:rsidRPr="00750FAA">
        <w:rPr>
          <w:sz w:val="20"/>
        </w:rPr>
        <w:tab/>
      </w:r>
      <w:r w:rsidR="0048318F" w:rsidRPr="00750FAA">
        <w:rPr>
          <w:sz w:val="20"/>
        </w:rPr>
        <w:tab/>
      </w:r>
      <w:r w:rsidRPr="00750FAA">
        <w:rPr>
          <w:sz w:val="20"/>
        </w:rPr>
        <w:t>1969</w:t>
      </w:r>
    </w:p>
    <w:p w14:paraId="4DCD6C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603</w:t>
      </w:r>
      <w:r w:rsidRPr="00750FAA">
        <w:rPr>
          <w:sz w:val="20"/>
        </w:rPr>
        <w:tab/>
        <w:t>Créditos suplementarios para 1967</w:t>
      </w:r>
      <w:r w:rsidRPr="00750FAA">
        <w:rPr>
          <w:sz w:val="20"/>
        </w:rPr>
        <w:tab/>
      </w:r>
      <w:r w:rsidR="0048318F" w:rsidRPr="00750FAA">
        <w:rPr>
          <w:sz w:val="20"/>
        </w:rPr>
        <w:tab/>
      </w:r>
      <w:r w:rsidRPr="00750FAA">
        <w:rPr>
          <w:sz w:val="20"/>
        </w:rPr>
        <w:t>1968</w:t>
      </w:r>
    </w:p>
    <w:p w14:paraId="5CC0FC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604</w:t>
      </w:r>
      <w:r w:rsidRPr="00750FAA">
        <w:rPr>
          <w:sz w:val="20"/>
        </w:rPr>
        <w:tab/>
        <w:t>Presupuestos de la Unión Internacional de Telecomunicaciones para 1968</w:t>
      </w:r>
      <w:r w:rsidRPr="00750FAA">
        <w:rPr>
          <w:sz w:val="20"/>
        </w:rPr>
        <w:tab/>
      </w:r>
      <w:r w:rsidR="0048318F" w:rsidRPr="00750FAA">
        <w:rPr>
          <w:sz w:val="20"/>
        </w:rPr>
        <w:tab/>
      </w:r>
      <w:r w:rsidRPr="00750FAA">
        <w:rPr>
          <w:sz w:val="20"/>
        </w:rPr>
        <w:t>1969</w:t>
      </w:r>
    </w:p>
    <w:p w14:paraId="72B1DF9C"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605</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91618" w:rsidRPr="00750FAA">
        <w:rPr>
          <w:sz w:val="20"/>
        </w:rPr>
        <w:br/>
      </w:r>
      <w:r w:rsidRPr="00750FAA">
        <w:rPr>
          <w:sz w:val="20"/>
        </w:rPr>
        <w:t>al 31 de diciembre de 1966</w:t>
      </w:r>
      <w:r w:rsidRPr="00750FAA">
        <w:rPr>
          <w:sz w:val="20"/>
        </w:rPr>
        <w:tab/>
      </w:r>
      <w:r w:rsidR="0048318F" w:rsidRPr="00750FAA">
        <w:rPr>
          <w:sz w:val="20"/>
        </w:rPr>
        <w:tab/>
      </w:r>
      <w:r w:rsidRPr="00750FAA">
        <w:rPr>
          <w:sz w:val="20"/>
        </w:rPr>
        <w:t>1968</w:t>
      </w:r>
    </w:p>
    <w:p w14:paraId="2CDC53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606</w:t>
      </w:r>
      <w:r w:rsidRPr="00750FAA">
        <w:rPr>
          <w:sz w:val="20"/>
        </w:rPr>
        <w:tab/>
        <w:t>Reglamento Financiero de la Unión (revisado)</w:t>
      </w:r>
      <w:r w:rsidRPr="00750FAA">
        <w:rPr>
          <w:sz w:val="20"/>
        </w:rPr>
        <w:tab/>
      </w:r>
      <w:r w:rsidR="0048318F" w:rsidRPr="00750FAA">
        <w:rPr>
          <w:sz w:val="20"/>
        </w:rPr>
        <w:tab/>
      </w:r>
      <w:r w:rsidRPr="00750FAA">
        <w:rPr>
          <w:sz w:val="20"/>
        </w:rPr>
        <w:t>1968</w:t>
      </w:r>
    </w:p>
    <w:p w14:paraId="1B77F6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607</w:t>
      </w:r>
      <w:r w:rsidRPr="00750FAA">
        <w:rPr>
          <w:sz w:val="20"/>
        </w:rPr>
        <w:tab/>
        <w:t>Informe de Gestión Financiera de la UIT correspondiente a 1966</w:t>
      </w:r>
      <w:r w:rsidRPr="00750FAA">
        <w:rPr>
          <w:sz w:val="20"/>
        </w:rPr>
        <w:tab/>
      </w:r>
      <w:r w:rsidR="0048318F" w:rsidRPr="00750FAA">
        <w:rPr>
          <w:sz w:val="20"/>
        </w:rPr>
        <w:tab/>
      </w:r>
      <w:r w:rsidRPr="00750FAA">
        <w:rPr>
          <w:sz w:val="20"/>
        </w:rPr>
        <w:t>1968</w:t>
      </w:r>
    </w:p>
    <w:p w14:paraId="643B37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608</w:t>
      </w:r>
      <w:r w:rsidRPr="00750FAA">
        <w:rPr>
          <w:sz w:val="20"/>
        </w:rPr>
        <w:tab/>
        <w:t>Normas de Clasificación</w:t>
      </w:r>
      <w:r w:rsidRPr="00750FAA">
        <w:rPr>
          <w:sz w:val="20"/>
        </w:rPr>
        <w:tab/>
      </w:r>
      <w:r w:rsidR="0048318F" w:rsidRPr="00750FAA">
        <w:rPr>
          <w:sz w:val="20"/>
        </w:rPr>
        <w:tab/>
      </w:r>
      <w:r w:rsidRPr="00750FAA">
        <w:rPr>
          <w:sz w:val="20"/>
        </w:rPr>
        <w:t>1968</w:t>
      </w:r>
    </w:p>
    <w:p w14:paraId="4ED3AC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609</w:t>
      </w:r>
      <w:r w:rsidRPr="00750FAA">
        <w:rPr>
          <w:sz w:val="20"/>
        </w:rPr>
        <w:tab/>
        <w:t>Situación creada por el fallecimiento del Dr. M.B Sarwate</w:t>
      </w:r>
      <w:r w:rsidRPr="00750FAA">
        <w:rPr>
          <w:sz w:val="20"/>
        </w:rPr>
        <w:tab/>
      </w:r>
      <w:r w:rsidR="0048318F" w:rsidRPr="00750FAA">
        <w:rPr>
          <w:sz w:val="20"/>
        </w:rPr>
        <w:tab/>
      </w:r>
      <w:r w:rsidRPr="00750FAA">
        <w:rPr>
          <w:sz w:val="20"/>
        </w:rPr>
        <w:t>1968</w:t>
      </w:r>
    </w:p>
    <w:p w14:paraId="298433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610</w:t>
      </w:r>
      <w:r w:rsidRPr="00750FAA">
        <w:rPr>
          <w:sz w:val="20"/>
        </w:rPr>
        <w:tab/>
        <w:t>Creación y prolongación de empleos</w:t>
      </w:r>
      <w:r w:rsidRPr="00750FAA">
        <w:rPr>
          <w:sz w:val="20"/>
        </w:rPr>
        <w:tab/>
      </w:r>
      <w:r w:rsidR="0048318F" w:rsidRPr="00750FAA">
        <w:rPr>
          <w:sz w:val="20"/>
        </w:rPr>
        <w:tab/>
      </w:r>
      <w:r w:rsidRPr="00750FAA">
        <w:rPr>
          <w:sz w:val="20"/>
        </w:rPr>
        <w:t>1973</w:t>
      </w:r>
    </w:p>
    <w:p w14:paraId="4FBC43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611</w:t>
      </w:r>
      <w:r w:rsidRPr="00750FAA">
        <w:rPr>
          <w:sz w:val="20"/>
        </w:rPr>
        <w:tab/>
        <w:t>Creación de empleos de grados G.1 a G.5</w:t>
      </w:r>
      <w:r w:rsidRPr="00750FAA">
        <w:rPr>
          <w:sz w:val="20"/>
        </w:rPr>
        <w:tab/>
      </w:r>
      <w:r w:rsidR="0048318F" w:rsidRPr="00750FAA">
        <w:rPr>
          <w:sz w:val="20"/>
        </w:rPr>
        <w:tab/>
      </w:r>
      <w:r w:rsidRPr="00750FAA">
        <w:rPr>
          <w:sz w:val="20"/>
        </w:rPr>
        <w:t>1970</w:t>
      </w:r>
    </w:p>
    <w:p w14:paraId="046FEA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612</w:t>
      </w:r>
      <w:r w:rsidRPr="00750FAA">
        <w:rPr>
          <w:sz w:val="20"/>
        </w:rPr>
        <w:tab/>
        <w:t>Composición del Comité de Pensiones del Personal de la UIT</w:t>
      </w:r>
      <w:r w:rsidRPr="00750FAA">
        <w:rPr>
          <w:sz w:val="20"/>
        </w:rPr>
        <w:tab/>
      </w:r>
      <w:r w:rsidR="0048318F" w:rsidRPr="00750FAA">
        <w:rPr>
          <w:sz w:val="20"/>
        </w:rPr>
        <w:tab/>
      </w:r>
      <w:r w:rsidRPr="00750FAA">
        <w:rPr>
          <w:sz w:val="20"/>
        </w:rPr>
        <w:t>1968</w:t>
      </w:r>
    </w:p>
    <w:p w14:paraId="5472A3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613</w:t>
      </w:r>
      <w:r w:rsidRPr="00750FAA">
        <w:rPr>
          <w:sz w:val="20"/>
        </w:rPr>
        <w:tab/>
        <w:t>Servicio móvil aeronáutico (OR)</w:t>
      </w:r>
      <w:r w:rsidRPr="00750FAA">
        <w:rPr>
          <w:sz w:val="20"/>
        </w:rPr>
        <w:tab/>
      </w:r>
      <w:r w:rsidR="0048318F" w:rsidRPr="00750FAA">
        <w:rPr>
          <w:sz w:val="20"/>
        </w:rPr>
        <w:tab/>
      </w:r>
      <w:r w:rsidRPr="00750FAA">
        <w:rPr>
          <w:sz w:val="20"/>
        </w:rPr>
        <w:t>1992</w:t>
      </w:r>
    </w:p>
    <w:p w14:paraId="4D04C5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614</w:t>
      </w:r>
      <w:r w:rsidRPr="00750FAA">
        <w:rPr>
          <w:sz w:val="20"/>
        </w:rPr>
        <w:tab/>
        <w:t>Planificación de frecuencias para la radiodifusión en ondas kilométricas y hectométricas</w:t>
      </w:r>
      <w:r w:rsidRPr="00750FAA">
        <w:rPr>
          <w:sz w:val="20"/>
        </w:rPr>
        <w:tab/>
      </w:r>
      <w:r w:rsidR="0048318F" w:rsidRPr="00750FAA">
        <w:rPr>
          <w:sz w:val="20"/>
        </w:rPr>
        <w:tab/>
      </w:r>
      <w:r w:rsidRPr="00750FAA">
        <w:rPr>
          <w:sz w:val="20"/>
        </w:rPr>
        <w:t>1970</w:t>
      </w:r>
    </w:p>
    <w:p w14:paraId="4B2146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615</w:t>
      </w:r>
      <w:r w:rsidRPr="00750FAA">
        <w:rPr>
          <w:sz w:val="20"/>
        </w:rPr>
        <w:tab/>
        <w:t>Conferencia Administrativa Regional para América Latina (CARAL)</w:t>
      </w:r>
      <w:r w:rsidRPr="00750FAA">
        <w:rPr>
          <w:sz w:val="20"/>
        </w:rPr>
        <w:tab/>
      </w:r>
      <w:r w:rsidR="0048318F" w:rsidRPr="00750FAA">
        <w:rPr>
          <w:sz w:val="20"/>
        </w:rPr>
        <w:tab/>
      </w:r>
      <w:r w:rsidRPr="00750FAA">
        <w:rPr>
          <w:sz w:val="20"/>
        </w:rPr>
        <w:t>1970</w:t>
      </w:r>
    </w:p>
    <w:p w14:paraId="569130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616</w:t>
      </w:r>
      <w:r w:rsidRPr="00750FAA">
        <w:rPr>
          <w:sz w:val="20"/>
        </w:rPr>
        <w:tab/>
        <w:t>Coordinación de los trabajos de la secretaría especializada de la IFRB</w:t>
      </w:r>
      <w:r w:rsidRPr="00750FAA">
        <w:rPr>
          <w:sz w:val="20"/>
        </w:rPr>
        <w:tab/>
      </w:r>
      <w:r w:rsidR="0048318F" w:rsidRPr="00750FAA">
        <w:rPr>
          <w:sz w:val="20"/>
        </w:rPr>
        <w:tab/>
      </w:r>
      <w:r w:rsidRPr="00750FAA">
        <w:rPr>
          <w:sz w:val="20"/>
        </w:rPr>
        <w:t>1969</w:t>
      </w:r>
    </w:p>
    <w:p w14:paraId="1B0B59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617</w:t>
      </w:r>
      <w:r w:rsidRPr="00750FAA">
        <w:rPr>
          <w:sz w:val="20"/>
        </w:rPr>
        <w:tab/>
        <w:t>Explotación de la calculadora</w:t>
      </w:r>
      <w:r w:rsidRPr="00750FAA">
        <w:rPr>
          <w:sz w:val="20"/>
        </w:rPr>
        <w:tab/>
      </w:r>
      <w:r w:rsidR="0048318F" w:rsidRPr="00750FAA">
        <w:rPr>
          <w:sz w:val="20"/>
        </w:rPr>
        <w:tab/>
      </w:r>
      <w:r w:rsidRPr="00750FAA">
        <w:rPr>
          <w:sz w:val="20"/>
        </w:rPr>
        <w:t>1968</w:t>
      </w:r>
    </w:p>
    <w:p w14:paraId="1D85F7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618</w:t>
      </w:r>
      <w:r w:rsidRPr="00750FAA">
        <w:rPr>
          <w:sz w:val="20"/>
        </w:rPr>
        <w:tab/>
        <w:t>Organización de la Cooperación Técnica</w:t>
      </w:r>
      <w:r w:rsidRPr="00750FAA">
        <w:rPr>
          <w:sz w:val="20"/>
        </w:rPr>
        <w:tab/>
      </w:r>
      <w:r w:rsidR="0048318F" w:rsidRPr="00750FAA">
        <w:rPr>
          <w:sz w:val="20"/>
        </w:rPr>
        <w:tab/>
      </w:r>
      <w:r w:rsidRPr="00750FAA">
        <w:rPr>
          <w:sz w:val="20"/>
        </w:rPr>
        <w:t>1968</w:t>
      </w:r>
    </w:p>
    <w:p w14:paraId="377A5C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619</w:t>
      </w:r>
      <w:r w:rsidRPr="00750FAA">
        <w:rPr>
          <w:sz w:val="20"/>
        </w:rPr>
        <w:tab/>
        <w:t>Cuestión relativa al Territorio de África del Sudoeste</w:t>
      </w:r>
      <w:r w:rsidRPr="00750FAA">
        <w:rPr>
          <w:sz w:val="20"/>
        </w:rPr>
        <w:tab/>
      </w:r>
      <w:r w:rsidR="0048318F" w:rsidRPr="00750FAA">
        <w:rPr>
          <w:sz w:val="20"/>
        </w:rPr>
        <w:tab/>
      </w:r>
      <w:r w:rsidRPr="00750FAA">
        <w:rPr>
          <w:sz w:val="20"/>
        </w:rPr>
        <w:t>1984</w:t>
      </w:r>
    </w:p>
    <w:p w14:paraId="6C3289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620</w:t>
      </w:r>
      <w:r w:rsidRPr="00750FAA">
        <w:rPr>
          <w:sz w:val="20"/>
        </w:rPr>
        <w:tab/>
        <w:t>Locales de la Sede de la Unión</w:t>
      </w:r>
      <w:r w:rsidRPr="00750FAA">
        <w:rPr>
          <w:sz w:val="20"/>
        </w:rPr>
        <w:tab/>
      </w:r>
      <w:r w:rsidR="0048318F" w:rsidRPr="00750FAA">
        <w:rPr>
          <w:sz w:val="20"/>
        </w:rPr>
        <w:tab/>
      </w:r>
      <w:r w:rsidRPr="00750FAA">
        <w:rPr>
          <w:sz w:val="20"/>
        </w:rPr>
        <w:t>1968</w:t>
      </w:r>
    </w:p>
    <w:p w14:paraId="69C08439" w14:textId="77777777" w:rsidR="00E21709" w:rsidRPr="00750FAA" w:rsidRDefault="0048318F" w:rsidP="004117C2">
      <w:pPr>
        <w:pStyle w:val="Headingb"/>
        <w:spacing w:after="160"/>
        <w:jc w:val="center"/>
        <w:rPr>
          <w:bCs/>
        </w:rPr>
      </w:pPr>
      <w:bookmarkStart w:id="3029" w:name="_Toc16155794"/>
      <w:bookmarkStart w:id="3030" w:name="_Toc21334732"/>
      <w:r w:rsidRPr="00750FAA">
        <w:rPr>
          <w:bCs/>
        </w:rPr>
        <w:t>23.</w:t>
      </w:r>
      <w:r w:rsidRPr="00750FAA">
        <w:rPr>
          <w:bCs/>
          <w:szCs w:val="22"/>
          <w:vertAlign w:val="superscript"/>
        </w:rPr>
        <w:t>a</w:t>
      </w:r>
      <w:r w:rsidRPr="00750FAA">
        <w:rPr>
          <w:bCs/>
        </w:rPr>
        <w:t xml:space="preserve"> reunión (mayo de 1968)</w:t>
      </w:r>
      <w:bookmarkEnd w:id="3029"/>
      <w:bookmarkEnd w:id="3030"/>
    </w:p>
    <w:p w14:paraId="199D6A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621</w:t>
      </w:r>
      <w:r w:rsidRPr="00750FAA">
        <w:rPr>
          <w:sz w:val="20"/>
        </w:rPr>
        <w:tab/>
        <w:t>Créditos suplementarios para 1968</w:t>
      </w:r>
      <w:r w:rsidRPr="00750FAA">
        <w:rPr>
          <w:sz w:val="20"/>
        </w:rPr>
        <w:tab/>
      </w:r>
      <w:r w:rsidR="0048318F" w:rsidRPr="00750FAA">
        <w:rPr>
          <w:sz w:val="20"/>
        </w:rPr>
        <w:tab/>
      </w:r>
      <w:r w:rsidRPr="00750FAA">
        <w:rPr>
          <w:sz w:val="20"/>
        </w:rPr>
        <w:t>1969</w:t>
      </w:r>
    </w:p>
    <w:p w14:paraId="46FB66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622</w:t>
      </w:r>
      <w:r w:rsidRPr="00750FAA">
        <w:rPr>
          <w:sz w:val="20"/>
        </w:rPr>
        <w:tab/>
        <w:t>Presupuestos de la Unión Internacional de Telecomunicaciones para 1969</w:t>
      </w:r>
      <w:r w:rsidRPr="00750FAA">
        <w:rPr>
          <w:sz w:val="20"/>
        </w:rPr>
        <w:tab/>
      </w:r>
      <w:r w:rsidR="0048318F" w:rsidRPr="00750FAA">
        <w:rPr>
          <w:sz w:val="20"/>
        </w:rPr>
        <w:tab/>
      </w:r>
      <w:r w:rsidRPr="00750FAA">
        <w:rPr>
          <w:sz w:val="20"/>
        </w:rPr>
        <w:t>1970</w:t>
      </w:r>
    </w:p>
    <w:p w14:paraId="358F3936"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623</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91618" w:rsidRPr="00750FAA">
        <w:rPr>
          <w:sz w:val="20"/>
        </w:rPr>
        <w:br/>
      </w:r>
      <w:r w:rsidRPr="00750FAA">
        <w:rPr>
          <w:sz w:val="20"/>
        </w:rPr>
        <w:t>al</w:t>
      </w:r>
      <w:r w:rsidR="00E17574" w:rsidRPr="00750FAA">
        <w:rPr>
          <w:sz w:val="20"/>
        </w:rPr>
        <w:t xml:space="preserve"> </w:t>
      </w:r>
      <w:r w:rsidRPr="00750FAA">
        <w:rPr>
          <w:sz w:val="20"/>
        </w:rPr>
        <w:t>31 de diciembre de 1967</w:t>
      </w:r>
      <w:r w:rsidRPr="00750FAA">
        <w:rPr>
          <w:sz w:val="20"/>
        </w:rPr>
        <w:tab/>
      </w:r>
      <w:r w:rsidR="0048318F" w:rsidRPr="00750FAA">
        <w:rPr>
          <w:sz w:val="20"/>
        </w:rPr>
        <w:tab/>
      </w:r>
      <w:r w:rsidRPr="00750FAA">
        <w:rPr>
          <w:sz w:val="20"/>
        </w:rPr>
        <w:t>1969</w:t>
      </w:r>
    </w:p>
    <w:p w14:paraId="5292A5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624</w:t>
      </w:r>
      <w:r w:rsidRPr="00750FAA">
        <w:rPr>
          <w:sz w:val="20"/>
        </w:rPr>
        <w:tab/>
        <w:t>Informe de Gestión Financiera de la UIT correspondiente a 1967</w:t>
      </w:r>
      <w:r w:rsidRPr="00750FAA">
        <w:rPr>
          <w:sz w:val="20"/>
        </w:rPr>
        <w:tab/>
      </w:r>
      <w:r w:rsidR="0048318F" w:rsidRPr="00750FAA">
        <w:rPr>
          <w:sz w:val="20"/>
        </w:rPr>
        <w:tab/>
      </w:r>
      <w:r w:rsidRPr="00750FAA">
        <w:rPr>
          <w:sz w:val="20"/>
        </w:rPr>
        <w:t>1969</w:t>
      </w:r>
    </w:p>
    <w:p w14:paraId="5EEEC9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625</w:t>
      </w:r>
      <w:r w:rsidRPr="00750FAA">
        <w:rPr>
          <w:sz w:val="20"/>
        </w:rPr>
        <w:tab/>
        <w:t>Normas de clasificación y descripciones de empleo</w:t>
      </w:r>
      <w:r w:rsidRPr="00750FAA">
        <w:rPr>
          <w:sz w:val="20"/>
        </w:rPr>
        <w:tab/>
      </w:r>
      <w:r w:rsidR="0048318F" w:rsidRPr="00750FAA">
        <w:rPr>
          <w:sz w:val="20"/>
        </w:rPr>
        <w:tab/>
      </w:r>
      <w:r w:rsidRPr="00750FAA">
        <w:rPr>
          <w:sz w:val="20"/>
        </w:rPr>
        <w:t>1979</w:t>
      </w:r>
    </w:p>
    <w:p w14:paraId="09AEE6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626</w:t>
      </w:r>
      <w:r w:rsidRPr="00750FAA">
        <w:rPr>
          <w:sz w:val="20"/>
        </w:rPr>
        <w:tab/>
        <w:t>Anuncio de vacantes de empleo</w:t>
      </w:r>
      <w:r w:rsidRPr="00750FAA">
        <w:rPr>
          <w:sz w:val="20"/>
        </w:rPr>
        <w:tab/>
      </w:r>
      <w:r w:rsidR="0048318F" w:rsidRPr="00750FAA">
        <w:rPr>
          <w:sz w:val="20"/>
        </w:rPr>
        <w:tab/>
      </w:r>
      <w:r w:rsidRPr="00750FAA">
        <w:rPr>
          <w:sz w:val="20"/>
        </w:rPr>
        <w:t>2.1</w:t>
      </w:r>
    </w:p>
    <w:p w14:paraId="15D612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627</w:t>
      </w:r>
      <w:r w:rsidRPr="00750FAA">
        <w:rPr>
          <w:sz w:val="20"/>
        </w:rPr>
        <w:tab/>
        <w:t>Clasificación de los empleos</w:t>
      </w:r>
      <w:r w:rsidRPr="00750FAA">
        <w:rPr>
          <w:sz w:val="20"/>
        </w:rPr>
        <w:tab/>
      </w:r>
      <w:r w:rsidR="0048318F" w:rsidRPr="00750FAA">
        <w:rPr>
          <w:sz w:val="20"/>
        </w:rPr>
        <w:tab/>
      </w:r>
      <w:r w:rsidRPr="00750FAA">
        <w:rPr>
          <w:sz w:val="20"/>
        </w:rPr>
        <w:t>1969</w:t>
      </w:r>
    </w:p>
    <w:p w14:paraId="507FB4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628</w:t>
      </w:r>
      <w:r w:rsidRPr="00750FAA">
        <w:rPr>
          <w:sz w:val="20"/>
        </w:rPr>
        <w:tab/>
        <w:t>Supresión y creación de empleos</w:t>
      </w:r>
      <w:r w:rsidRPr="00750FAA">
        <w:rPr>
          <w:sz w:val="20"/>
        </w:rPr>
        <w:tab/>
      </w:r>
      <w:r w:rsidR="0048318F" w:rsidRPr="00750FAA">
        <w:rPr>
          <w:sz w:val="20"/>
        </w:rPr>
        <w:tab/>
      </w:r>
      <w:r w:rsidRPr="00750FAA">
        <w:rPr>
          <w:sz w:val="20"/>
        </w:rPr>
        <w:t>1970</w:t>
      </w:r>
    </w:p>
    <w:p w14:paraId="4E4BA1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629</w:t>
      </w:r>
      <w:r w:rsidRPr="00750FAA">
        <w:rPr>
          <w:sz w:val="20"/>
        </w:rPr>
        <w:tab/>
        <w:t>Prolongación de empleos de periodo fijo</w:t>
      </w:r>
      <w:r w:rsidRPr="00750FAA">
        <w:rPr>
          <w:sz w:val="20"/>
        </w:rPr>
        <w:tab/>
      </w:r>
      <w:r w:rsidR="0048318F" w:rsidRPr="00750FAA">
        <w:rPr>
          <w:sz w:val="20"/>
        </w:rPr>
        <w:tab/>
      </w:r>
      <w:r w:rsidRPr="00750FAA">
        <w:rPr>
          <w:sz w:val="20"/>
        </w:rPr>
        <w:t>1969</w:t>
      </w:r>
    </w:p>
    <w:p w14:paraId="467298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630</w:t>
      </w:r>
      <w:r w:rsidRPr="00750FAA">
        <w:rPr>
          <w:sz w:val="20"/>
        </w:rPr>
        <w:tab/>
        <w:t>Competencia del tribunal administrativo de las Naciones Unidas</w:t>
      </w:r>
      <w:r w:rsidRPr="00750FAA">
        <w:rPr>
          <w:sz w:val="20"/>
        </w:rPr>
        <w:tab/>
      </w:r>
      <w:r w:rsidR="0048318F" w:rsidRPr="00750FAA">
        <w:rPr>
          <w:sz w:val="20"/>
        </w:rPr>
        <w:tab/>
      </w:r>
      <w:r w:rsidRPr="00750FAA">
        <w:rPr>
          <w:sz w:val="20"/>
        </w:rPr>
        <w:t>1971</w:t>
      </w:r>
    </w:p>
    <w:p w14:paraId="3548DB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631</w:t>
      </w:r>
      <w:r w:rsidRPr="00750FAA">
        <w:rPr>
          <w:sz w:val="20"/>
        </w:rPr>
        <w:tab/>
        <w:t>Composición del Comité de Pensiones del Personal de la UIT</w:t>
      </w:r>
      <w:r w:rsidRPr="00750FAA">
        <w:rPr>
          <w:sz w:val="20"/>
        </w:rPr>
        <w:tab/>
      </w:r>
      <w:r w:rsidR="0048318F" w:rsidRPr="00750FAA">
        <w:rPr>
          <w:sz w:val="20"/>
        </w:rPr>
        <w:tab/>
      </w:r>
      <w:r w:rsidRPr="00750FAA">
        <w:rPr>
          <w:sz w:val="20"/>
        </w:rPr>
        <w:t>1969</w:t>
      </w:r>
    </w:p>
    <w:p w14:paraId="472117D3"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632</w:t>
      </w:r>
      <w:r w:rsidRPr="00750FAA">
        <w:rPr>
          <w:sz w:val="20"/>
        </w:rPr>
        <w:tab/>
        <w:t>Conferencia Administrativa Mundial de Radiocomunicaciones sobre telecomunicaciones</w:t>
      </w:r>
      <w:r w:rsidR="0048318F" w:rsidRPr="00750FAA">
        <w:rPr>
          <w:sz w:val="20"/>
        </w:rPr>
        <w:t xml:space="preserve"> </w:t>
      </w:r>
      <w:r w:rsidRPr="00750FAA">
        <w:rPr>
          <w:sz w:val="20"/>
        </w:rPr>
        <w:t>espaciales</w:t>
      </w:r>
      <w:r w:rsidRPr="00750FAA">
        <w:rPr>
          <w:sz w:val="20"/>
        </w:rPr>
        <w:tab/>
      </w:r>
      <w:r w:rsidR="0048318F" w:rsidRPr="00750FAA">
        <w:rPr>
          <w:sz w:val="20"/>
        </w:rPr>
        <w:tab/>
      </w:r>
      <w:r w:rsidRPr="00750FAA">
        <w:rPr>
          <w:sz w:val="20"/>
        </w:rPr>
        <w:t>1969</w:t>
      </w:r>
    </w:p>
    <w:p w14:paraId="5B9BE38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633</w:t>
      </w:r>
      <w:r w:rsidRPr="00750FAA">
        <w:rPr>
          <w:sz w:val="20"/>
        </w:rPr>
        <w:tab/>
        <w:t>Fecha y lugar de celebración de la XII Asamblea Plenaria del CCIR</w:t>
      </w:r>
      <w:r w:rsidRPr="00750FAA">
        <w:rPr>
          <w:sz w:val="20"/>
        </w:rPr>
        <w:tab/>
      </w:r>
      <w:r w:rsidR="0048318F" w:rsidRPr="00750FAA">
        <w:rPr>
          <w:sz w:val="20"/>
        </w:rPr>
        <w:tab/>
      </w:r>
      <w:r w:rsidRPr="00750FAA">
        <w:rPr>
          <w:sz w:val="20"/>
        </w:rPr>
        <w:t>1970</w:t>
      </w:r>
    </w:p>
    <w:p w14:paraId="06747E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634</w:t>
      </w:r>
      <w:r w:rsidRPr="00750FAA">
        <w:rPr>
          <w:sz w:val="20"/>
        </w:rPr>
        <w:tab/>
        <w:t>Organización de la Secretaría General</w:t>
      </w:r>
      <w:r w:rsidRPr="00750FAA">
        <w:rPr>
          <w:sz w:val="20"/>
        </w:rPr>
        <w:tab/>
      </w:r>
      <w:r w:rsidR="0048318F" w:rsidRPr="00750FAA">
        <w:rPr>
          <w:sz w:val="20"/>
        </w:rPr>
        <w:tab/>
      </w:r>
      <w:r w:rsidRPr="00750FAA">
        <w:rPr>
          <w:sz w:val="20"/>
        </w:rPr>
        <w:t>1969</w:t>
      </w:r>
    </w:p>
    <w:p w14:paraId="3E3025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635</w:t>
      </w:r>
      <w:r w:rsidRPr="00750FAA">
        <w:rPr>
          <w:sz w:val="20"/>
        </w:rPr>
        <w:tab/>
        <w:t>Planificación de las frecuencias para radiodifusión por ondas kilométricas y hectométricas</w:t>
      </w:r>
      <w:r w:rsidRPr="00750FAA">
        <w:rPr>
          <w:sz w:val="20"/>
        </w:rPr>
        <w:tab/>
      </w:r>
      <w:r w:rsidR="0048318F" w:rsidRPr="00750FAA">
        <w:rPr>
          <w:sz w:val="20"/>
        </w:rPr>
        <w:tab/>
      </w:r>
      <w:r w:rsidRPr="00750FAA">
        <w:rPr>
          <w:sz w:val="20"/>
        </w:rPr>
        <w:t>1969</w:t>
      </w:r>
    </w:p>
    <w:p w14:paraId="5817D874"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5D7B3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636</w:t>
      </w:r>
      <w:r w:rsidRPr="00750FAA">
        <w:rPr>
          <w:sz w:val="20"/>
        </w:rPr>
        <w:tab/>
        <w:t>Actividades de la UIT en materia de telecomunicaciones espaciales</w:t>
      </w:r>
      <w:r w:rsidRPr="00750FAA">
        <w:rPr>
          <w:sz w:val="20"/>
        </w:rPr>
        <w:tab/>
      </w:r>
      <w:r w:rsidR="0048318F" w:rsidRPr="00750FAA">
        <w:rPr>
          <w:sz w:val="20"/>
        </w:rPr>
        <w:tab/>
      </w:r>
      <w:r w:rsidRPr="00750FAA">
        <w:rPr>
          <w:sz w:val="20"/>
        </w:rPr>
        <w:t>1993</w:t>
      </w:r>
    </w:p>
    <w:p w14:paraId="5F0F36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637</w:t>
      </w:r>
      <w:r w:rsidRPr="00750FAA">
        <w:rPr>
          <w:sz w:val="20"/>
        </w:rPr>
        <w:tab/>
        <w:t>La UIT y las telecomunicaciones espaciales</w:t>
      </w:r>
      <w:r w:rsidRPr="00750FAA">
        <w:rPr>
          <w:sz w:val="20"/>
        </w:rPr>
        <w:tab/>
      </w:r>
      <w:r w:rsidR="0048318F" w:rsidRPr="00750FAA">
        <w:rPr>
          <w:sz w:val="20"/>
        </w:rPr>
        <w:tab/>
      </w:r>
      <w:r w:rsidRPr="00750FAA">
        <w:rPr>
          <w:sz w:val="20"/>
        </w:rPr>
        <w:t>2002</w:t>
      </w:r>
    </w:p>
    <w:p w14:paraId="65AFB0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638</w:t>
      </w:r>
      <w:r w:rsidRPr="00750FAA">
        <w:rPr>
          <w:sz w:val="20"/>
        </w:rPr>
        <w:tab/>
        <w:t>Ampliación del edificio de la UIT</w:t>
      </w:r>
      <w:r w:rsidRPr="00750FAA">
        <w:rPr>
          <w:sz w:val="20"/>
        </w:rPr>
        <w:tab/>
      </w:r>
      <w:r w:rsidR="0048318F" w:rsidRPr="00750FAA">
        <w:rPr>
          <w:sz w:val="20"/>
        </w:rPr>
        <w:tab/>
      </w:r>
      <w:r w:rsidRPr="00750FAA">
        <w:rPr>
          <w:sz w:val="20"/>
        </w:rPr>
        <w:t>1973</w:t>
      </w:r>
    </w:p>
    <w:p w14:paraId="2016F64A" w14:textId="77777777" w:rsidR="00E21709" w:rsidRPr="00750FAA" w:rsidRDefault="0048318F" w:rsidP="004117C2">
      <w:pPr>
        <w:pStyle w:val="Headingb"/>
        <w:spacing w:after="160"/>
        <w:jc w:val="center"/>
        <w:rPr>
          <w:bCs/>
        </w:rPr>
      </w:pPr>
      <w:bookmarkStart w:id="3031" w:name="_Toc16155795"/>
      <w:bookmarkStart w:id="3032" w:name="_Toc21334733"/>
      <w:r w:rsidRPr="00750FAA">
        <w:rPr>
          <w:bCs/>
        </w:rPr>
        <w:t>24.</w:t>
      </w:r>
      <w:r w:rsidRPr="00750FAA">
        <w:rPr>
          <w:bCs/>
          <w:szCs w:val="22"/>
          <w:vertAlign w:val="superscript"/>
        </w:rPr>
        <w:t>a</w:t>
      </w:r>
      <w:r w:rsidRPr="00750FAA">
        <w:rPr>
          <w:bCs/>
        </w:rPr>
        <w:t xml:space="preserve"> reunión (mayo de 1969)</w:t>
      </w:r>
      <w:bookmarkEnd w:id="3031"/>
      <w:bookmarkEnd w:id="3032"/>
    </w:p>
    <w:p w14:paraId="2BF32F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639</w:t>
      </w:r>
      <w:r w:rsidRPr="00750FAA">
        <w:rPr>
          <w:sz w:val="20"/>
        </w:rPr>
        <w:tab/>
        <w:t>Coordinación de las actividades presupuestarias y financieras de las organizaciones de las</w:t>
      </w:r>
      <w:r w:rsidR="0048318F" w:rsidRPr="00750FAA">
        <w:rPr>
          <w:sz w:val="20"/>
        </w:rPr>
        <w:t xml:space="preserve"> </w:t>
      </w:r>
      <w:r w:rsidRPr="00750FAA">
        <w:rPr>
          <w:sz w:val="20"/>
        </w:rPr>
        <w:t>Naciones Unidas</w:t>
      </w:r>
      <w:r w:rsidRPr="00750FAA">
        <w:rPr>
          <w:sz w:val="20"/>
        </w:rPr>
        <w:tab/>
      </w:r>
      <w:r w:rsidR="0048318F" w:rsidRPr="00750FAA">
        <w:rPr>
          <w:sz w:val="20"/>
        </w:rPr>
        <w:tab/>
      </w:r>
      <w:r w:rsidRPr="00750FAA">
        <w:rPr>
          <w:sz w:val="20"/>
        </w:rPr>
        <w:t>1970</w:t>
      </w:r>
    </w:p>
    <w:p w14:paraId="2B6E56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640</w:t>
      </w:r>
      <w:r w:rsidRPr="00750FAA">
        <w:rPr>
          <w:sz w:val="20"/>
        </w:rPr>
        <w:tab/>
        <w:t>Créditos suplementarios para 1969</w:t>
      </w:r>
      <w:r w:rsidRPr="00750FAA">
        <w:rPr>
          <w:sz w:val="20"/>
        </w:rPr>
        <w:tab/>
      </w:r>
      <w:r w:rsidR="0048318F" w:rsidRPr="00750FAA">
        <w:rPr>
          <w:sz w:val="20"/>
        </w:rPr>
        <w:tab/>
      </w:r>
      <w:r w:rsidRPr="00750FAA">
        <w:rPr>
          <w:sz w:val="20"/>
        </w:rPr>
        <w:t>1970</w:t>
      </w:r>
    </w:p>
    <w:p w14:paraId="430A0A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641</w:t>
      </w:r>
      <w:r w:rsidRPr="00750FAA">
        <w:rPr>
          <w:sz w:val="20"/>
        </w:rPr>
        <w:tab/>
        <w:t>Presupuestos de la Unión Internacional de Telecomunicaciones para 1970</w:t>
      </w:r>
      <w:r w:rsidRPr="00750FAA">
        <w:rPr>
          <w:sz w:val="20"/>
        </w:rPr>
        <w:tab/>
      </w:r>
      <w:r w:rsidR="0048318F" w:rsidRPr="00750FAA">
        <w:rPr>
          <w:sz w:val="20"/>
        </w:rPr>
        <w:tab/>
      </w:r>
      <w:r w:rsidRPr="00750FAA">
        <w:rPr>
          <w:sz w:val="20"/>
        </w:rPr>
        <w:t>1971</w:t>
      </w:r>
    </w:p>
    <w:p w14:paraId="734E5874"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642</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 enero</w:t>
      </w:r>
      <w:r w:rsidR="00F91618" w:rsidRPr="00750FAA">
        <w:rPr>
          <w:sz w:val="20"/>
        </w:rPr>
        <w:br/>
      </w:r>
      <w:r w:rsidRPr="00750FAA">
        <w:rPr>
          <w:sz w:val="20"/>
        </w:rPr>
        <w:t>al 31 de diciembre de 1968</w:t>
      </w:r>
      <w:r w:rsidRPr="00750FAA">
        <w:rPr>
          <w:sz w:val="20"/>
        </w:rPr>
        <w:tab/>
      </w:r>
      <w:r w:rsidR="0048318F" w:rsidRPr="00750FAA">
        <w:rPr>
          <w:sz w:val="20"/>
        </w:rPr>
        <w:tab/>
      </w:r>
      <w:r w:rsidRPr="00750FAA">
        <w:rPr>
          <w:sz w:val="20"/>
        </w:rPr>
        <w:t>1970</w:t>
      </w:r>
    </w:p>
    <w:p w14:paraId="1FA45A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643</w:t>
      </w:r>
      <w:r w:rsidRPr="00750FAA">
        <w:rPr>
          <w:sz w:val="20"/>
        </w:rPr>
        <w:tab/>
        <w:t>Informe de Gestión Financiera de la UIT correspondiente a 1968</w:t>
      </w:r>
      <w:r w:rsidRPr="00750FAA">
        <w:rPr>
          <w:sz w:val="20"/>
        </w:rPr>
        <w:tab/>
      </w:r>
      <w:r w:rsidR="0048318F" w:rsidRPr="00750FAA">
        <w:rPr>
          <w:sz w:val="20"/>
        </w:rPr>
        <w:tab/>
      </w:r>
      <w:r w:rsidRPr="00750FAA">
        <w:rPr>
          <w:sz w:val="20"/>
        </w:rPr>
        <w:t>1970</w:t>
      </w:r>
    </w:p>
    <w:p w14:paraId="7F3073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644</w:t>
      </w:r>
      <w:r w:rsidRPr="00750FAA">
        <w:rPr>
          <w:sz w:val="20"/>
        </w:rPr>
        <w:tab/>
        <w:t>Sumas adeudadas por la Cuban Telephone Company</w:t>
      </w:r>
      <w:r w:rsidRPr="00750FAA">
        <w:rPr>
          <w:sz w:val="20"/>
        </w:rPr>
        <w:tab/>
      </w:r>
      <w:r w:rsidR="0048318F" w:rsidRPr="00750FAA">
        <w:rPr>
          <w:sz w:val="20"/>
        </w:rPr>
        <w:tab/>
      </w:r>
      <w:r w:rsidRPr="00750FAA">
        <w:rPr>
          <w:sz w:val="20"/>
        </w:rPr>
        <w:t>1971</w:t>
      </w:r>
    </w:p>
    <w:p w14:paraId="00CA27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645</w:t>
      </w:r>
      <w:r w:rsidRPr="00750FAA">
        <w:rPr>
          <w:sz w:val="20"/>
        </w:rPr>
        <w:tab/>
        <w:t>Clasificación de empleos</w:t>
      </w:r>
      <w:r w:rsidRPr="00750FAA">
        <w:rPr>
          <w:sz w:val="20"/>
        </w:rPr>
        <w:tab/>
      </w:r>
      <w:r w:rsidR="0048318F" w:rsidRPr="00750FAA">
        <w:rPr>
          <w:sz w:val="20"/>
        </w:rPr>
        <w:tab/>
      </w:r>
      <w:r w:rsidRPr="00750FAA">
        <w:rPr>
          <w:sz w:val="20"/>
        </w:rPr>
        <w:t>1970</w:t>
      </w:r>
    </w:p>
    <w:p w14:paraId="665EC9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646</w:t>
      </w:r>
      <w:r w:rsidRPr="00750FAA">
        <w:rPr>
          <w:sz w:val="20"/>
        </w:rPr>
        <w:tab/>
        <w:t>Creación de empleos</w:t>
      </w:r>
      <w:r w:rsidRPr="00750FAA">
        <w:rPr>
          <w:sz w:val="20"/>
        </w:rPr>
        <w:tab/>
      </w:r>
      <w:r w:rsidR="0048318F" w:rsidRPr="00750FAA">
        <w:rPr>
          <w:sz w:val="20"/>
        </w:rPr>
        <w:tab/>
      </w:r>
      <w:r w:rsidRPr="00750FAA">
        <w:rPr>
          <w:sz w:val="20"/>
        </w:rPr>
        <w:t>1970</w:t>
      </w:r>
    </w:p>
    <w:p w14:paraId="5D6977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647</w:t>
      </w:r>
      <w:r w:rsidRPr="00750FAA">
        <w:rPr>
          <w:sz w:val="20"/>
        </w:rPr>
        <w:tab/>
        <w:t>Modificación de las condiciones de remuneración del sistema común de las Naciones Unidas</w:t>
      </w:r>
      <w:r w:rsidRPr="00750FAA">
        <w:rPr>
          <w:sz w:val="20"/>
        </w:rPr>
        <w:tab/>
      </w:r>
      <w:r w:rsidR="0048318F" w:rsidRPr="00750FAA">
        <w:rPr>
          <w:sz w:val="20"/>
        </w:rPr>
        <w:tab/>
      </w:r>
      <w:r w:rsidRPr="00750FAA">
        <w:rPr>
          <w:sz w:val="20"/>
        </w:rPr>
        <w:t>2.1</w:t>
      </w:r>
    </w:p>
    <w:p w14:paraId="3219A1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648</w:t>
      </w:r>
      <w:r w:rsidRPr="00750FAA">
        <w:rPr>
          <w:sz w:val="20"/>
        </w:rPr>
        <w:tab/>
        <w:t>Sueldos y baremo de ajustes de destino aplicables a los funcionarios de elección</w:t>
      </w:r>
      <w:r w:rsidRPr="00750FAA">
        <w:rPr>
          <w:sz w:val="20"/>
        </w:rPr>
        <w:tab/>
      </w:r>
      <w:r w:rsidR="0048318F" w:rsidRPr="00750FAA">
        <w:rPr>
          <w:sz w:val="20"/>
        </w:rPr>
        <w:tab/>
      </w:r>
      <w:r w:rsidRPr="00750FAA">
        <w:rPr>
          <w:sz w:val="20"/>
        </w:rPr>
        <w:t>1970</w:t>
      </w:r>
    </w:p>
    <w:p w14:paraId="1C46EA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649</w:t>
      </w:r>
      <w:r w:rsidRPr="00750FAA">
        <w:rPr>
          <w:sz w:val="20"/>
        </w:rPr>
        <w:tab/>
        <w:t>Escalas de sueldos y baremo de ajustes de destino para los funcionarios de</w:t>
      </w:r>
      <w:r w:rsidR="0048318F" w:rsidRPr="00750FAA">
        <w:rPr>
          <w:sz w:val="20"/>
        </w:rPr>
        <w:t xml:space="preserve"> </w:t>
      </w:r>
      <w:r w:rsidRPr="00750FAA">
        <w:rPr>
          <w:sz w:val="20"/>
        </w:rPr>
        <w:t>categorías Profesional y de Consejeros Superiores</w:t>
      </w:r>
      <w:r w:rsidR="0048318F" w:rsidRPr="00750FAA">
        <w:rPr>
          <w:sz w:val="20"/>
        </w:rPr>
        <w:tab/>
      </w:r>
      <w:r w:rsidR="0048318F" w:rsidRPr="00750FAA">
        <w:rPr>
          <w:sz w:val="20"/>
        </w:rPr>
        <w:tab/>
      </w:r>
      <w:r w:rsidRPr="00750FAA">
        <w:rPr>
          <w:sz w:val="20"/>
        </w:rPr>
        <w:t>1970</w:t>
      </w:r>
    </w:p>
    <w:p w14:paraId="679621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650</w:t>
      </w:r>
      <w:r w:rsidRPr="00750FAA">
        <w:rPr>
          <w:sz w:val="20"/>
        </w:rPr>
        <w:tab/>
        <w:t>Enmiendas a los Estatutos y Reglamento del Personal</w:t>
      </w:r>
      <w:r w:rsidRPr="00750FAA">
        <w:rPr>
          <w:sz w:val="20"/>
        </w:rPr>
        <w:tab/>
      </w:r>
      <w:r w:rsidR="0048318F" w:rsidRPr="00750FAA">
        <w:rPr>
          <w:sz w:val="20"/>
        </w:rPr>
        <w:tab/>
      </w:r>
      <w:r w:rsidRPr="00750FAA">
        <w:rPr>
          <w:sz w:val="20"/>
        </w:rPr>
        <w:t>1970</w:t>
      </w:r>
    </w:p>
    <w:p w14:paraId="059F3D5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651</w:t>
      </w:r>
      <w:r w:rsidRPr="00750FAA">
        <w:rPr>
          <w:sz w:val="20"/>
        </w:rPr>
        <w:tab/>
        <w:t>Composición del Comité de Pensiones del Personal de la UIT</w:t>
      </w:r>
      <w:r w:rsidR="0048318F" w:rsidRPr="00750FAA">
        <w:rPr>
          <w:sz w:val="20"/>
        </w:rPr>
        <w:tab/>
      </w:r>
      <w:r w:rsidR="0048318F" w:rsidRPr="00750FAA">
        <w:rPr>
          <w:sz w:val="20"/>
        </w:rPr>
        <w:tab/>
      </w:r>
      <w:r w:rsidRPr="00750FAA">
        <w:rPr>
          <w:sz w:val="20"/>
        </w:rPr>
        <w:t>1970</w:t>
      </w:r>
    </w:p>
    <w:p w14:paraId="48FFE7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652</w:t>
      </w:r>
      <w:r w:rsidRPr="00750FAA">
        <w:rPr>
          <w:sz w:val="20"/>
        </w:rPr>
        <w:tab/>
        <w:t>Planificación de frecuencias para la radiodifusión por ondas kilométricas y hectométricas</w:t>
      </w:r>
      <w:r w:rsidRPr="00750FAA">
        <w:rPr>
          <w:sz w:val="20"/>
        </w:rPr>
        <w:tab/>
      </w:r>
      <w:r w:rsidR="0048318F" w:rsidRPr="00750FAA">
        <w:rPr>
          <w:sz w:val="20"/>
        </w:rPr>
        <w:tab/>
      </w:r>
      <w:r w:rsidRPr="00750FAA">
        <w:rPr>
          <w:sz w:val="20"/>
        </w:rPr>
        <w:t>1970</w:t>
      </w:r>
    </w:p>
    <w:p w14:paraId="1C6E5C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653</w:t>
      </w:r>
      <w:r w:rsidRPr="00750FAA">
        <w:rPr>
          <w:sz w:val="20"/>
        </w:rPr>
        <w:tab/>
        <w:t>Conferencia Administrativa Mundial de Telecomunicaciones Espaciales</w:t>
      </w:r>
      <w:r w:rsidRPr="00750FAA">
        <w:rPr>
          <w:sz w:val="20"/>
        </w:rPr>
        <w:tab/>
      </w:r>
      <w:r w:rsidR="0048318F" w:rsidRPr="00750FAA">
        <w:rPr>
          <w:sz w:val="20"/>
        </w:rPr>
        <w:tab/>
      </w:r>
      <w:r w:rsidRPr="00750FAA">
        <w:rPr>
          <w:sz w:val="20"/>
        </w:rPr>
        <w:t>1972</w:t>
      </w:r>
    </w:p>
    <w:p w14:paraId="50D03D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654</w:t>
      </w:r>
      <w:r w:rsidRPr="00750FAA">
        <w:rPr>
          <w:sz w:val="20"/>
        </w:rPr>
        <w:tab/>
        <w:t>Calculadora electrónica</w:t>
      </w:r>
      <w:r w:rsidRPr="00750FAA">
        <w:rPr>
          <w:sz w:val="20"/>
        </w:rPr>
        <w:tab/>
      </w:r>
      <w:r w:rsidR="0048318F" w:rsidRPr="00750FAA">
        <w:rPr>
          <w:sz w:val="20"/>
        </w:rPr>
        <w:tab/>
      </w:r>
      <w:r w:rsidRPr="00750FAA">
        <w:rPr>
          <w:sz w:val="20"/>
        </w:rPr>
        <w:t>1970</w:t>
      </w:r>
    </w:p>
    <w:p w14:paraId="5FCE22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655</w:t>
      </w:r>
      <w:r w:rsidRPr="00750FAA">
        <w:rPr>
          <w:sz w:val="20"/>
        </w:rPr>
        <w:tab/>
        <w:t>Organización de la Secretaría Especializada del CCIR</w:t>
      </w:r>
      <w:r w:rsidRPr="00750FAA">
        <w:rPr>
          <w:sz w:val="20"/>
        </w:rPr>
        <w:tab/>
      </w:r>
      <w:r w:rsidR="0048318F" w:rsidRPr="00750FAA">
        <w:rPr>
          <w:sz w:val="20"/>
        </w:rPr>
        <w:tab/>
      </w:r>
      <w:r w:rsidRPr="00750FAA">
        <w:rPr>
          <w:sz w:val="20"/>
        </w:rPr>
        <w:t>1970</w:t>
      </w:r>
    </w:p>
    <w:p w14:paraId="01FC1D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656</w:t>
      </w:r>
      <w:r w:rsidRPr="00750FAA">
        <w:rPr>
          <w:sz w:val="20"/>
        </w:rPr>
        <w:tab/>
        <w:t>Grupo de expertos encargado de estudiar la organización y métodos de trabajo del CCITT</w:t>
      </w:r>
      <w:r w:rsidRPr="00750FAA">
        <w:rPr>
          <w:sz w:val="20"/>
        </w:rPr>
        <w:tab/>
      </w:r>
      <w:r w:rsidR="0048318F" w:rsidRPr="00750FAA">
        <w:rPr>
          <w:sz w:val="20"/>
        </w:rPr>
        <w:tab/>
      </w:r>
      <w:r w:rsidRPr="00750FAA">
        <w:rPr>
          <w:sz w:val="20"/>
        </w:rPr>
        <w:t>1972</w:t>
      </w:r>
    </w:p>
    <w:p w14:paraId="40119C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657</w:t>
      </w:r>
      <w:r w:rsidRPr="00750FAA">
        <w:rPr>
          <w:sz w:val="20"/>
        </w:rPr>
        <w:tab/>
        <w:t>Gastos con cargo a fondos del PNUD</w:t>
      </w:r>
      <w:r w:rsidRPr="00750FAA">
        <w:rPr>
          <w:sz w:val="20"/>
        </w:rPr>
        <w:tab/>
      </w:r>
      <w:r w:rsidR="0048318F" w:rsidRPr="00750FAA">
        <w:rPr>
          <w:sz w:val="20"/>
        </w:rPr>
        <w:tab/>
      </w:r>
      <w:r w:rsidRPr="00750FAA">
        <w:rPr>
          <w:sz w:val="20"/>
        </w:rPr>
        <w:t>1975</w:t>
      </w:r>
    </w:p>
    <w:p w14:paraId="7EBCC4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658</w:t>
      </w:r>
      <w:r w:rsidRPr="00750FAA">
        <w:rPr>
          <w:sz w:val="20"/>
        </w:rPr>
        <w:tab/>
        <w:t>Distribución de las publicaciones de la Unión a través de agentes especializados</w:t>
      </w:r>
      <w:r w:rsidRPr="00750FAA">
        <w:rPr>
          <w:sz w:val="20"/>
        </w:rPr>
        <w:tab/>
      </w:r>
      <w:r w:rsidR="0048318F" w:rsidRPr="00750FAA">
        <w:rPr>
          <w:sz w:val="20"/>
        </w:rPr>
        <w:tab/>
      </w:r>
      <w:r w:rsidRPr="00750FAA">
        <w:rPr>
          <w:sz w:val="20"/>
        </w:rPr>
        <w:t>1999</w:t>
      </w:r>
    </w:p>
    <w:p w14:paraId="2AC0B7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659</w:t>
      </w:r>
      <w:r w:rsidRPr="00750FAA">
        <w:rPr>
          <w:sz w:val="20"/>
        </w:rPr>
        <w:tab/>
        <w:t>Disposiciones tomadas en relación con las Resoluciones de la Asamblea General de</w:t>
      </w:r>
      <w:r w:rsidR="0090093F">
        <w:rPr>
          <w:sz w:val="20"/>
        </w:rPr>
        <w:t xml:space="preserve"> </w:t>
      </w:r>
      <w:r w:rsidRPr="00750FAA">
        <w:rPr>
          <w:sz w:val="20"/>
        </w:rPr>
        <w:t xml:space="preserve">las Naciones Unidas </w:t>
      </w:r>
      <w:proofErr w:type="gramStart"/>
      <w:r w:rsidRPr="00750FAA">
        <w:rPr>
          <w:sz w:val="20"/>
        </w:rPr>
        <w:t>N.</w:t>
      </w:r>
      <w:r w:rsidRPr="00750FAA">
        <w:rPr>
          <w:sz w:val="20"/>
          <w:vertAlign w:val="superscript"/>
        </w:rPr>
        <w:t>os</w:t>
      </w:r>
      <w:proofErr w:type="gramEnd"/>
      <w:r w:rsidRPr="00750FAA">
        <w:rPr>
          <w:sz w:val="20"/>
        </w:rPr>
        <w:t xml:space="preserve"> 2395, 2396, 2426, y 2465 (XXIII)</w:t>
      </w:r>
      <w:r w:rsidRPr="00750FAA">
        <w:rPr>
          <w:sz w:val="20"/>
        </w:rPr>
        <w:tab/>
      </w:r>
      <w:r w:rsidR="0048318F" w:rsidRPr="00750FAA">
        <w:rPr>
          <w:sz w:val="20"/>
        </w:rPr>
        <w:tab/>
      </w:r>
      <w:r w:rsidRPr="00750FAA">
        <w:rPr>
          <w:sz w:val="20"/>
        </w:rPr>
        <w:t>6.2</w:t>
      </w:r>
    </w:p>
    <w:p w14:paraId="3E3AF0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660</w:t>
      </w:r>
      <w:r w:rsidRPr="00750FAA">
        <w:rPr>
          <w:sz w:val="20"/>
        </w:rPr>
        <w:tab/>
        <w:t>Día Mundial de las Telecomunicaciones</w:t>
      </w:r>
      <w:r w:rsidRPr="00750FAA">
        <w:rPr>
          <w:sz w:val="20"/>
        </w:rPr>
        <w:tab/>
      </w:r>
      <w:r w:rsidR="0048318F" w:rsidRPr="00750FAA">
        <w:rPr>
          <w:sz w:val="20"/>
        </w:rPr>
        <w:tab/>
      </w:r>
      <w:r w:rsidRPr="00750FAA">
        <w:rPr>
          <w:sz w:val="20"/>
        </w:rPr>
        <w:t>1970</w:t>
      </w:r>
    </w:p>
    <w:p w14:paraId="7617C8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661</w:t>
      </w:r>
      <w:r w:rsidRPr="00750FAA">
        <w:rPr>
          <w:sz w:val="20"/>
        </w:rPr>
        <w:tab/>
        <w:t>Proyecto de Constitución y de Reglamento General</w:t>
      </w:r>
      <w:r w:rsidRPr="00750FAA">
        <w:rPr>
          <w:sz w:val="20"/>
        </w:rPr>
        <w:tab/>
      </w:r>
      <w:r w:rsidR="0048318F" w:rsidRPr="00750FAA">
        <w:rPr>
          <w:sz w:val="20"/>
        </w:rPr>
        <w:tab/>
      </w:r>
      <w:r w:rsidRPr="00750FAA">
        <w:rPr>
          <w:sz w:val="20"/>
        </w:rPr>
        <w:t>1970</w:t>
      </w:r>
    </w:p>
    <w:p w14:paraId="0961ECA5" w14:textId="77777777" w:rsidR="00E21709" w:rsidRPr="00750FAA" w:rsidRDefault="0048318F" w:rsidP="004117C2">
      <w:pPr>
        <w:pStyle w:val="Headingb"/>
        <w:spacing w:after="160"/>
        <w:jc w:val="center"/>
        <w:rPr>
          <w:bCs/>
        </w:rPr>
      </w:pPr>
      <w:bookmarkStart w:id="3033" w:name="_Toc16155796"/>
      <w:bookmarkStart w:id="3034" w:name="_Toc21334734"/>
      <w:r w:rsidRPr="00750FAA">
        <w:rPr>
          <w:bCs/>
        </w:rPr>
        <w:t>25.</w:t>
      </w:r>
      <w:r w:rsidRPr="00750FAA">
        <w:rPr>
          <w:bCs/>
          <w:szCs w:val="22"/>
          <w:vertAlign w:val="superscript"/>
        </w:rPr>
        <w:t>a</w:t>
      </w:r>
      <w:r w:rsidRPr="00750FAA">
        <w:rPr>
          <w:bCs/>
        </w:rPr>
        <w:t xml:space="preserve"> reunión (mayo-junio de 1970)</w:t>
      </w:r>
      <w:bookmarkEnd w:id="3033"/>
      <w:bookmarkEnd w:id="3034"/>
    </w:p>
    <w:p w14:paraId="0CC034A9"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662</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91618" w:rsidRPr="00750FAA">
        <w:rPr>
          <w:sz w:val="20"/>
        </w:rPr>
        <w:br/>
      </w:r>
      <w:r w:rsidRPr="00750FAA">
        <w:rPr>
          <w:sz w:val="20"/>
        </w:rPr>
        <w:t>al</w:t>
      </w:r>
      <w:r w:rsidR="00E17574" w:rsidRPr="00750FAA">
        <w:rPr>
          <w:sz w:val="20"/>
        </w:rPr>
        <w:t xml:space="preserve"> </w:t>
      </w:r>
      <w:r w:rsidRPr="00750FAA">
        <w:rPr>
          <w:sz w:val="20"/>
        </w:rPr>
        <w:t>31 de diciembre de 1969</w:t>
      </w:r>
      <w:r w:rsidRPr="00750FAA">
        <w:rPr>
          <w:sz w:val="20"/>
        </w:rPr>
        <w:tab/>
      </w:r>
      <w:r w:rsidR="0048318F" w:rsidRPr="00750FAA">
        <w:rPr>
          <w:sz w:val="20"/>
        </w:rPr>
        <w:tab/>
      </w:r>
      <w:r w:rsidRPr="00750FAA">
        <w:rPr>
          <w:sz w:val="20"/>
        </w:rPr>
        <w:t>1971</w:t>
      </w:r>
    </w:p>
    <w:p w14:paraId="44B0EC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663</w:t>
      </w:r>
      <w:r w:rsidRPr="00750FAA">
        <w:rPr>
          <w:sz w:val="20"/>
        </w:rPr>
        <w:tab/>
        <w:t>Informe de Gestión Financiera de la UIT correspondiente a 1969</w:t>
      </w:r>
      <w:r w:rsidRPr="00750FAA">
        <w:rPr>
          <w:sz w:val="20"/>
        </w:rPr>
        <w:tab/>
      </w:r>
      <w:r w:rsidR="0048318F" w:rsidRPr="00750FAA">
        <w:rPr>
          <w:sz w:val="20"/>
        </w:rPr>
        <w:tab/>
      </w:r>
      <w:r w:rsidRPr="00750FAA">
        <w:rPr>
          <w:sz w:val="20"/>
        </w:rPr>
        <w:t>1971</w:t>
      </w:r>
    </w:p>
    <w:p w14:paraId="52601C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664</w:t>
      </w:r>
      <w:r w:rsidRPr="00750FAA">
        <w:rPr>
          <w:sz w:val="20"/>
        </w:rPr>
        <w:tab/>
        <w:t>Reglamento financiero de la Unión</w:t>
      </w:r>
      <w:r w:rsidRPr="00750FAA">
        <w:rPr>
          <w:sz w:val="20"/>
        </w:rPr>
        <w:tab/>
      </w:r>
      <w:r w:rsidR="0048318F" w:rsidRPr="00750FAA">
        <w:rPr>
          <w:sz w:val="20"/>
        </w:rPr>
        <w:tab/>
      </w:r>
      <w:r w:rsidRPr="00750FAA">
        <w:rPr>
          <w:sz w:val="20"/>
        </w:rPr>
        <w:t>1971</w:t>
      </w:r>
    </w:p>
    <w:p w14:paraId="4C31A1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665</w:t>
      </w:r>
      <w:r w:rsidRPr="00750FAA">
        <w:rPr>
          <w:sz w:val="20"/>
        </w:rPr>
        <w:tab/>
        <w:t>Conferencia Administrativa Mundial de Telecomunicaciones Espaciales</w:t>
      </w:r>
      <w:r w:rsidRPr="00750FAA">
        <w:rPr>
          <w:sz w:val="20"/>
        </w:rPr>
        <w:tab/>
      </w:r>
      <w:r w:rsidR="0048318F" w:rsidRPr="00750FAA">
        <w:rPr>
          <w:sz w:val="20"/>
        </w:rPr>
        <w:tab/>
      </w:r>
      <w:r w:rsidRPr="00750FAA">
        <w:rPr>
          <w:sz w:val="20"/>
        </w:rPr>
        <w:t>1972</w:t>
      </w:r>
    </w:p>
    <w:p w14:paraId="26FE5D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666</w:t>
      </w:r>
      <w:r w:rsidRPr="00750FAA">
        <w:rPr>
          <w:sz w:val="20"/>
        </w:rPr>
        <w:tab/>
        <w:t>Empleos de grados G.1 a G.7</w:t>
      </w:r>
      <w:r w:rsidRPr="00750FAA">
        <w:rPr>
          <w:sz w:val="20"/>
        </w:rPr>
        <w:tab/>
      </w:r>
      <w:r w:rsidR="0048318F" w:rsidRPr="00750FAA">
        <w:rPr>
          <w:sz w:val="20"/>
        </w:rPr>
        <w:tab/>
      </w:r>
      <w:r w:rsidRPr="00750FAA">
        <w:rPr>
          <w:sz w:val="20"/>
        </w:rPr>
        <w:t>1971</w:t>
      </w:r>
    </w:p>
    <w:p w14:paraId="075215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667</w:t>
      </w:r>
      <w:r w:rsidRPr="00750FAA">
        <w:rPr>
          <w:sz w:val="20"/>
        </w:rPr>
        <w:tab/>
        <w:t>Empleo eventual de intérpretes-traductores</w:t>
      </w:r>
      <w:r w:rsidRPr="00750FAA">
        <w:rPr>
          <w:sz w:val="20"/>
        </w:rPr>
        <w:tab/>
      </w:r>
      <w:r w:rsidR="0048318F" w:rsidRPr="00750FAA">
        <w:rPr>
          <w:sz w:val="20"/>
        </w:rPr>
        <w:tab/>
      </w:r>
      <w:r w:rsidRPr="00750FAA">
        <w:rPr>
          <w:sz w:val="20"/>
        </w:rPr>
        <w:t>1974</w:t>
      </w:r>
    </w:p>
    <w:p w14:paraId="72FD9A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668</w:t>
      </w:r>
      <w:r w:rsidRPr="00750FAA">
        <w:rPr>
          <w:sz w:val="20"/>
        </w:rPr>
        <w:tab/>
        <w:t>Enmiendas al Reglamento de la Caja de Seguros del personal de la UIT</w:t>
      </w:r>
      <w:r w:rsidRPr="00750FAA">
        <w:rPr>
          <w:sz w:val="20"/>
        </w:rPr>
        <w:tab/>
      </w:r>
      <w:r w:rsidR="0048318F" w:rsidRPr="00750FAA">
        <w:rPr>
          <w:sz w:val="20"/>
        </w:rPr>
        <w:tab/>
      </w:r>
      <w:r w:rsidRPr="00750FAA">
        <w:rPr>
          <w:sz w:val="20"/>
        </w:rPr>
        <w:t>1971</w:t>
      </w:r>
    </w:p>
    <w:p w14:paraId="062AEA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669</w:t>
      </w:r>
      <w:r w:rsidRPr="00750FAA">
        <w:rPr>
          <w:sz w:val="20"/>
        </w:rPr>
        <w:tab/>
        <w:t>Composición del Comité de Pensiones del Personal de la UIT</w:t>
      </w:r>
      <w:r w:rsidRPr="00750FAA">
        <w:rPr>
          <w:sz w:val="20"/>
        </w:rPr>
        <w:tab/>
      </w:r>
      <w:r w:rsidR="0048318F" w:rsidRPr="00750FAA">
        <w:rPr>
          <w:sz w:val="20"/>
        </w:rPr>
        <w:tab/>
      </w:r>
      <w:r w:rsidRPr="00750FAA">
        <w:rPr>
          <w:sz w:val="20"/>
        </w:rPr>
        <w:t>1971</w:t>
      </w:r>
    </w:p>
    <w:p w14:paraId="3778BE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670</w:t>
      </w:r>
      <w:r w:rsidRPr="00750FAA">
        <w:rPr>
          <w:sz w:val="20"/>
        </w:rPr>
        <w:tab/>
        <w:t>Creación, clasificación y supresión de empleos</w:t>
      </w:r>
      <w:r w:rsidRPr="00750FAA">
        <w:rPr>
          <w:sz w:val="20"/>
        </w:rPr>
        <w:tab/>
      </w:r>
      <w:r w:rsidR="0048318F" w:rsidRPr="00750FAA">
        <w:rPr>
          <w:sz w:val="20"/>
        </w:rPr>
        <w:tab/>
      </w:r>
      <w:r w:rsidRPr="00750FAA">
        <w:rPr>
          <w:sz w:val="20"/>
        </w:rPr>
        <w:t>1973</w:t>
      </w:r>
    </w:p>
    <w:p w14:paraId="2E32A4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671</w:t>
      </w:r>
      <w:r w:rsidRPr="00750FAA">
        <w:rPr>
          <w:sz w:val="20"/>
        </w:rPr>
        <w:tab/>
        <w:t>Planificación de frecuencias para la radiodifusión por ondas kilométricas y hectométricas</w:t>
      </w:r>
      <w:r w:rsidRPr="00750FAA">
        <w:rPr>
          <w:sz w:val="20"/>
        </w:rPr>
        <w:tab/>
      </w:r>
      <w:r w:rsidR="0048318F" w:rsidRPr="00750FAA">
        <w:rPr>
          <w:sz w:val="20"/>
        </w:rPr>
        <w:tab/>
      </w:r>
      <w:r w:rsidRPr="00750FAA">
        <w:rPr>
          <w:sz w:val="20"/>
        </w:rPr>
        <w:t>1975</w:t>
      </w:r>
    </w:p>
    <w:p w14:paraId="67EFD3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672</w:t>
      </w:r>
      <w:r w:rsidRPr="00750FAA">
        <w:rPr>
          <w:sz w:val="20"/>
        </w:rPr>
        <w:tab/>
        <w:t>Créditos suplementarios para 1970</w:t>
      </w:r>
      <w:r w:rsidRPr="00750FAA">
        <w:rPr>
          <w:sz w:val="20"/>
        </w:rPr>
        <w:tab/>
      </w:r>
      <w:r w:rsidR="0048318F" w:rsidRPr="00750FAA">
        <w:rPr>
          <w:sz w:val="20"/>
        </w:rPr>
        <w:tab/>
      </w:r>
      <w:r w:rsidRPr="00750FAA">
        <w:rPr>
          <w:sz w:val="20"/>
        </w:rPr>
        <w:t>1971</w:t>
      </w:r>
    </w:p>
    <w:p w14:paraId="768ED6CF"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0D3B7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673</w:t>
      </w:r>
      <w:r w:rsidRPr="00750FAA">
        <w:rPr>
          <w:sz w:val="20"/>
        </w:rPr>
        <w:tab/>
        <w:t>Día Mundial de las Telecomunicaciones</w:t>
      </w:r>
      <w:r w:rsidRPr="00750FAA">
        <w:rPr>
          <w:sz w:val="20"/>
        </w:rPr>
        <w:tab/>
      </w:r>
      <w:r w:rsidR="0048318F" w:rsidRPr="00750FAA">
        <w:rPr>
          <w:sz w:val="20"/>
        </w:rPr>
        <w:tab/>
      </w:r>
      <w:r w:rsidRPr="00750FAA">
        <w:rPr>
          <w:sz w:val="20"/>
        </w:rPr>
        <w:t>1973</w:t>
      </w:r>
    </w:p>
    <w:p w14:paraId="353BAC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674</w:t>
      </w:r>
      <w:r w:rsidRPr="00750FAA">
        <w:rPr>
          <w:sz w:val="20"/>
        </w:rPr>
        <w:tab/>
        <w:t>Cinemateca de la Unión</w:t>
      </w:r>
      <w:r w:rsidRPr="00750FAA">
        <w:rPr>
          <w:sz w:val="20"/>
        </w:rPr>
        <w:tab/>
      </w:r>
      <w:r w:rsidR="0048318F" w:rsidRPr="00750FAA">
        <w:rPr>
          <w:sz w:val="20"/>
        </w:rPr>
        <w:tab/>
      </w:r>
      <w:r w:rsidRPr="00750FAA">
        <w:rPr>
          <w:sz w:val="20"/>
        </w:rPr>
        <w:t>2002</w:t>
      </w:r>
    </w:p>
    <w:p w14:paraId="4D4F5C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675</w:t>
      </w:r>
      <w:r w:rsidRPr="00750FAA">
        <w:rPr>
          <w:sz w:val="20"/>
        </w:rPr>
        <w:tab/>
        <w:t>Estadísticas de telecomunicaciones</w:t>
      </w:r>
      <w:r w:rsidRPr="00750FAA">
        <w:rPr>
          <w:sz w:val="20"/>
        </w:rPr>
        <w:tab/>
      </w:r>
      <w:r w:rsidR="0048318F" w:rsidRPr="00750FAA">
        <w:rPr>
          <w:sz w:val="20"/>
        </w:rPr>
        <w:tab/>
      </w:r>
      <w:r w:rsidRPr="00750FAA">
        <w:rPr>
          <w:sz w:val="20"/>
        </w:rPr>
        <w:t>1974</w:t>
      </w:r>
    </w:p>
    <w:p w14:paraId="78A30E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676</w:t>
      </w:r>
      <w:r w:rsidRPr="00750FAA">
        <w:rPr>
          <w:sz w:val="20"/>
        </w:rPr>
        <w:tab/>
        <w:t>Situación de Rhodesia del Sur con relación a la UIT</w:t>
      </w:r>
      <w:r w:rsidRPr="00750FAA">
        <w:rPr>
          <w:sz w:val="20"/>
        </w:rPr>
        <w:tab/>
      </w:r>
      <w:r w:rsidR="0048318F" w:rsidRPr="00750FAA">
        <w:rPr>
          <w:sz w:val="20"/>
        </w:rPr>
        <w:tab/>
      </w:r>
      <w:r w:rsidRPr="00750FAA">
        <w:rPr>
          <w:sz w:val="20"/>
        </w:rPr>
        <w:t>1982</w:t>
      </w:r>
    </w:p>
    <w:p w14:paraId="227E59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677</w:t>
      </w:r>
      <w:r w:rsidRPr="00750FAA">
        <w:rPr>
          <w:sz w:val="20"/>
        </w:rPr>
        <w:tab/>
        <w:t>Presupuesto de la UIT para 1971</w:t>
      </w:r>
      <w:r w:rsidRPr="00750FAA">
        <w:rPr>
          <w:sz w:val="20"/>
        </w:rPr>
        <w:tab/>
      </w:r>
      <w:r w:rsidR="0048318F" w:rsidRPr="00750FAA">
        <w:rPr>
          <w:sz w:val="20"/>
        </w:rPr>
        <w:tab/>
      </w:r>
      <w:r w:rsidRPr="00750FAA">
        <w:rPr>
          <w:sz w:val="20"/>
        </w:rPr>
        <w:t>1972</w:t>
      </w:r>
    </w:p>
    <w:p w14:paraId="6439915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678</w:t>
      </w:r>
      <w:r w:rsidRPr="00750FAA">
        <w:rPr>
          <w:sz w:val="20"/>
        </w:rPr>
        <w:tab/>
        <w:t>Programa de conferencias futuras</w:t>
      </w:r>
      <w:r w:rsidRPr="00750FAA">
        <w:rPr>
          <w:sz w:val="20"/>
        </w:rPr>
        <w:tab/>
      </w:r>
      <w:r w:rsidR="0048318F" w:rsidRPr="00750FAA">
        <w:rPr>
          <w:sz w:val="20"/>
        </w:rPr>
        <w:tab/>
      </w:r>
      <w:r w:rsidRPr="00750FAA">
        <w:rPr>
          <w:sz w:val="20"/>
        </w:rPr>
        <w:t>1974</w:t>
      </w:r>
    </w:p>
    <w:p w14:paraId="0F88F8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679</w:t>
      </w:r>
      <w:r w:rsidRPr="00750FAA">
        <w:rPr>
          <w:sz w:val="20"/>
        </w:rPr>
        <w:tab/>
        <w:t>Calculadora electrónica</w:t>
      </w:r>
      <w:r w:rsidRPr="00750FAA">
        <w:rPr>
          <w:sz w:val="20"/>
        </w:rPr>
        <w:tab/>
      </w:r>
      <w:r w:rsidR="0048318F" w:rsidRPr="00750FAA">
        <w:rPr>
          <w:sz w:val="20"/>
        </w:rPr>
        <w:tab/>
      </w:r>
      <w:r w:rsidRPr="00750FAA">
        <w:rPr>
          <w:sz w:val="20"/>
        </w:rPr>
        <w:t>1993</w:t>
      </w:r>
    </w:p>
    <w:p w14:paraId="14A35E02" w14:textId="77777777" w:rsidR="00E21709" w:rsidRPr="00750FAA" w:rsidRDefault="0048318F" w:rsidP="004117C2">
      <w:pPr>
        <w:pStyle w:val="Headingb"/>
        <w:spacing w:after="160"/>
        <w:jc w:val="center"/>
        <w:rPr>
          <w:bCs/>
        </w:rPr>
      </w:pPr>
      <w:bookmarkStart w:id="3035" w:name="_Toc16155797"/>
      <w:bookmarkStart w:id="3036" w:name="_Toc21334735"/>
      <w:r w:rsidRPr="00750FAA">
        <w:rPr>
          <w:bCs/>
        </w:rPr>
        <w:t>26.</w:t>
      </w:r>
      <w:r w:rsidRPr="00750FAA">
        <w:rPr>
          <w:bCs/>
          <w:szCs w:val="22"/>
          <w:vertAlign w:val="superscript"/>
        </w:rPr>
        <w:t>a</w:t>
      </w:r>
      <w:r w:rsidRPr="00750FAA">
        <w:rPr>
          <w:bCs/>
        </w:rPr>
        <w:t xml:space="preserve"> reunión (mayo de 1971)</w:t>
      </w:r>
      <w:bookmarkEnd w:id="3035"/>
      <w:bookmarkEnd w:id="3036"/>
    </w:p>
    <w:p w14:paraId="5A5A34AA" w14:textId="31C8EF58"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680</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w:t>
      </w:r>
      <w:r w:rsidR="00F57165">
        <w:rPr>
          <w:sz w:val="20"/>
        </w:rPr>
        <w:t xml:space="preserve"> </w:t>
      </w:r>
      <w:r w:rsidRPr="00750FAA">
        <w:rPr>
          <w:sz w:val="20"/>
        </w:rPr>
        <w:t>enero</w:t>
      </w:r>
      <w:r w:rsidR="00F57165">
        <w:rPr>
          <w:sz w:val="20"/>
        </w:rPr>
        <w:t xml:space="preserve"> </w:t>
      </w:r>
      <w:r w:rsidRPr="00750FAA">
        <w:rPr>
          <w:sz w:val="20"/>
        </w:rPr>
        <w:t>al 31 de diciembre de 1970</w:t>
      </w:r>
      <w:r w:rsidRPr="00750FAA">
        <w:rPr>
          <w:sz w:val="20"/>
        </w:rPr>
        <w:tab/>
      </w:r>
      <w:r w:rsidR="002A1BF2" w:rsidRPr="00750FAA">
        <w:rPr>
          <w:sz w:val="20"/>
        </w:rPr>
        <w:tab/>
      </w:r>
      <w:r w:rsidRPr="00750FAA">
        <w:rPr>
          <w:sz w:val="20"/>
        </w:rPr>
        <w:t>1972</w:t>
      </w:r>
    </w:p>
    <w:p w14:paraId="51A331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681</w:t>
      </w:r>
      <w:r w:rsidRPr="00750FAA">
        <w:rPr>
          <w:sz w:val="20"/>
        </w:rPr>
        <w:tab/>
        <w:t>Informe de Gestión Financiera de la UIT correspondiente a 1970</w:t>
      </w:r>
      <w:r w:rsidRPr="00750FAA">
        <w:rPr>
          <w:sz w:val="20"/>
        </w:rPr>
        <w:tab/>
      </w:r>
      <w:r w:rsidR="002A1BF2" w:rsidRPr="00750FAA">
        <w:rPr>
          <w:sz w:val="20"/>
        </w:rPr>
        <w:tab/>
      </w:r>
      <w:r w:rsidRPr="00750FAA">
        <w:rPr>
          <w:sz w:val="20"/>
        </w:rPr>
        <w:t>1972</w:t>
      </w:r>
    </w:p>
    <w:p w14:paraId="7CB2C4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682</w:t>
      </w:r>
      <w:r w:rsidRPr="00750FAA">
        <w:rPr>
          <w:sz w:val="20"/>
        </w:rPr>
        <w:tab/>
        <w:t>Creación, prolongación y reclasificación de empleos</w:t>
      </w:r>
      <w:r w:rsidRPr="00750FAA">
        <w:rPr>
          <w:sz w:val="20"/>
        </w:rPr>
        <w:tab/>
      </w:r>
      <w:r w:rsidR="002A1BF2" w:rsidRPr="00750FAA">
        <w:rPr>
          <w:sz w:val="20"/>
        </w:rPr>
        <w:tab/>
      </w:r>
      <w:r w:rsidRPr="00750FAA">
        <w:rPr>
          <w:sz w:val="20"/>
        </w:rPr>
        <w:t>1975</w:t>
      </w:r>
    </w:p>
    <w:p w14:paraId="712D11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683</w:t>
      </w:r>
      <w:r w:rsidRPr="00750FAA">
        <w:rPr>
          <w:sz w:val="20"/>
        </w:rPr>
        <w:tab/>
        <w:t>Enmiendas a los Estatutos y Reglamento del personal</w:t>
      </w:r>
      <w:r w:rsidRPr="00750FAA">
        <w:rPr>
          <w:sz w:val="20"/>
        </w:rPr>
        <w:tab/>
      </w:r>
      <w:r w:rsidR="002A1BF2" w:rsidRPr="00750FAA">
        <w:rPr>
          <w:sz w:val="20"/>
        </w:rPr>
        <w:tab/>
      </w:r>
      <w:r w:rsidRPr="00750FAA">
        <w:rPr>
          <w:sz w:val="20"/>
        </w:rPr>
        <w:t>1972</w:t>
      </w:r>
    </w:p>
    <w:p w14:paraId="690EC9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684</w:t>
      </w:r>
      <w:r w:rsidRPr="00750FAA">
        <w:rPr>
          <w:sz w:val="20"/>
        </w:rPr>
        <w:tab/>
        <w:t>Empleos de grados G.1 a G.7</w:t>
      </w:r>
      <w:r w:rsidRPr="00750FAA">
        <w:rPr>
          <w:sz w:val="20"/>
        </w:rPr>
        <w:tab/>
      </w:r>
      <w:r w:rsidR="002A1BF2" w:rsidRPr="00750FAA">
        <w:rPr>
          <w:sz w:val="20"/>
        </w:rPr>
        <w:tab/>
      </w:r>
      <w:r w:rsidRPr="00750FAA">
        <w:rPr>
          <w:sz w:val="20"/>
        </w:rPr>
        <w:t>1975</w:t>
      </w:r>
    </w:p>
    <w:p w14:paraId="7752D4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685</w:t>
      </w:r>
      <w:r w:rsidRPr="00750FAA">
        <w:rPr>
          <w:sz w:val="20"/>
        </w:rPr>
        <w:tab/>
        <w:t>Procedimiento de contratación internacional</w:t>
      </w:r>
      <w:r w:rsidRPr="00750FAA">
        <w:rPr>
          <w:sz w:val="20"/>
        </w:rPr>
        <w:tab/>
      </w:r>
      <w:r w:rsidR="002A1BF2" w:rsidRPr="00750FAA">
        <w:rPr>
          <w:sz w:val="20"/>
        </w:rPr>
        <w:tab/>
      </w:r>
      <w:r w:rsidRPr="00750FAA">
        <w:rPr>
          <w:sz w:val="20"/>
        </w:rPr>
        <w:t>2.1</w:t>
      </w:r>
    </w:p>
    <w:p w14:paraId="3F9D2A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686</w:t>
      </w:r>
      <w:r w:rsidRPr="00750FAA">
        <w:rPr>
          <w:sz w:val="20"/>
        </w:rPr>
        <w:tab/>
        <w:t>Sueldos y baremo de ajustes de destino aplicables a los funcionarios de elección</w:t>
      </w:r>
      <w:r w:rsidRPr="00750FAA">
        <w:rPr>
          <w:sz w:val="20"/>
        </w:rPr>
        <w:tab/>
      </w:r>
      <w:r w:rsidR="002A1BF2" w:rsidRPr="00750FAA">
        <w:rPr>
          <w:sz w:val="20"/>
        </w:rPr>
        <w:tab/>
      </w:r>
      <w:r w:rsidRPr="00750FAA">
        <w:rPr>
          <w:sz w:val="20"/>
        </w:rPr>
        <w:t>1974</w:t>
      </w:r>
    </w:p>
    <w:p w14:paraId="0B8373E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687</w:t>
      </w:r>
      <w:r w:rsidRPr="00750FAA">
        <w:rPr>
          <w:sz w:val="20"/>
        </w:rPr>
        <w:tab/>
        <w:t>Gastos de viaje y dietas de los representantes de los Miembros del Consejo de Administración</w:t>
      </w:r>
      <w:r w:rsidRPr="00750FAA">
        <w:rPr>
          <w:sz w:val="20"/>
        </w:rPr>
        <w:tab/>
      </w:r>
      <w:r w:rsidR="002A1BF2" w:rsidRPr="00750FAA">
        <w:rPr>
          <w:sz w:val="20"/>
        </w:rPr>
        <w:tab/>
      </w:r>
      <w:r w:rsidRPr="00750FAA">
        <w:rPr>
          <w:sz w:val="20"/>
        </w:rPr>
        <w:t>3.2</w:t>
      </w:r>
    </w:p>
    <w:p w14:paraId="4D0311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688</w:t>
      </w:r>
      <w:r w:rsidRPr="00750FAA">
        <w:rPr>
          <w:sz w:val="20"/>
        </w:rPr>
        <w:tab/>
        <w:t>Créditos suplementarios para 1971</w:t>
      </w:r>
      <w:r w:rsidRPr="00750FAA">
        <w:rPr>
          <w:sz w:val="20"/>
        </w:rPr>
        <w:tab/>
      </w:r>
      <w:r w:rsidR="002A1BF2" w:rsidRPr="00750FAA">
        <w:rPr>
          <w:sz w:val="20"/>
        </w:rPr>
        <w:tab/>
      </w:r>
      <w:r w:rsidRPr="00750FAA">
        <w:rPr>
          <w:sz w:val="20"/>
        </w:rPr>
        <w:t>1972</w:t>
      </w:r>
    </w:p>
    <w:p w14:paraId="09CA1E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689</w:t>
      </w:r>
      <w:r w:rsidRPr="00750FAA">
        <w:rPr>
          <w:sz w:val="20"/>
        </w:rPr>
        <w:tab/>
        <w:t>Presupuesto de la Unión Internacional de Telecomunicaciones para 1972</w:t>
      </w:r>
      <w:r w:rsidRPr="00750FAA">
        <w:rPr>
          <w:sz w:val="20"/>
        </w:rPr>
        <w:tab/>
      </w:r>
      <w:r w:rsidR="002A1BF2" w:rsidRPr="00750FAA">
        <w:rPr>
          <w:sz w:val="20"/>
        </w:rPr>
        <w:tab/>
      </w:r>
      <w:r w:rsidRPr="00750FAA">
        <w:rPr>
          <w:sz w:val="20"/>
        </w:rPr>
        <w:t>1973</w:t>
      </w:r>
    </w:p>
    <w:p w14:paraId="29F16F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690</w:t>
      </w:r>
      <w:r w:rsidRPr="00750FAA">
        <w:rPr>
          <w:sz w:val="20"/>
        </w:rPr>
        <w:tab/>
        <w:t>Estatuto jurídico</w:t>
      </w:r>
      <w:r w:rsidRPr="00750FAA">
        <w:rPr>
          <w:sz w:val="20"/>
        </w:rPr>
        <w:tab/>
      </w:r>
      <w:r w:rsidR="002A1BF2" w:rsidRPr="00750FAA">
        <w:rPr>
          <w:sz w:val="20"/>
        </w:rPr>
        <w:tab/>
      </w:r>
      <w:r w:rsidRPr="00750FAA">
        <w:rPr>
          <w:sz w:val="20"/>
        </w:rPr>
        <w:t>1972</w:t>
      </w:r>
    </w:p>
    <w:p w14:paraId="2E4BF02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691</w:t>
      </w:r>
      <w:r w:rsidRPr="00750FAA">
        <w:rPr>
          <w:sz w:val="20"/>
        </w:rPr>
        <w:tab/>
        <w:t>Ampliación del edificio de la UIT</w:t>
      </w:r>
      <w:r w:rsidRPr="00750FAA">
        <w:rPr>
          <w:sz w:val="20"/>
        </w:rPr>
        <w:tab/>
      </w:r>
      <w:r w:rsidR="002A1BF2" w:rsidRPr="00750FAA">
        <w:rPr>
          <w:sz w:val="20"/>
        </w:rPr>
        <w:tab/>
      </w:r>
      <w:r w:rsidRPr="00750FAA">
        <w:rPr>
          <w:sz w:val="20"/>
        </w:rPr>
        <w:t>1973</w:t>
      </w:r>
    </w:p>
    <w:p w14:paraId="3249D0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692</w:t>
      </w:r>
      <w:r w:rsidRPr="00750FAA">
        <w:rPr>
          <w:sz w:val="20"/>
        </w:rPr>
        <w:tab/>
        <w:t>Composición del Comité de Pensiones del Personal de la UIT</w:t>
      </w:r>
      <w:r w:rsidRPr="00750FAA">
        <w:rPr>
          <w:sz w:val="20"/>
        </w:rPr>
        <w:tab/>
      </w:r>
      <w:r w:rsidR="002A1BF2" w:rsidRPr="00750FAA">
        <w:rPr>
          <w:sz w:val="20"/>
        </w:rPr>
        <w:tab/>
      </w:r>
      <w:r w:rsidRPr="00750FAA">
        <w:rPr>
          <w:sz w:val="20"/>
        </w:rPr>
        <w:t>1972</w:t>
      </w:r>
    </w:p>
    <w:p w14:paraId="54DC3C3C" w14:textId="77777777" w:rsidR="00E21709" w:rsidRPr="00750FAA" w:rsidRDefault="002A1BF2" w:rsidP="004117C2">
      <w:pPr>
        <w:pStyle w:val="Headingb"/>
        <w:spacing w:after="160"/>
        <w:jc w:val="center"/>
        <w:rPr>
          <w:bCs/>
        </w:rPr>
      </w:pPr>
      <w:bookmarkStart w:id="3037" w:name="_Toc16155798"/>
      <w:bookmarkStart w:id="3038" w:name="_Toc21334736"/>
      <w:r w:rsidRPr="00750FAA">
        <w:rPr>
          <w:bCs/>
        </w:rPr>
        <w:t>27.</w:t>
      </w:r>
      <w:r w:rsidRPr="00750FAA">
        <w:rPr>
          <w:bCs/>
          <w:szCs w:val="22"/>
          <w:vertAlign w:val="superscript"/>
        </w:rPr>
        <w:t>a</w:t>
      </w:r>
      <w:r w:rsidRPr="00750FAA">
        <w:rPr>
          <w:bCs/>
        </w:rPr>
        <w:t xml:space="preserve"> reunión (mayo-junio de 1972)</w:t>
      </w:r>
      <w:bookmarkEnd w:id="3037"/>
      <w:bookmarkEnd w:id="3038"/>
    </w:p>
    <w:p w14:paraId="1FFFBBFD" w14:textId="77777777" w:rsidR="00201183" w:rsidRPr="00750FAA" w:rsidRDefault="002A1BF2"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693</w:t>
      </w:r>
      <w:r w:rsidRPr="00750FAA">
        <w:rPr>
          <w:sz w:val="20"/>
        </w:rPr>
        <w:tab/>
        <w:t>Representación de China</w:t>
      </w:r>
      <w:r w:rsidRPr="00750FAA">
        <w:rPr>
          <w:sz w:val="20"/>
        </w:rPr>
        <w:tab/>
      </w:r>
      <w:r w:rsidRPr="00750FAA">
        <w:rPr>
          <w:sz w:val="20"/>
        </w:rPr>
        <w:tab/>
      </w:r>
      <w:r w:rsidR="00201183" w:rsidRPr="00750FAA">
        <w:rPr>
          <w:sz w:val="20"/>
        </w:rPr>
        <w:t>1973</w:t>
      </w:r>
    </w:p>
    <w:p w14:paraId="30DBAB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694</w:t>
      </w:r>
      <w:r w:rsidRPr="00750FAA">
        <w:rPr>
          <w:sz w:val="20"/>
        </w:rPr>
        <w:tab/>
        <w:t>Informe de Gestión Financiera de la UIT correspondiente a 1971</w:t>
      </w:r>
      <w:r w:rsidRPr="00750FAA">
        <w:rPr>
          <w:sz w:val="20"/>
        </w:rPr>
        <w:tab/>
      </w:r>
      <w:r w:rsidR="002A1BF2" w:rsidRPr="00750FAA">
        <w:rPr>
          <w:sz w:val="20"/>
        </w:rPr>
        <w:tab/>
      </w:r>
      <w:r w:rsidRPr="00750FAA">
        <w:rPr>
          <w:sz w:val="20"/>
        </w:rPr>
        <w:t>1973</w:t>
      </w:r>
    </w:p>
    <w:p w14:paraId="765CCD5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695 </w:t>
      </w:r>
      <w:r w:rsidRPr="00750FAA">
        <w:rPr>
          <w:sz w:val="20"/>
        </w:rPr>
        <w:tab/>
        <w:t>Creación, reclasificación y supresión de empleos</w:t>
      </w:r>
      <w:r w:rsidRPr="00750FAA">
        <w:rPr>
          <w:sz w:val="20"/>
        </w:rPr>
        <w:tab/>
      </w:r>
      <w:r w:rsidR="002A1BF2" w:rsidRPr="00750FAA">
        <w:rPr>
          <w:sz w:val="20"/>
        </w:rPr>
        <w:tab/>
      </w:r>
      <w:r w:rsidRPr="00750FAA">
        <w:rPr>
          <w:sz w:val="20"/>
        </w:rPr>
        <w:t>1973</w:t>
      </w:r>
    </w:p>
    <w:p w14:paraId="613D97AE"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696</w:t>
      </w:r>
      <w:r w:rsidRPr="00750FAA">
        <w:rPr>
          <w:sz w:val="20"/>
        </w:rPr>
        <w:tab/>
        <w:t>Recomendación N.°</w:t>
      </w:r>
      <w:r w:rsidRPr="00750FAA">
        <w:t xml:space="preserve"> </w:t>
      </w:r>
      <w:r w:rsidRPr="00750FAA">
        <w:rPr>
          <w:sz w:val="20"/>
        </w:rPr>
        <w:t>5 de la Conferencia Europea de Radiodifusión de Ondas Métricas y Decimétricas (Estocolmo, 1961)</w:t>
      </w:r>
      <w:r w:rsidRPr="00750FAA">
        <w:rPr>
          <w:sz w:val="20"/>
        </w:rPr>
        <w:tab/>
      </w:r>
      <w:r w:rsidR="002A1BF2" w:rsidRPr="00750FAA">
        <w:rPr>
          <w:sz w:val="20"/>
        </w:rPr>
        <w:tab/>
      </w:r>
      <w:r w:rsidRPr="00750FAA">
        <w:rPr>
          <w:sz w:val="20"/>
        </w:rPr>
        <w:t>1975</w:t>
      </w:r>
    </w:p>
    <w:p w14:paraId="12F0E6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697</w:t>
      </w:r>
      <w:r w:rsidRPr="00750FAA">
        <w:rPr>
          <w:sz w:val="20"/>
        </w:rPr>
        <w:tab/>
        <w:t>Creación de empleos</w:t>
      </w:r>
      <w:r w:rsidRPr="00750FAA">
        <w:rPr>
          <w:sz w:val="20"/>
        </w:rPr>
        <w:tab/>
      </w:r>
      <w:r w:rsidR="002A1BF2" w:rsidRPr="00750FAA">
        <w:rPr>
          <w:sz w:val="20"/>
        </w:rPr>
        <w:tab/>
      </w:r>
      <w:r w:rsidRPr="00750FAA">
        <w:rPr>
          <w:sz w:val="20"/>
        </w:rPr>
        <w:t>1973</w:t>
      </w:r>
    </w:p>
    <w:p w14:paraId="3ED1F7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698</w:t>
      </w:r>
      <w:r w:rsidRPr="00750FAA">
        <w:rPr>
          <w:sz w:val="20"/>
        </w:rPr>
        <w:tab/>
        <w:t>Creación y reclasificación de empleos imputados al presupuesto de cooperación técnica</w:t>
      </w:r>
      <w:r w:rsidRPr="00750FAA">
        <w:rPr>
          <w:sz w:val="20"/>
        </w:rPr>
        <w:tab/>
      </w:r>
      <w:r w:rsidR="002A1BF2" w:rsidRPr="00750FAA">
        <w:rPr>
          <w:sz w:val="20"/>
        </w:rPr>
        <w:tab/>
      </w:r>
      <w:r w:rsidRPr="00750FAA">
        <w:rPr>
          <w:sz w:val="20"/>
        </w:rPr>
        <w:t>1975</w:t>
      </w:r>
    </w:p>
    <w:p w14:paraId="180BCF41" w14:textId="0EC0DECF"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699</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57165">
        <w:rPr>
          <w:sz w:val="20"/>
        </w:rPr>
        <w:t xml:space="preserve"> </w:t>
      </w:r>
      <w:r w:rsidRPr="00750FAA">
        <w:rPr>
          <w:sz w:val="20"/>
        </w:rPr>
        <w:t>al</w:t>
      </w:r>
      <w:r w:rsidR="00E17574" w:rsidRPr="00750FAA">
        <w:rPr>
          <w:sz w:val="20"/>
        </w:rPr>
        <w:t xml:space="preserve"> </w:t>
      </w:r>
      <w:r w:rsidRPr="00750FAA">
        <w:rPr>
          <w:sz w:val="20"/>
        </w:rPr>
        <w:t>31 de diciembre de 1971</w:t>
      </w:r>
      <w:r w:rsidRPr="00750FAA">
        <w:rPr>
          <w:sz w:val="20"/>
        </w:rPr>
        <w:tab/>
      </w:r>
      <w:r w:rsidR="002A1BF2" w:rsidRPr="00750FAA">
        <w:rPr>
          <w:sz w:val="20"/>
        </w:rPr>
        <w:tab/>
      </w:r>
      <w:r w:rsidRPr="00750FAA">
        <w:rPr>
          <w:sz w:val="20"/>
        </w:rPr>
        <w:t>1973</w:t>
      </w:r>
    </w:p>
    <w:p w14:paraId="181ABE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700</w:t>
      </w:r>
      <w:r w:rsidRPr="00750FAA">
        <w:rPr>
          <w:sz w:val="20"/>
        </w:rPr>
        <w:tab/>
        <w:t>Reglamento financiero de la Unión</w:t>
      </w:r>
      <w:r w:rsidRPr="00750FAA">
        <w:rPr>
          <w:sz w:val="20"/>
        </w:rPr>
        <w:tab/>
      </w:r>
      <w:r w:rsidR="002A1BF2" w:rsidRPr="00750FAA">
        <w:rPr>
          <w:sz w:val="20"/>
        </w:rPr>
        <w:tab/>
      </w:r>
      <w:r w:rsidRPr="00750FAA">
        <w:rPr>
          <w:sz w:val="20"/>
        </w:rPr>
        <w:t>1973</w:t>
      </w:r>
    </w:p>
    <w:p w14:paraId="551DC9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701</w:t>
      </w:r>
      <w:r w:rsidRPr="00750FAA">
        <w:rPr>
          <w:sz w:val="20"/>
        </w:rPr>
        <w:tab/>
        <w:t>Creación de empleos</w:t>
      </w:r>
      <w:r w:rsidRPr="00750FAA">
        <w:rPr>
          <w:sz w:val="20"/>
        </w:rPr>
        <w:tab/>
      </w:r>
      <w:r w:rsidR="002A1BF2" w:rsidRPr="00750FAA">
        <w:rPr>
          <w:sz w:val="20"/>
        </w:rPr>
        <w:tab/>
      </w:r>
      <w:r w:rsidRPr="00750FAA">
        <w:rPr>
          <w:sz w:val="20"/>
        </w:rPr>
        <w:t>1973</w:t>
      </w:r>
    </w:p>
    <w:p w14:paraId="72CBD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702</w:t>
      </w:r>
      <w:r w:rsidRPr="00750FAA">
        <w:rPr>
          <w:sz w:val="20"/>
        </w:rPr>
        <w:tab/>
        <w:t>Composición del Comité de Pensiones del Personal de la UIT</w:t>
      </w:r>
      <w:r w:rsidRPr="00750FAA">
        <w:rPr>
          <w:sz w:val="20"/>
        </w:rPr>
        <w:tab/>
      </w:r>
      <w:r w:rsidR="002A1BF2" w:rsidRPr="00750FAA">
        <w:rPr>
          <w:sz w:val="20"/>
        </w:rPr>
        <w:tab/>
      </w:r>
      <w:r w:rsidRPr="00750FAA">
        <w:rPr>
          <w:sz w:val="20"/>
        </w:rPr>
        <w:t>1973</w:t>
      </w:r>
    </w:p>
    <w:p w14:paraId="11DDE0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703</w:t>
      </w:r>
      <w:r w:rsidRPr="00750FAA">
        <w:rPr>
          <w:sz w:val="20"/>
        </w:rPr>
        <w:tab/>
        <w:t>Créditos suplementarios para el año 1972</w:t>
      </w:r>
      <w:r w:rsidRPr="00750FAA">
        <w:rPr>
          <w:sz w:val="20"/>
        </w:rPr>
        <w:tab/>
      </w:r>
      <w:r w:rsidR="002A1BF2" w:rsidRPr="00750FAA">
        <w:rPr>
          <w:sz w:val="20"/>
        </w:rPr>
        <w:tab/>
      </w:r>
      <w:r w:rsidRPr="00750FAA">
        <w:rPr>
          <w:sz w:val="20"/>
        </w:rPr>
        <w:t>1973</w:t>
      </w:r>
    </w:p>
    <w:p w14:paraId="08078C06"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704</w:t>
      </w:r>
      <w:r w:rsidRPr="00750FAA">
        <w:rPr>
          <w:sz w:val="20"/>
        </w:rPr>
        <w:tab/>
        <w:t>Conferencia Administrativa Mundial de Radiocomunicaciones encargada de cuestiones</w:t>
      </w:r>
      <w:r w:rsidR="002A1BF2" w:rsidRPr="00750FAA">
        <w:rPr>
          <w:sz w:val="20"/>
        </w:rPr>
        <w:t xml:space="preserve"> </w:t>
      </w:r>
      <w:r w:rsidRPr="00750FAA">
        <w:rPr>
          <w:sz w:val="20"/>
        </w:rPr>
        <w:t>relativas al servicio móvil marítimo</w:t>
      </w:r>
      <w:r w:rsidRPr="00750FAA">
        <w:rPr>
          <w:sz w:val="20"/>
        </w:rPr>
        <w:tab/>
      </w:r>
      <w:r w:rsidR="002A1BF2" w:rsidRPr="00750FAA">
        <w:rPr>
          <w:sz w:val="20"/>
        </w:rPr>
        <w:tab/>
      </w:r>
      <w:r w:rsidRPr="00750FAA">
        <w:rPr>
          <w:sz w:val="20"/>
        </w:rPr>
        <w:t>1974</w:t>
      </w:r>
    </w:p>
    <w:p w14:paraId="249375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705</w:t>
      </w:r>
      <w:r w:rsidRPr="00750FAA">
        <w:rPr>
          <w:sz w:val="20"/>
        </w:rPr>
        <w:tab/>
        <w:t>Conferencia Administrativa Mundial Telegráfica y Telefónica</w:t>
      </w:r>
      <w:r w:rsidRPr="00750FAA">
        <w:rPr>
          <w:sz w:val="20"/>
        </w:rPr>
        <w:tab/>
      </w:r>
      <w:r w:rsidR="002A1BF2" w:rsidRPr="00750FAA">
        <w:rPr>
          <w:sz w:val="20"/>
        </w:rPr>
        <w:tab/>
      </w:r>
      <w:r w:rsidRPr="00750FAA">
        <w:rPr>
          <w:sz w:val="20"/>
        </w:rPr>
        <w:t>1973</w:t>
      </w:r>
    </w:p>
    <w:p w14:paraId="48129F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706</w:t>
      </w:r>
      <w:r w:rsidRPr="00750FAA">
        <w:rPr>
          <w:sz w:val="20"/>
        </w:rPr>
        <w:tab/>
        <w:t>Conferencia de Plenipotenciarios 1973</w:t>
      </w:r>
      <w:r w:rsidRPr="00750FAA">
        <w:rPr>
          <w:sz w:val="20"/>
        </w:rPr>
        <w:tab/>
      </w:r>
      <w:r w:rsidR="002A1BF2" w:rsidRPr="00750FAA">
        <w:rPr>
          <w:sz w:val="20"/>
        </w:rPr>
        <w:tab/>
      </w:r>
      <w:r w:rsidRPr="00750FAA">
        <w:rPr>
          <w:sz w:val="20"/>
        </w:rPr>
        <w:t>1974</w:t>
      </w:r>
    </w:p>
    <w:p w14:paraId="0D8A8B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707</w:t>
      </w:r>
      <w:r w:rsidRPr="00750FAA">
        <w:rPr>
          <w:sz w:val="20"/>
        </w:rPr>
        <w:tab/>
        <w:t>Presupuesto de la Unión Internacional de Telecomunicaciones para 1973</w:t>
      </w:r>
      <w:r w:rsidRPr="00750FAA">
        <w:rPr>
          <w:sz w:val="20"/>
        </w:rPr>
        <w:tab/>
      </w:r>
      <w:r w:rsidR="002A1BF2" w:rsidRPr="00750FAA">
        <w:rPr>
          <w:sz w:val="20"/>
        </w:rPr>
        <w:tab/>
      </w:r>
      <w:r w:rsidRPr="00750FAA">
        <w:rPr>
          <w:sz w:val="20"/>
        </w:rPr>
        <w:t>1974</w:t>
      </w:r>
    </w:p>
    <w:p w14:paraId="172577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708</w:t>
      </w:r>
      <w:r w:rsidRPr="00750FAA">
        <w:rPr>
          <w:sz w:val="20"/>
        </w:rPr>
        <w:tab/>
        <w:t>Resoluciones de la Asamblea General de las Naciones Unidas</w:t>
      </w:r>
      <w:r w:rsidRPr="00750FAA">
        <w:rPr>
          <w:sz w:val="20"/>
        </w:rPr>
        <w:tab/>
      </w:r>
      <w:r w:rsidR="002A1BF2" w:rsidRPr="00750FAA">
        <w:rPr>
          <w:sz w:val="20"/>
        </w:rPr>
        <w:tab/>
      </w:r>
      <w:r w:rsidRPr="00750FAA">
        <w:rPr>
          <w:sz w:val="20"/>
        </w:rPr>
        <w:t>6.2</w:t>
      </w:r>
    </w:p>
    <w:p w14:paraId="136D1D7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709</w:t>
      </w:r>
      <w:r w:rsidRPr="00750FAA">
        <w:rPr>
          <w:sz w:val="20"/>
        </w:rPr>
        <w:tab/>
        <w:t>Concurso «La Juventud en la Era de la Electrónica»</w:t>
      </w:r>
      <w:r w:rsidRPr="00750FAA">
        <w:rPr>
          <w:sz w:val="20"/>
        </w:rPr>
        <w:tab/>
      </w:r>
      <w:r w:rsidR="002A1BF2" w:rsidRPr="00750FAA">
        <w:rPr>
          <w:sz w:val="20"/>
        </w:rPr>
        <w:tab/>
      </w:r>
      <w:r w:rsidRPr="00750FAA">
        <w:rPr>
          <w:sz w:val="20"/>
        </w:rPr>
        <w:t>1973</w:t>
      </w:r>
    </w:p>
    <w:p w14:paraId="5C10FE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710</w:t>
      </w:r>
      <w:r w:rsidRPr="00750FAA">
        <w:rPr>
          <w:sz w:val="20"/>
        </w:rPr>
        <w:tab/>
        <w:t>Ampliación del edificio de la Sede de la UIT</w:t>
      </w:r>
      <w:r w:rsidRPr="00750FAA">
        <w:rPr>
          <w:sz w:val="20"/>
        </w:rPr>
        <w:tab/>
      </w:r>
      <w:r w:rsidR="002A1BF2" w:rsidRPr="00750FAA">
        <w:rPr>
          <w:sz w:val="20"/>
        </w:rPr>
        <w:tab/>
      </w:r>
      <w:r w:rsidRPr="00750FAA">
        <w:rPr>
          <w:sz w:val="20"/>
        </w:rPr>
        <w:t>1973</w:t>
      </w:r>
    </w:p>
    <w:p w14:paraId="13054580"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C47FF43" w14:textId="77777777" w:rsidR="00E21709" w:rsidRPr="00750FAA" w:rsidRDefault="002A1BF2" w:rsidP="004117C2">
      <w:pPr>
        <w:pStyle w:val="Headingb"/>
        <w:spacing w:after="160"/>
        <w:jc w:val="center"/>
        <w:rPr>
          <w:bCs/>
        </w:rPr>
      </w:pPr>
      <w:bookmarkStart w:id="3039" w:name="_Toc16155799"/>
      <w:bookmarkStart w:id="3040" w:name="_Toc21334737"/>
      <w:r w:rsidRPr="00750FAA">
        <w:rPr>
          <w:bCs/>
        </w:rPr>
        <w:t>28.</w:t>
      </w:r>
      <w:r w:rsidRPr="00750FAA">
        <w:rPr>
          <w:bCs/>
          <w:szCs w:val="22"/>
          <w:vertAlign w:val="superscript"/>
        </w:rPr>
        <w:t>a</w:t>
      </w:r>
      <w:r w:rsidRPr="00750FAA">
        <w:rPr>
          <w:bCs/>
        </w:rPr>
        <w:t xml:space="preserve"> reunión (mayo-junio de 1973)</w:t>
      </w:r>
      <w:bookmarkEnd w:id="3039"/>
      <w:bookmarkEnd w:id="3040"/>
    </w:p>
    <w:p w14:paraId="01189D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711</w:t>
      </w:r>
      <w:r w:rsidRPr="00750FAA">
        <w:rPr>
          <w:sz w:val="20"/>
        </w:rPr>
        <w:tab/>
        <w:t>Comisión internacional de administración pública</w:t>
      </w:r>
      <w:r w:rsidRPr="00750FAA">
        <w:rPr>
          <w:sz w:val="20"/>
        </w:rPr>
        <w:tab/>
      </w:r>
      <w:r w:rsidR="002A1BF2" w:rsidRPr="00750FAA">
        <w:rPr>
          <w:sz w:val="20"/>
        </w:rPr>
        <w:tab/>
      </w:r>
      <w:r w:rsidRPr="00750FAA">
        <w:rPr>
          <w:sz w:val="20"/>
        </w:rPr>
        <w:t>1977</w:t>
      </w:r>
    </w:p>
    <w:p w14:paraId="2856BB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712</w:t>
      </w:r>
      <w:r w:rsidRPr="00750FAA">
        <w:rPr>
          <w:sz w:val="20"/>
        </w:rPr>
        <w:tab/>
        <w:t>Reclasificación de empleos</w:t>
      </w:r>
      <w:r w:rsidRPr="00750FAA">
        <w:rPr>
          <w:sz w:val="20"/>
        </w:rPr>
        <w:tab/>
      </w:r>
      <w:r w:rsidR="002A1BF2" w:rsidRPr="00750FAA">
        <w:rPr>
          <w:sz w:val="20"/>
        </w:rPr>
        <w:tab/>
      </w:r>
      <w:r w:rsidRPr="00750FAA">
        <w:rPr>
          <w:sz w:val="20"/>
        </w:rPr>
        <w:t>1974</w:t>
      </w:r>
    </w:p>
    <w:p w14:paraId="2259AB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713</w:t>
      </w:r>
      <w:r w:rsidRPr="00750FAA">
        <w:rPr>
          <w:sz w:val="20"/>
        </w:rPr>
        <w:tab/>
        <w:t>Creación y reclasificación de empleos con cargo al presupuesto de cooperación técnica</w:t>
      </w:r>
      <w:r w:rsidRPr="00750FAA">
        <w:rPr>
          <w:sz w:val="20"/>
        </w:rPr>
        <w:tab/>
      </w:r>
      <w:r w:rsidR="002A1BF2" w:rsidRPr="00750FAA">
        <w:rPr>
          <w:sz w:val="20"/>
        </w:rPr>
        <w:tab/>
      </w:r>
      <w:r w:rsidRPr="00750FAA">
        <w:rPr>
          <w:sz w:val="20"/>
        </w:rPr>
        <w:t>1975</w:t>
      </w:r>
    </w:p>
    <w:p w14:paraId="651E46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714</w:t>
      </w:r>
      <w:r w:rsidRPr="00750FAA">
        <w:rPr>
          <w:sz w:val="20"/>
        </w:rPr>
        <w:tab/>
        <w:t>Composición del Comité de Pensiones de la UIT</w:t>
      </w:r>
      <w:r w:rsidRPr="00750FAA">
        <w:rPr>
          <w:sz w:val="20"/>
        </w:rPr>
        <w:tab/>
      </w:r>
      <w:r w:rsidR="002A1BF2" w:rsidRPr="00750FAA">
        <w:rPr>
          <w:sz w:val="20"/>
        </w:rPr>
        <w:tab/>
      </w:r>
      <w:r w:rsidRPr="00750FAA">
        <w:rPr>
          <w:sz w:val="20"/>
        </w:rPr>
        <w:t>1974</w:t>
      </w:r>
    </w:p>
    <w:p w14:paraId="558F97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715</w:t>
      </w:r>
      <w:r w:rsidRPr="00750FAA">
        <w:rPr>
          <w:sz w:val="20"/>
        </w:rPr>
        <w:tab/>
        <w:t>Informe de Gestión Financiera de la UIT correspondiente a 1972</w:t>
      </w:r>
      <w:r w:rsidRPr="00750FAA">
        <w:rPr>
          <w:sz w:val="20"/>
        </w:rPr>
        <w:tab/>
      </w:r>
      <w:r w:rsidR="002A1BF2" w:rsidRPr="00750FAA">
        <w:rPr>
          <w:sz w:val="20"/>
        </w:rPr>
        <w:tab/>
      </w:r>
      <w:r w:rsidRPr="00750FAA">
        <w:rPr>
          <w:sz w:val="20"/>
        </w:rPr>
        <w:t>1974</w:t>
      </w:r>
    </w:p>
    <w:p w14:paraId="00AA7A2D"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716</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91618" w:rsidRPr="00750FAA">
        <w:rPr>
          <w:sz w:val="20"/>
        </w:rPr>
        <w:br/>
      </w:r>
      <w:r w:rsidRPr="00750FAA">
        <w:rPr>
          <w:sz w:val="20"/>
        </w:rPr>
        <w:t>al 31 de diciembre de 1972</w:t>
      </w:r>
      <w:r w:rsidRPr="00750FAA">
        <w:rPr>
          <w:sz w:val="20"/>
        </w:rPr>
        <w:tab/>
      </w:r>
      <w:r w:rsidR="002A1BF2" w:rsidRPr="00750FAA">
        <w:rPr>
          <w:sz w:val="20"/>
        </w:rPr>
        <w:tab/>
      </w:r>
      <w:r w:rsidRPr="00750FAA">
        <w:rPr>
          <w:sz w:val="20"/>
        </w:rPr>
        <w:t>1974</w:t>
      </w:r>
    </w:p>
    <w:p w14:paraId="271DB0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717</w:t>
      </w:r>
      <w:r w:rsidRPr="00750FAA">
        <w:rPr>
          <w:sz w:val="20"/>
        </w:rPr>
        <w:tab/>
        <w:t>Reglamento financiero de la Unión</w:t>
      </w:r>
      <w:r w:rsidRPr="00750FAA">
        <w:rPr>
          <w:sz w:val="20"/>
        </w:rPr>
        <w:tab/>
      </w:r>
      <w:r w:rsidR="002A1BF2" w:rsidRPr="00750FAA">
        <w:rPr>
          <w:sz w:val="20"/>
        </w:rPr>
        <w:tab/>
      </w:r>
      <w:r w:rsidRPr="00750FAA">
        <w:rPr>
          <w:sz w:val="20"/>
        </w:rPr>
        <w:t>1975</w:t>
      </w:r>
    </w:p>
    <w:p w14:paraId="3908A8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718</w:t>
      </w:r>
      <w:r w:rsidRPr="00750FAA">
        <w:rPr>
          <w:sz w:val="20"/>
        </w:rPr>
        <w:tab/>
        <w:t>Créditos suplementarios para el año 1973</w:t>
      </w:r>
      <w:r w:rsidRPr="00750FAA">
        <w:rPr>
          <w:sz w:val="20"/>
        </w:rPr>
        <w:tab/>
      </w:r>
      <w:r w:rsidR="002A1BF2" w:rsidRPr="00750FAA">
        <w:rPr>
          <w:sz w:val="20"/>
        </w:rPr>
        <w:tab/>
      </w:r>
      <w:r w:rsidRPr="00750FAA">
        <w:rPr>
          <w:sz w:val="20"/>
        </w:rPr>
        <w:t>1974</w:t>
      </w:r>
    </w:p>
    <w:p w14:paraId="1C3C68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719</w:t>
      </w:r>
      <w:r w:rsidRPr="00750FAA">
        <w:rPr>
          <w:sz w:val="20"/>
        </w:rPr>
        <w:tab/>
        <w:t>Conferencia Administrativa Regional de radiodifusión por ondas kilométricas y hectométricas</w:t>
      </w:r>
      <w:r w:rsidRPr="00750FAA">
        <w:rPr>
          <w:sz w:val="20"/>
        </w:rPr>
        <w:tab/>
      </w:r>
      <w:r w:rsidR="002A1BF2" w:rsidRPr="00750FAA">
        <w:rPr>
          <w:sz w:val="20"/>
        </w:rPr>
        <w:tab/>
      </w:r>
      <w:r w:rsidRPr="00750FAA">
        <w:rPr>
          <w:sz w:val="20"/>
        </w:rPr>
        <w:t>1975</w:t>
      </w:r>
    </w:p>
    <w:p w14:paraId="54784E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720</w:t>
      </w:r>
      <w:r w:rsidRPr="00750FAA">
        <w:rPr>
          <w:sz w:val="20"/>
        </w:rPr>
        <w:tab/>
        <w:t>Presupuesto 1974</w:t>
      </w:r>
      <w:r w:rsidRPr="00750FAA">
        <w:rPr>
          <w:sz w:val="20"/>
        </w:rPr>
        <w:tab/>
      </w:r>
      <w:r w:rsidR="002A1BF2" w:rsidRPr="00750FAA">
        <w:rPr>
          <w:sz w:val="20"/>
        </w:rPr>
        <w:tab/>
      </w:r>
      <w:r w:rsidRPr="00750FAA">
        <w:rPr>
          <w:sz w:val="20"/>
        </w:rPr>
        <w:t>1974</w:t>
      </w:r>
    </w:p>
    <w:p w14:paraId="266BF3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721</w:t>
      </w:r>
      <w:r w:rsidRPr="00750FAA">
        <w:rPr>
          <w:sz w:val="20"/>
        </w:rPr>
        <w:tab/>
        <w:t>Revisión del Reglamento interno del Consejo</w:t>
      </w:r>
      <w:r w:rsidRPr="00750FAA">
        <w:rPr>
          <w:sz w:val="20"/>
        </w:rPr>
        <w:tab/>
      </w:r>
      <w:r w:rsidR="002A1BF2" w:rsidRPr="00750FAA">
        <w:rPr>
          <w:sz w:val="20"/>
        </w:rPr>
        <w:tab/>
      </w:r>
      <w:r w:rsidRPr="00750FAA">
        <w:rPr>
          <w:sz w:val="20"/>
        </w:rPr>
        <w:t>1974</w:t>
      </w:r>
    </w:p>
    <w:p w14:paraId="1679118E" w14:textId="77777777" w:rsidR="00E21709" w:rsidRPr="00750FAA" w:rsidRDefault="002A1BF2" w:rsidP="004117C2">
      <w:pPr>
        <w:pStyle w:val="Headingb"/>
        <w:spacing w:after="160"/>
        <w:jc w:val="center"/>
        <w:rPr>
          <w:bCs/>
        </w:rPr>
      </w:pPr>
      <w:bookmarkStart w:id="3041" w:name="_Toc16155800"/>
      <w:bookmarkStart w:id="3042" w:name="_Toc21334738"/>
      <w:r w:rsidRPr="00750FAA">
        <w:rPr>
          <w:bCs/>
        </w:rPr>
        <w:t>29.</w:t>
      </w:r>
      <w:r w:rsidRPr="00750FAA">
        <w:rPr>
          <w:bCs/>
          <w:szCs w:val="22"/>
          <w:vertAlign w:val="superscript"/>
        </w:rPr>
        <w:t>a</w:t>
      </w:r>
      <w:r w:rsidRPr="00750FAA">
        <w:rPr>
          <w:bCs/>
        </w:rPr>
        <w:t xml:space="preserve"> reunión (junio-julio de 1974)</w:t>
      </w:r>
      <w:bookmarkEnd w:id="3041"/>
      <w:bookmarkEnd w:id="3042"/>
    </w:p>
    <w:p w14:paraId="3DA33B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722</w:t>
      </w:r>
      <w:r w:rsidRPr="00750FAA">
        <w:rPr>
          <w:sz w:val="20"/>
        </w:rPr>
        <w:tab/>
        <w:t>Informe de Gestión Financiera de la UIT correspondiente a 1973</w:t>
      </w:r>
      <w:r w:rsidRPr="00750FAA">
        <w:rPr>
          <w:sz w:val="20"/>
        </w:rPr>
        <w:tab/>
      </w:r>
      <w:r w:rsidR="002A1BF2" w:rsidRPr="00750FAA">
        <w:rPr>
          <w:sz w:val="20"/>
        </w:rPr>
        <w:tab/>
      </w:r>
      <w:r w:rsidRPr="00750FAA">
        <w:rPr>
          <w:sz w:val="20"/>
        </w:rPr>
        <w:t>1975</w:t>
      </w:r>
    </w:p>
    <w:p w14:paraId="3A249E61"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723</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91618" w:rsidRPr="00750FAA">
        <w:rPr>
          <w:sz w:val="20"/>
        </w:rPr>
        <w:br/>
      </w:r>
      <w:r w:rsidRPr="00750FAA">
        <w:rPr>
          <w:sz w:val="20"/>
        </w:rPr>
        <w:t>al</w:t>
      </w:r>
      <w:r w:rsidR="002A1BF2" w:rsidRPr="00750FAA">
        <w:rPr>
          <w:sz w:val="20"/>
        </w:rPr>
        <w:t xml:space="preserve"> </w:t>
      </w:r>
      <w:r w:rsidRPr="00750FAA">
        <w:rPr>
          <w:sz w:val="20"/>
        </w:rPr>
        <w:t>31 de diciembre de 1973</w:t>
      </w:r>
      <w:r w:rsidRPr="00750FAA">
        <w:rPr>
          <w:sz w:val="20"/>
        </w:rPr>
        <w:tab/>
      </w:r>
      <w:r w:rsidR="002A1BF2" w:rsidRPr="00750FAA">
        <w:rPr>
          <w:sz w:val="20"/>
        </w:rPr>
        <w:tab/>
      </w:r>
      <w:r w:rsidRPr="00750FAA">
        <w:rPr>
          <w:sz w:val="20"/>
        </w:rPr>
        <w:t>1975</w:t>
      </w:r>
    </w:p>
    <w:p w14:paraId="29DCB5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724</w:t>
      </w:r>
      <w:r w:rsidRPr="00750FAA">
        <w:rPr>
          <w:sz w:val="20"/>
        </w:rPr>
        <w:tab/>
        <w:t xml:space="preserve">Estatutos y Reglamento del personal para los funcionarios de elección </w:t>
      </w:r>
      <w:r w:rsidRPr="00750FAA">
        <w:rPr>
          <w:sz w:val="20"/>
        </w:rPr>
        <w:tab/>
      </w:r>
      <w:r w:rsidR="002A1BF2" w:rsidRPr="00750FAA">
        <w:rPr>
          <w:sz w:val="20"/>
        </w:rPr>
        <w:tab/>
      </w:r>
      <w:r w:rsidRPr="00750FAA">
        <w:rPr>
          <w:sz w:val="20"/>
        </w:rPr>
        <w:t>1975</w:t>
      </w:r>
    </w:p>
    <w:p w14:paraId="1329B7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725</w:t>
      </w:r>
      <w:r w:rsidRPr="00750FAA">
        <w:rPr>
          <w:sz w:val="20"/>
        </w:rPr>
        <w:tab/>
        <w:t>Enmienda a los Estatutos y Reglamento del personal</w:t>
      </w:r>
      <w:r w:rsidRPr="00750FAA">
        <w:rPr>
          <w:sz w:val="20"/>
        </w:rPr>
        <w:tab/>
      </w:r>
      <w:r w:rsidR="002A1BF2" w:rsidRPr="00750FAA">
        <w:rPr>
          <w:sz w:val="20"/>
        </w:rPr>
        <w:tab/>
      </w:r>
      <w:r w:rsidRPr="00750FAA">
        <w:rPr>
          <w:sz w:val="20"/>
        </w:rPr>
        <w:t>1975</w:t>
      </w:r>
    </w:p>
    <w:p w14:paraId="427DD23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726</w:t>
      </w:r>
      <w:r w:rsidRPr="00750FAA">
        <w:rPr>
          <w:sz w:val="20"/>
        </w:rPr>
        <w:tab/>
        <w:t>Sueldos de los funcionarios de elección</w:t>
      </w:r>
      <w:r w:rsidRPr="00750FAA">
        <w:rPr>
          <w:sz w:val="20"/>
        </w:rPr>
        <w:tab/>
      </w:r>
      <w:r w:rsidR="002A1BF2" w:rsidRPr="00750FAA">
        <w:rPr>
          <w:sz w:val="20"/>
        </w:rPr>
        <w:tab/>
      </w:r>
      <w:r w:rsidRPr="00750FAA">
        <w:rPr>
          <w:sz w:val="20"/>
        </w:rPr>
        <w:t>1976</w:t>
      </w:r>
    </w:p>
    <w:p w14:paraId="6FF6B3D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727 </w:t>
      </w:r>
      <w:r w:rsidRPr="00750FAA">
        <w:rPr>
          <w:sz w:val="20"/>
        </w:rPr>
        <w:tab/>
        <w:t>Transformación de empleos fuera de plantilla en empleos de plantilla</w:t>
      </w:r>
      <w:r w:rsidRPr="00750FAA">
        <w:rPr>
          <w:sz w:val="20"/>
        </w:rPr>
        <w:tab/>
      </w:r>
      <w:r w:rsidR="002A1BF2" w:rsidRPr="00750FAA">
        <w:rPr>
          <w:sz w:val="20"/>
        </w:rPr>
        <w:tab/>
      </w:r>
      <w:r w:rsidRPr="00750FAA">
        <w:rPr>
          <w:sz w:val="20"/>
        </w:rPr>
        <w:t>1975</w:t>
      </w:r>
    </w:p>
    <w:p w14:paraId="665F19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728</w:t>
      </w:r>
      <w:r w:rsidRPr="00750FAA">
        <w:rPr>
          <w:sz w:val="20"/>
        </w:rPr>
        <w:tab/>
        <w:t>Composición del Comité de Pensiones del Personal de la UIT</w:t>
      </w:r>
      <w:r w:rsidRPr="00750FAA">
        <w:rPr>
          <w:sz w:val="20"/>
        </w:rPr>
        <w:tab/>
      </w:r>
      <w:r w:rsidR="002A1BF2" w:rsidRPr="00750FAA">
        <w:rPr>
          <w:sz w:val="20"/>
        </w:rPr>
        <w:tab/>
      </w:r>
      <w:r w:rsidRPr="00750FAA">
        <w:rPr>
          <w:sz w:val="20"/>
        </w:rPr>
        <w:t>1975</w:t>
      </w:r>
    </w:p>
    <w:p w14:paraId="695C531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729</w:t>
      </w:r>
      <w:r w:rsidRPr="00750FAA">
        <w:rPr>
          <w:sz w:val="20"/>
        </w:rPr>
        <w:tab/>
        <w:t>Financiación del Fondo de socorro</w:t>
      </w:r>
      <w:r w:rsidRPr="00750FAA">
        <w:rPr>
          <w:sz w:val="20"/>
        </w:rPr>
        <w:tab/>
      </w:r>
      <w:r w:rsidR="002A1BF2" w:rsidRPr="00750FAA">
        <w:rPr>
          <w:sz w:val="20"/>
        </w:rPr>
        <w:tab/>
      </w:r>
      <w:r w:rsidRPr="00750FAA">
        <w:rPr>
          <w:sz w:val="20"/>
        </w:rPr>
        <w:t>1984</w:t>
      </w:r>
    </w:p>
    <w:p w14:paraId="15ED22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730</w:t>
      </w:r>
      <w:r w:rsidRPr="00750FAA">
        <w:rPr>
          <w:sz w:val="20"/>
        </w:rPr>
        <w:tab/>
        <w:t>Modificación de los artículos del Reglamento de la Caja de seguros del personal de la UIT</w:t>
      </w:r>
      <w:r w:rsidRPr="00750FAA">
        <w:rPr>
          <w:sz w:val="20"/>
        </w:rPr>
        <w:tab/>
      </w:r>
      <w:r w:rsidR="002A1BF2" w:rsidRPr="00750FAA">
        <w:rPr>
          <w:sz w:val="20"/>
        </w:rPr>
        <w:tab/>
      </w:r>
      <w:r w:rsidRPr="00750FAA">
        <w:rPr>
          <w:sz w:val="20"/>
        </w:rPr>
        <w:t>1975</w:t>
      </w:r>
    </w:p>
    <w:p w14:paraId="455548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731</w:t>
      </w:r>
      <w:r w:rsidRPr="00750FAA">
        <w:rPr>
          <w:sz w:val="20"/>
        </w:rPr>
        <w:tab/>
        <w:t>Base técnica de la Caja de seguros del personal de la UIT</w:t>
      </w:r>
      <w:r w:rsidRPr="00750FAA">
        <w:rPr>
          <w:sz w:val="20"/>
        </w:rPr>
        <w:tab/>
      </w:r>
      <w:r w:rsidR="002A1BF2" w:rsidRPr="00750FAA">
        <w:rPr>
          <w:sz w:val="20"/>
        </w:rPr>
        <w:tab/>
      </w:r>
      <w:r w:rsidRPr="00750FAA">
        <w:rPr>
          <w:sz w:val="20"/>
        </w:rPr>
        <w:t>1999</w:t>
      </w:r>
    </w:p>
    <w:p w14:paraId="73BB3B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732</w:t>
      </w:r>
      <w:r w:rsidRPr="00750FAA">
        <w:rPr>
          <w:sz w:val="20"/>
        </w:rPr>
        <w:tab/>
        <w:t>Cuenta especial de intereses de mora</w:t>
      </w:r>
      <w:r w:rsidRPr="00750FAA">
        <w:rPr>
          <w:sz w:val="20"/>
        </w:rPr>
        <w:tab/>
      </w:r>
      <w:r w:rsidR="002A1BF2" w:rsidRPr="00750FAA">
        <w:rPr>
          <w:sz w:val="20"/>
        </w:rPr>
        <w:tab/>
      </w:r>
      <w:r w:rsidRPr="00750FAA">
        <w:rPr>
          <w:sz w:val="20"/>
        </w:rPr>
        <w:t>1977</w:t>
      </w:r>
    </w:p>
    <w:p w14:paraId="70D9F640"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733</w:t>
      </w:r>
      <w:r w:rsidRPr="00750FAA">
        <w:rPr>
          <w:sz w:val="20"/>
        </w:rPr>
        <w:tab/>
        <w:t>Transformación de empleos fuera de plantilla en empleos de plantilla, creación de nuevos</w:t>
      </w:r>
      <w:r w:rsidR="002A1BF2" w:rsidRPr="00750FAA">
        <w:rPr>
          <w:sz w:val="20"/>
        </w:rPr>
        <w:t xml:space="preserve"> </w:t>
      </w:r>
      <w:r w:rsidRPr="00750FAA">
        <w:rPr>
          <w:sz w:val="20"/>
        </w:rPr>
        <w:t>empleos con cargo al presupuesto anexo de publicaciones</w:t>
      </w:r>
      <w:r w:rsidRPr="00750FAA">
        <w:rPr>
          <w:sz w:val="20"/>
        </w:rPr>
        <w:tab/>
      </w:r>
      <w:r w:rsidR="002A1BF2" w:rsidRPr="00750FAA">
        <w:rPr>
          <w:sz w:val="20"/>
        </w:rPr>
        <w:tab/>
      </w:r>
      <w:r w:rsidRPr="00750FAA">
        <w:rPr>
          <w:sz w:val="20"/>
        </w:rPr>
        <w:t>1978</w:t>
      </w:r>
    </w:p>
    <w:p w14:paraId="74C8EB69" w14:textId="77777777" w:rsidR="00201183" w:rsidRPr="00750FAA" w:rsidRDefault="00201183" w:rsidP="00E1757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734</w:t>
      </w:r>
      <w:r w:rsidRPr="00750FAA">
        <w:rPr>
          <w:sz w:val="20"/>
        </w:rPr>
        <w:tab/>
        <w:t>Empleos de Cooperación técnica – Prolongación y transformación de empleos de periodo</w:t>
      </w:r>
      <w:r w:rsidR="002A1BF2" w:rsidRPr="00750FAA">
        <w:rPr>
          <w:sz w:val="20"/>
        </w:rPr>
        <w:t xml:space="preserve"> </w:t>
      </w:r>
      <w:r w:rsidRPr="00750FAA">
        <w:rPr>
          <w:sz w:val="20"/>
        </w:rPr>
        <w:t>fijo en empleos permanentes</w:t>
      </w:r>
      <w:r w:rsidRPr="00750FAA">
        <w:rPr>
          <w:sz w:val="20"/>
        </w:rPr>
        <w:tab/>
      </w:r>
      <w:r w:rsidR="002A1BF2" w:rsidRPr="00750FAA">
        <w:rPr>
          <w:sz w:val="20"/>
        </w:rPr>
        <w:tab/>
      </w:r>
      <w:r w:rsidRPr="00750FAA">
        <w:rPr>
          <w:sz w:val="20"/>
        </w:rPr>
        <w:t>1980</w:t>
      </w:r>
    </w:p>
    <w:p w14:paraId="5AFC06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735</w:t>
      </w:r>
      <w:r w:rsidRPr="00750FAA">
        <w:rPr>
          <w:sz w:val="20"/>
        </w:rPr>
        <w:tab/>
        <w:t>Creación de empleos</w:t>
      </w:r>
      <w:r w:rsidRPr="00750FAA">
        <w:rPr>
          <w:sz w:val="20"/>
        </w:rPr>
        <w:tab/>
      </w:r>
      <w:r w:rsidR="002A1BF2" w:rsidRPr="00750FAA">
        <w:rPr>
          <w:sz w:val="20"/>
        </w:rPr>
        <w:tab/>
      </w:r>
      <w:r w:rsidRPr="00750FAA">
        <w:rPr>
          <w:sz w:val="20"/>
        </w:rPr>
        <w:t>1976</w:t>
      </w:r>
    </w:p>
    <w:p w14:paraId="11875B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736</w:t>
      </w:r>
      <w:r w:rsidRPr="00750FAA">
        <w:rPr>
          <w:sz w:val="20"/>
        </w:rPr>
        <w:tab/>
        <w:t>Creación de empleos en el Departamento de Cooperación técnica con cargo a su presupuesto</w:t>
      </w:r>
      <w:r w:rsidRPr="00750FAA">
        <w:rPr>
          <w:sz w:val="20"/>
        </w:rPr>
        <w:tab/>
      </w:r>
      <w:r w:rsidR="002A1BF2" w:rsidRPr="00750FAA">
        <w:rPr>
          <w:sz w:val="20"/>
        </w:rPr>
        <w:tab/>
      </w:r>
      <w:r w:rsidRPr="00750FAA">
        <w:rPr>
          <w:sz w:val="20"/>
        </w:rPr>
        <w:t>1980</w:t>
      </w:r>
    </w:p>
    <w:p w14:paraId="10CFF57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737</w:t>
      </w:r>
      <w:r w:rsidRPr="00750FAA">
        <w:rPr>
          <w:sz w:val="20"/>
        </w:rPr>
        <w:tab/>
        <w:t>Examen en materia de organización, métodos y clasificación de empleos</w:t>
      </w:r>
      <w:r w:rsidRPr="00750FAA">
        <w:rPr>
          <w:sz w:val="20"/>
        </w:rPr>
        <w:tab/>
      </w:r>
      <w:r w:rsidR="002A1BF2" w:rsidRPr="00750FAA">
        <w:rPr>
          <w:sz w:val="20"/>
        </w:rPr>
        <w:tab/>
      </w:r>
      <w:r w:rsidRPr="00750FAA">
        <w:rPr>
          <w:sz w:val="20"/>
        </w:rPr>
        <w:t>1976</w:t>
      </w:r>
    </w:p>
    <w:p w14:paraId="15085D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738</w:t>
      </w:r>
      <w:r w:rsidRPr="00750FAA">
        <w:rPr>
          <w:sz w:val="20"/>
        </w:rPr>
        <w:tab/>
        <w:t>Presupuesto de la UIT para 1975</w:t>
      </w:r>
      <w:r w:rsidRPr="00750FAA">
        <w:rPr>
          <w:sz w:val="20"/>
        </w:rPr>
        <w:tab/>
      </w:r>
      <w:r w:rsidR="002A1BF2" w:rsidRPr="00750FAA">
        <w:rPr>
          <w:sz w:val="20"/>
        </w:rPr>
        <w:tab/>
      </w:r>
      <w:r w:rsidRPr="00750FAA">
        <w:rPr>
          <w:sz w:val="20"/>
        </w:rPr>
        <w:t>1976</w:t>
      </w:r>
    </w:p>
    <w:p w14:paraId="7CE683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739</w:t>
      </w:r>
      <w:r w:rsidRPr="00750FAA">
        <w:rPr>
          <w:sz w:val="20"/>
        </w:rPr>
        <w:tab/>
        <w:t>Reglamento financiero de la Unión</w:t>
      </w:r>
      <w:r w:rsidRPr="00750FAA">
        <w:rPr>
          <w:sz w:val="20"/>
        </w:rPr>
        <w:tab/>
      </w:r>
      <w:r w:rsidR="002A1BF2" w:rsidRPr="00750FAA">
        <w:rPr>
          <w:sz w:val="20"/>
        </w:rPr>
        <w:tab/>
      </w:r>
      <w:r w:rsidRPr="00750FAA">
        <w:rPr>
          <w:sz w:val="20"/>
        </w:rPr>
        <w:t>1975</w:t>
      </w:r>
    </w:p>
    <w:p w14:paraId="324FC6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740</w:t>
      </w:r>
      <w:r w:rsidRPr="00750FAA">
        <w:rPr>
          <w:sz w:val="20"/>
        </w:rPr>
        <w:tab/>
        <w:t>Presupuesto definitivo de la UIT para 1974</w:t>
      </w:r>
      <w:r w:rsidRPr="00750FAA">
        <w:rPr>
          <w:sz w:val="20"/>
        </w:rPr>
        <w:tab/>
      </w:r>
      <w:r w:rsidR="002A1BF2" w:rsidRPr="00750FAA">
        <w:rPr>
          <w:sz w:val="20"/>
        </w:rPr>
        <w:tab/>
      </w:r>
      <w:r w:rsidRPr="00750FAA">
        <w:rPr>
          <w:sz w:val="20"/>
        </w:rPr>
        <w:t>1975</w:t>
      </w:r>
    </w:p>
    <w:p w14:paraId="39719B5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741</w:t>
      </w:r>
      <w:r w:rsidRPr="00750FAA">
        <w:rPr>
          <w:sz w:val="20"/>
        </w:rPr>
        <w:tab/>
        <w:t>Condiciones de participación de organizaciones de liberación en las reuniones de la UIT</w:t>
      </w:r>
      <w:r w:rsidRPr="00750FAA">
        <w:rPr>
          <w:sz w:val="20"/>
        </w:rPr>
        <w:tab/>
      </w:r>
      <w:r w:rsidR="002A1BF2" w:rsidRPr="00750FAA">
        <w:rPr>
          <w:sz w:val="20"/>
        </w:rPr>
        <w:tab/>
      </w:r>
      <w:r w:rsidRPr="00750FAA">
        <w:rPr>
          <w:sz w:val="20"/>
        </w:rPr>
        <w:t>3.1</w:t>
      </w:r>
    </w:p>
    <w:p w14:paraId="566206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742 </w:t>
      </w:r>
      <w:r w:rsidRPr="00750FAA">
        <w:rPr>
          <w:sz w:val="20"/>
        </w:rPr>
        <w:tab/>
        <w:t>Medidas ilegales adoptadas por Israel</w:t>
      </w:r>
      <w:r w:rsidRPr="00750FAA">
        <w:rPr>
          <w:sz w:val="20"/>
        </w:rPr>
        <w:tab/>
      </w:r>
      <w:r w:rsidR="002A1BF2" w:rsidRPr="00750FAA">
        <w:rPr>
          <w:sz w:val="20"/>
        </w:rPr>
        <w:tab/>
      </w:r>
      <w:r w:rsidRPr="00750FAA">
        <w:rPr>
          <w:sz w:val="20"/>
        </w:rPr>
        <w:t>1992</w:t>
      </w:r>
    </w:p>
    <w:p w14:paraId="099D03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743</w:t>
      </w:r>
      <w:r w:rsidRPr="00750FAA">
        <w:rPr>
          <w:sz w:val="20"/>
        </w:rPr>
        <w:tab/>
        <w:t>Conferencia de radiodifusión (2.</w:t>
      </w:r>
      <w:r w:rsidRPr="00750FAA">
        <w:rPr>
          <w:sz w:val="20"/>
          <w:vertAlign w:val="superscript"/>
        </w:rPr>
        <w:t>a</w:t>
      </w:r>
      <w:r w:rsidRPr="00750FAA">
        <w:rPr>
          <w:sz w:val="20"/>
        </w:rPr>
        <w:t xml:space="preserve"> reunión)</w:t>
      </w:r>
      <w:r w:rsidRPr="00750FAA">
        <w:rPr>
          <w:sz w:val="20"/>
        </w:rPr>
        <w:tab/>
      </w:r>
      <w:r w:rsidR="002A1BF2" w:rsidRPr="00750FAA">
        <w:rPr>
          <w:sz w:val="20"/>
        </w:rPr>
        <w:tab/>
      </w:r>
      <w:r w:rsidRPr="00750FAA">
        <w:rPr>
          <w:sz w:val="20"/>
        </w:rPr>
        <w:t>1976</w:t>
      </w:r>
    </w:p>
    <w:p w14:paraId="67917F11" w14:textId="77777777" w:rsidR="00E21709" w:rsidRPr="00750FAA" w:rsidRDefault="002A1BF2" w:rsidP="004117C2">
      <w:pPr>
        <w:pStyle w:val="Headingb"/>
        <w:spacing w:after="160"/>
        <w:jc w:val="center"/>
        <w:rPr>
          <w:bCs/>
        </w:rPr>
      </w:pPr>
      <w:bookmarkStart w:id="3043" w:name="_Toc16155801"/>
      <w:bookmarkStart w:id="3044" w:name="_Toc21334739"/>
      <w:r w:rsidRPr="00750FAA">
        <w:rPr>
          <w:bCs/>
        </w:rPr>
        <w:t>30.</w:t>
      </w:r>
      <w:r w:rsidRPr="00750FAA">
        <w:rPr>
          <w:bCs/>
          <w:szCs w:val="22"/>
          <w:vertAlign w:val="superscript"/>
        </w:rPr>
        <w:t>a</w:t>
      </w:r>
      <w:r w:rsidRPr="00750FAA">
        <w:rPr>
          <w:bCs/>
        </w:rPr>
        <w:t xml:space="preserve"> reunión (junio de 1975)</w:t>
      </w:r>
      <w:bookmarkEnd w:id="3043"/>
      <w:bookmarkEnd w:id="3044"/>
    </w:p>
    <w:p w14:paraId="53C495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744</w:t>
      </w:r>
      <w:r w:rsidRPr="00750FAA">
        <w:rPr>
          <w:sz w:val="20"/>
        </w:rPr>
        <w:tab/>
        <w:t>Informe de Gestión Financiera de la UIT correspondiente a 1974</w:t>
      </w:r>
      <w:r w:rsidRPr="00750FAA">
        <w:rPr>
          <w:sz w:val="20"/>
        </w:rPr>
        <w:tab/>
      </w:r>
      <w:r w:rsidR="002A1BF2" w:rsidRPr="00750FAA">
        <w:rPr>
          <w:sz w:val="20"/>
        </w:rPr>
        <w:tab/>
      </w:r>
      <w:r w:rsidRPr="00750FAA">
        <w:rPr>
          <w:sz w:val="20"/>
        </w:rPr>
        <w:t>1976</w:t>
      </w:r>
    </w:p>
    <w:p w14:paraId="37A65A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745</w:t>
      </w:r>
      <w:r w:rsidRPr="00750FAA">
        <w:rPr>
          <w:sz w:val="20"/>
        </w:rPr>
        <w:tab/>
        <w:t>Modificaciones de los Estatutos del personal</w:t>
      </w:r>
      <w:r w:rsidRPr="00750FAA">
        <w:rPr>
          <w:sz w:val="20"/>
        </w:rPr>
        <w:tab/>
      </w:r>
      <w:r w:rsidR="002A1BF2" w:rsidRPr="00750FAA">
        <w:rPr>
          <w:sz w:val="20"/>
        </w:rPr>
        <w:tab/>
      </w:r>
      <w:r w:rsidRPr="00750FAA">
        <w:rPr>
          <w:sz w:val="20"/>
        </w:rPr>
        <w:t>1976</w:t>
      </w:r>
    </w:p>
    <w:p w14:paraId="03F0BE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746</w:t>
      </w:r>
      <w:r w:rsidRPr="00750FAA">
        <w:rPr>
          <w:sz w:val="20"/>
        </w:rPr>
        <w:tab/>
        <w:t>Modificaciones de los Estatutos del personal</w:t>
      </w:r>
      <w:r w:rsidRPr="00750FAA">
        <w:rPr>
          <w:sz w:val="20"/>
        </w:rPr>
        <w:tab/>
      </w:r>
      <w:r w:rsidR="002A1BF2" w:rsidRPr="00750FAA">
        <w:rPr>
          <w:sz w:val="20"/>
        </w:rPr>
        <w:tab/>
      </w:r>
      <w:r w:rsidRPr="00750FAA">
        <w:rPr>
          <w:sz w:val="20"/>
        </w:rPr>
        <w:t>1976</w:t>
      </w:r>
    </w:p>
    <w:p w14:paraId="45D70A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747</w:t>
      </w:r>
      <w:r w:rsidRPr="00750FAA">
        <w:rPr>
          <w:sz w:val="20"/>
        </w:rPr>
        <w:tab/>
        <w:t>Comisión Internacional de Administración Pública</w:t>
      </w:r>
      <w:r w:rsidRPr="00750FAA">
        <w:rPr>
          <w:sz w:val="20"/>
        </w:rPr>
        <w:tab/>
      </w:r>
      <w:r w:rsidR="002A1BF2" w:rsidRPr="00750FAA">
        <w:rPr>
          <w:sz w:val="20"/>
        </w:rPr>
        <w:tab/>
      </w:r>
      <w:r w:rsidRPr="00750FAA">
        <w:rPr>
          <w:sz w:val="20"/>
        </w:rPr>
        <w:t>2.4</w:t>
      </w:r>
    </w:p>
    <w:p w14:paraId="65B46E37"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55F520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748</w:t>
      </w:r>
      <w:r w:rsidRPr="00750FAA">
        <w:rPr>
          <w:sz w:val="20"/>
        </w:rPr>
        <w:tab/>
        <w:t>Sueldos, ajustes de destino y asignación familiar de los funcionarios de elección</w:t>
      </w:r>
      <w:r w:rsidRPr="00750FAA">
        <w:rPr>
          <w:sz w:val="20"/>
        </w:rPr>
        <w:tab/>
      </w:r>
      <w:r w:rsidR="002A1BF2" w:rsidRPr="00750FAA">
        <w:rPr>
          <w:sz w:val="20"/>
        </w:rPr>
        <w:tab/>
      </w:r>
      <w:r w:rsidRPr="00750FAA">
        <w:rPr>
          <w:sz w:val="20"/>
        </w:rPr>
        <w:t>1978</w:t>
      </w:r>
    </w:p>
    <w:p w14:paraId="37E04347" w14:textId="00E55CA3"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749</w:t>
      </w:r>
      <w:r w:rsidRPr="00750FAA">
        <w:rPr>
          <w:sz w:val="20"/>
        </w:rPr>
        <w:tab/>
        <w:t xml:space="preserve">Verificación externa de las cuentas de la UIT correspondientes al periodo del </w:t>
      </w:r>
      <w:proofErr w:type="gramStart"/>
      <w:r w:rsidRPr="00750FAA">
        <w:rPr>
          <w:sz w:val="20"/>
        </w:rPr>
        <w:t>1.°</w:t>
      </w:r>
      <w:proofErr w:type="gramEnd"/>
      <w:r w:rsidR="00F57165">
        <w:rPr>
          <w:sz w:val="20"/>
        </w:rPr>
        <w:t xml:space="preserve"> </w:t>
      </w:r>
      <w:r w:rsidRPr="00750FAA">
        <w:rPr>
          <w:sz w:val="20"/>
        </w:rPr>
        <w:t>de</w:t>
      </w:r>
      <w:r w:rsidR="00F57165">
        <w:rPr>
          <w:sz w:val="20"/>
        </w:rPr>
        <w:t xml:space="preserve"> </w:t>
      </w:r>
      <w:r w:rsidRPr="00750FAA">
        <w:rPr>
          <w:sz w:val="20"/>
        </w:rPr>
        <w:t>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1974</w:t>
      </w:r>
      <w:r w:rsidRPr="00750FAA">
        <w:rPr>
          <w:sz w:val="20"/>
        </w:rPr>
        <w:tab/>
      </w:r>
      <w:r w:rsidR="002A1BF2" w:rsidRPr="00750FAA">
        <w:rPr>
          <w:sz w:val="20"/>
        </w:rPr>
        <w:tab/>
      </w:r>
      <w:r w:rsidRPr="00750FAA">
        <w:rPr>
          <w:sz w:val="20"/>
        </w:rPr>
        <w:t>1976</w:t>
      </w:r>
    </w:p>
    <w:p w14:paraId="3181C7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750</w:t>
      </w:r>
      <w:r w:rsidRPr="00750FAA">
        <w:rPr>
          <w:sz w:val="20"/>
        </w:rPr>
        <w:tab/>
        <w:t>Contribuciones tardías a los trabajos del CCITT</w:t>
      </w:r>
      <w:r w:rsidRPr="00750FAA">
        <w:rPr>
          <w:sz w:val="20"/>
        </w:rPr>
        <w:tab/>
      </w:r>
      <w:r w:rsidR="002A1BF2" w:rsidRPr="00750FAA">
        <w:rPr>
          <w:sz w:val="20"/>
        </w:rPr>
        <w:tab/>
      </w:r>
      <w:r w:rsidRPr="00750FAA">
        <w:rPr>
          <w:sz w:val="20"/>
        </w:rPr>
        <w:t>1977</w:t>
      </w:r>
    </w:p>
    <w:p w14:paraId="5AE152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751</w:t>
      </w:r>
      <w:r w:rsidRPr="00750FAA">
        <w:rPr>
          <w:sz w:val="20"/>
        </w:rPr>
        <w:tab/>
        <w:t>Ampliación del edificio de la Sede de la Unión</w:t>
      </w:r>
      <w:r w:rsidRPr="00750FAA">
        <w:rPr>
          <w:sz w:val="20"/>
        </w:rPr>
        <w:tab/>
      </w:r>
      <w:r w:rsidR="002A1BF2" w:rsidRPr="00750FAA">
        <w:rPr>
          <w:sz w:val="20"/>
        </w:rPr>
        <w:tab/>
      </w:r>
      <w:r w:rsidRPr="00750FAA">
        <w:rPr>
          <w:sz w:val="20"/>
        </w:rPr>
        <w:t>1976</w:t>
      </w:r>
    </w:p>
    <w:p w14:paraId="112232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752</w:t>
      </w:r>
      <w:r w:rsidRPr="00750FAA">
        <w:rPr>
          <w:sz w:val="20"/>
        </w:rPr>
        <w:tab/>
        <w:t>Consecuencias de las fluctuaciones del tipo de cambio en las condiciones de empleo</w:t>
      </w:r>
      <w:r w:rsidRPr="00750FAA">
        <w:rPr>
          <w:sz w:val="20"/>
        </w:rPr>
        <w:tab/>
      </w:r>
      <w:r w:rsidR="002A1BF2" w:rsidRPr="00750FAA">
        <w:rPr>
          <w:sz w:val="20"/>
        </w:rPr>
        <w:tab/>
      </w:r>
      <w:r w:rsidRPr="00750FAA">
        <w:rPr>
          <w:sz w:val="20"/>
        </w:rPr>
        <w:t>1981</w:t>
      </w:r>
    </w:p>
    <w:p w14:paraId="67FA00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753</w:t>
      </w:r>
      <w:r w:rsidRPr="00750FAA">
        <w:rPr>
          <w:sz w:val="20"/>
        </w:rPr>
        <w:tab/>
        <w:t>Empleos de grado G.1 a G.7</w:t>
      </w:r>
      <w:r w:rsidRPr="00750FAA">
        <w:rPr>
          <w:sz w:val="20"/>
        </w:rPr>
        <w:tab/>
      </w:r>
      <w:r w:rsidR="002A1BF2" w:rsidRPr="00750FAA">
        <w:rPr>
          <w:sz w:val="20"/>
        </w:rPr>
        <w:tab/>
      </w:r>
      <w:r w:rsidRPr="00750FAA">
        <w:rPr>
          <w:sz w:val="20"/>
        </w:rPr>
        <w:t>1994</w:t>
      </w:r>
    </w:p>
    <w:p w14:paraId="7CF1E7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754</w:t>
      </w:r>
      <w:r w:rsidRPr="00750FAA">
        <w:rPr>
          <w:sz w:val="20"/>
        </w:rPr>
        <w:tab/>
        <w:t>Condiciones de alquiler de las salas y despachos de los edificios de la UIT</w:t>
      </w:r>
      <w:r w:rsidRPr="00750FAA">
        <w:rPr>
          <w:sz w:val="20"/>
        </w:rPr>
        <w:tab/>
      </w:r>
      <w:r w:rsidR="002A1BF2" w:rsidRPr="00750FAA">
        <w:rPr>
          <w:sz w:val="20"/>
        </w:rPr>
        <w:tab/>
      </w:r>
      <w:r w:rsidRPr="00750FAA">
        <w:rPr>
          <w:sz w:val="20"/>
        </w:rPr>
        <w:t>1977</w:t>
      </w:r>
    </w:p>
    <w:p w14:paraId="674E9BC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755</w:t>
      </w:r>
      <w:r w:rsidRPr="00750FAA">
        <w:rPr>
          <w:sz w:val="20"/>
        </w:rPr>
        <w:tab/>
        <w:t>Reglamento financiero de la Unión (revisado)</w:t>
      </w:r>
      <w:r w:rsidRPr="00750FAA">
        <w:rPr>
          <w:sz w:val="20"/>
        </w:rPr>
        <w:tab/>
      </w:r>
      <w:r w:rsidR="002A1BF2" w:rsidRPr="00750FAA">
        <w:rPr>
          <w:sz w:val="20"/>
        </w:rPr>
        <w:tab/>
      </w:r>
      <w:r w:rsidRPr="00750FAA">
        <w:rPr>
          <w:sz w:val="20"/>
        </w:rPr>
        <w:t>1976</w:t>
      </w:r>
    </w:p>
    <w:p w14:paraId="4DBB92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756</w:t>
      </w:r>
      <w:r w:rsidRPr="00750FAA">
        <w:rPr>
          <w:sz w:val="20"/>
        </w:rPr>
        <w:tab/>
        <w:t>Suma adeudada por US Underseas Cable Corporation</w:t>
      </w:r>
      <w:r w:rsidRPr="00750FAA">
        <w:rPr>
          <w:sz w:val="20"/>
        </w:rPr>
        <w:tab/>
      </w:r>
      <w:r w:rsidR="002A1BF2" w:rsidRPr="00750FAA">
        <w:rPr>
          <w:sz w:val="20"/>
        </w:rPr>
        <w:tab/>
      </w:r>
      <w:r w:rsidRPr="00750FAA">
        <w:rPr>
          <w:sz w:val="20"/>
        </w:rPr>
        <w:t>1976</w:t>
      </w:r>
    </w:p>
    <w:p w14:paraId="2FDE54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757</w:t>
      </w:r>
      <w:r w:rsidRPr="00750FAA">
        <w:rPr>
          <w:sz w:val="20"/>
        </w:rPr>
        <w:tab/>
        <w:t>Créditos suplementarios para el año 1975</w:t>
      </w:r>
      <w:r w:rsidRPr="00750FAA">
        <w:rPr>
          <w:sz w:val="20"/>
        </w:rPr>
        <w:tab/>
      </w:r>
      <w:r w:rsidR="002A1BF2" w:rsidRPr="00750FAA">
        <w:rPr>
          <w:sz w:val="20"/>
        </w:rPr>
        <w:tab/>
      </w:r>
      <w:r w:rsidRPr="00750FAA">
        <w:rPr>
          <w:sz w:val="20"/>
        </w:rPr>
        <w:t>1976</w:t>
      </w:r>
    </w:p>
    <w:p w14:paraId="7F5EE4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758</w:t>
      </w:r>
      <w:r w:rsidRPr="00750FAA">
        <w:rPr>
          <w:sz w:val="20"/>
        </w:rPr>
        <w:tab/>
        <w:t>Modificación de los Estatutos del Personal</w:t>
      </w:r>
      <w:r w:rsidRPr="00750FAA">
        <w:rPr>
          <w:sz w:val="20"/>
        </w:rPr>
        <w:tab/>
      </w:r>
      <w:r w:rsidR="002A1BF2" w:rsidRPr="00750FAA">
        <w:rPr>
          <w:sz w:val="20"/>
        </w:rPr>
        <w:tab/>
      </w:r>
      <w:r w:rsidRPr="00750FAA">
        <w:rPr>
          <w:sz w:val="20"/>
        </w:rPr>
        <w:t>1976</w:t>
      </w:r>
    </w:p>
    <w:p w14:paraId="766BAB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759</w:t>
      </w:r>
      <w:r w:rsidRPr="00750FAA">
        <w:rPr>
          <w:sz w:val="20"/>
        </w:rPr>
        <w:tab/>
        <w:t>Creación, supresión, prolongación y reclasificación de empleos</w:t>
      </w:r>
      <w:r w:rsidRPr="00750FAA">
        <w:rPr>
          <w:sz w:val="20"/>
        </w:rPr>
        <w:tab/>
      </w:r>
      <w:r w:rsidR="002A1BF2" w:rsidRPr="00750FAA">
        <w:rPr>
          <w:sz w:val="20"/>
        </w:rPr>
        <w:tab/>
      </w:r>
      <w:r w:rsidRPr="00750FAA">
        <w:rPr>
          <w:sz w:val="20"/>
        </w:rPr>
        <w:t>1980</w:t>
      </w:r>
    </w:p>
    <w:p w14:paraId="1BA45C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760</w:t>
      </w:r>
      <w:r w:rsidRPr="00750FAA">
        <w:rPr>
          <w:sz w:val="20"/>
        </w:rPr>
        <w:tab/>
        <w:t>Presupuestos de la UIT para 1976</w:t>
      </w:r>
      <w:r w:rsidRPr="00750FAA">
        <w:rPr>
          <w:sz w:val="20"/>
        </w:rPr>
        <w:tab/>
      </w:r>
      <w:r w:rsidR="002A1BF2" w:rsidRPr="00750FAA">
        <w:rPr>
          <w:sz w:val="20"/>
        </w:rPr>
        <w:tab/>
      </w:r>
      <w:r w:rsidRPr="00750FAA">
        <w:rPr>
          <w:sz w:val="20"/>
        </w:rPr>
        <w:t>1977</w:t>
      </w:r>
    </w:p>
    <w:p w14:paraId="0B8788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761</w:t>
      </w:r>
      <w:r w:rsidRPr="00750FAA">
        <w:rPr>
          <w:sz w:val="20"/>
        </w:rPr>
        <w:tab/>
        <w:t>Preparación por el CCIR de la Conferencia Administrativa Mundial de Radiocomunicaciones</w:t>
      </w:r>
      <w:r w:rsidR="002A1BF2" w:rsidRPr="00750FAA">
        <w:rPr>
          <w:sz w:val="20"/>
        </w:rPr>
        <w:t xml:space="preserve"> </w:t>
      </w:r>
      <w:r w:rsidRPr="00750FAA">
        <w:rPr>
          <w:sz w:val="20"/>
        </w:rPr>
        <w:t>encargada de la planificación de la radiodifusión por satélite en la banda de 12 GHz</w:t>
      </w:r>
      <w:r w:rsidRPr="00750FAA">
        <w:rPr>
          <w:sz w:val="20"/>
        </w:rPr>
        <w:tab/>
      </w:r>
      <w:r w:rsidR="002A1BF2" w:rsidRPr="00750FAA">
        <w:rPr>
          <w:sz w:val="20"/>
        </w:rPr>
        <w:tab/>
      </w:r>
      <w:r w:rsidRPr="00750FAA">
        <w:rPr>
          <w:sz w:val="20"/>
        </w:rPr>
        <w:t>1977</w:t>
      </w:r>
    </w:p>
    <w:p w14:paraId="699A994B" w14:textId="77777777"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762</w:t>
      </w:r>
      <w:r w:rsidRPr="00750FAA">
        <w:rPr>
          <w:sz w:val="20"/>
        </w:rPr>
        <w:tab/>
        <w:t>Conferencia Administrativa Mundial de Radiocomunicaciones encargada de establecer un</w:t>
      </w:r>
      <w:r w:rsidR="002A1BF2" w:rsidRPr="00750FAA">
        <w:rPr>
          <w:sz w:val="20"/>
        </w:rPr>
        <w:t xml:space="preserve"> </w:t>
      </w:r>
      <w:r w:rsidRPr="00750FAA">
        <w:rPr>
          <w:sz w:val="20"/>
        </w:rPr>
        <w:t>plan para el servicio de radiodifusión por satélite en las bandas de frecuencias 11,7-12,2 GHz</w:t>
      </w:r>
      <w:r w:rsidR="00D72DB5" w:rsidRPr="00750FAA">
        <w:rPr>
          <w:sz w:val="20"/>
        </w:rPr>
        <w:t xml:space="preserve"> </w:t>
      </w:r>
      <w:r w:rsidRPr="00750FAA">
        <w:rPr>
          <w:sz w:val="20"/>
        </w:rPr>
        <w:t xml:space="preserve">(en las Regiones 2 y 3) y 11,7-12,5 GHz (en la Región 1) </w:t>
      </w:r>
      <w:r w:rsidRPr="00750FAA">
        <w:rPr>
          <w:sz w:val="20"/>
        </w:rPr>
        <w:tab/>
      </w:r>
      <w:r w:rsidR="002A1BF2" w:rsidRPr="00750FAA">
        <w:rPr>
          <w:sz w:val="20"/>
        </w:rPr>
        <w:tab/>
      </w:r>
      <w:r w:rsidRPr="00750FAA">
        <w:rPr>
          <w:sz w:val="20"/>
        </w:rPr>
        <w:t>1977</w:t>
      </w:r>
    </w:p>
    <w:p w14:paraId="6AF7BA9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763</w:t>
      </w:r>
      <w:r w:rsidRPr="00750FAA">
        <w:rPr>
          <w:sz w:val="20"/>
        </w:rPr>
        <w:tab/>
        <w:t>Conferencia Administrativa Mundial de Radiocomunicaciones para el servicio</w:t>
      </w:r>
      <w:r w:rsidR="002A1BF2" w:rsidRPr="00750FAA">
        <w:rPr>
          <w:sz w:val="20"/>
        </w:rPr>
        <w:t xml:space="preserve"> </w:t>
      </w:r>
      <w:r w:rsidRPr="00750FAA">
        <w:rPr>
          <w:sz w:val="20"/>
        </w:rPr>
        <w:t>móvil aeronáutico</w:t>
      </w:r>
      <w:r w:rsidR="006940F8" w:rsidRPr="00750FAA">
        <w:rPr>
          <w:sz w:val="20"/>
        </w:rPr>
        <w:t> </w:t>
      </w:r>
      <w:r w:rsidRPr="00750FAA">
        <w:rPr>
          <w:sz w:val="20"/>
        </w:rPr>
        <w:t>(R)</w:t>
      </w:r>
      <w:r w:rsidRPr="00750FAA">
        <w:rPr>
          <w:sz w:val="20"/>
        </w:rPr>
        <w:tab/>
      </w:r>
      <w:r w:rsidR="002A1BF2" w:rsidRPr="00750FAA">
        <w:rPr>
          <w:sz w:val="20"/>
        </w:rPr>
        <w:tab/>
      </w:r>
      <w:r w:rsidRPr="00750FAA">
        <w:rPr>
          <w:sz w:val="20"/>
        </w:rPr>
        <w:t>1978</w:t>
      </w:r>
    </w:p>
    <w:p w14:paraId="3CBF40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764</w:t>
      </w:r>
      <w:r w:rsidRPr="00750FAA">
        <w:rPr>
          <w:sz w:val="20"/>
        </w:rPr>
        <w:tab/>
        <w:t>Preparación de la Conferencia Administrativa Mundial de Radiocomunicaciones del servicio móvil aeronáutico (R)</w:t>
      </w:r>
      <w:r w:rsidRPr="00750FAA">
        <w:rPr>
          <w:sz w:val="20"/>
        </w:rPr>
        <w:tab/>
      </w:r>
      <w:r w:rsidR="002A1BF2" w:rsidRPr="00750FAA">
        <w:rPr>
          <w:sz w:val="20"/>
        </w:rPr>
        <w:tab/>
      </w:r>
      <w:r w:rsidRPr="00750FAA">
        <w:rPr>
          <w:sz w:val="20"/>
        </w:rPr>
        <w:t>1978</w:t>
      </w:r>
    </w:p>
    <w:p w14:paraId="101D26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765</w:t>
      </w:r>
      <w:r w:rsidRPr="00750FAA">
        <w:rPr>
          <w:sz w:val="20"/>
        </w:rPr>
        <w:tab/>
        <w:t>Resolución N.° 30 de la Conferencia de Plenipotenciarios</w:t>
      </w:r>
      <w:r w:rsidR="00D72DB5" w:rsidRPr="00750FAA">
        <w:rPr>
          <w:sz w:val="20"/>
        </w:rPr>
        <w:t xml:space="preserve"> </w:t>
      </w:r>
      <w:r w:rsidRPr="00750FAA">
        <w:rPr>
          <w:sz w:val="20"/>
        </w:rPr>
        <w:t>(Málaga-Torremolinos, 1973)</w:t>
      </w:r>
      <w:r w:rsidRPr="00750FAA">
        <w:rPr>
          <w:sz w:val="20"/>
        </w:rPr>
        <w:tab/>
      </w:r>
      <w:r w:rsidR="002A1BF2" w:rsidRPr="00750FAA">
        <w:rPr>
          <w:sz w:val="20"/>
        </w:rPr>
        <w:tab/>
      </w:r>
      <w:r w:rsidRPr="00750FAA">
        <w:rPr>
          <w:sz w:val="20"/>
        </w:rPr>
        <w:t>1983</w:t>
      </w:r>
    </w:p>
    <w:p w14:paraId="496B8F5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766</w:t>
      </w:r>
      <w:r w:rsidRPr="00750FAA">
        <w:rPr>
          <w:sz w:val="20"/>
        </w:rPr>
        <w:tab/>
        <w:t>Preparación de la Conferencia Administrativa Mundial de Radiocomunicaciones (1979)</w:t>
      </w:r>
      <w:r w:rsidRPr="00750FAA">
        <w:rPr>
          <w:sz w:val="20"/>
        </w:rPr>
        <w:tab/>
      </w:r>
      <w:r w:rsidR="002A1BF2" w:rsidRPr="00750FAA">
        <w:rPr>
          <w:sz w:val="20"/>
        </w:rPr>
        <w:tab/>
      </w:r>
      <w:r w:rsidRPr="00750FAA">
        <w:rPr>
          <w:sz w:val="20"/>
        </w:rPr>
        <w:t>1976</w:t>
      </w:r>
    </w:p>
    <w:p w14:paraId="3E67DC3F"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767</w:t>
      </w:r>
      <w:r w:rsidRPr="00750FAA">
        <w:rPr>
          <w:sz w:val="20"/>
        </w:rPr>
        <w:tab/>
        <w:t>Recomendación N.°</w:t>
      </w:r>
      <w:r w:rsidRPr="00750FAA">
        <w:rPr>
          <w:position w:val="6"/>
          <w:sz w:val="20"/>
        </w:rPr>
        <w:t xml:space="preserve"> </w:t>
      </w:r>
      <w:r w:rsidRPr="00750FAA">
        <w:rPr>
          <w:sz w:val="20"/>
        </w:rPr>
        <w:t>5 de la Conferencia Europea de Radiodifusión de</w:t>
      </w:r>
      <w:r w:rsidR="002A1BF2" w:rsidRPr="00750FAA">
        <w:rPr>
          <w:sz w:val="20"/>
        </w:rPr>
        <w:t xml:space="preserve"> </w:t>
      </w:r>
      <w:r w:rsidRPr="00750FAA">
        <w:rPr>
          <w:sz w:val="20"/>
        </w:rPr>
        <w:t>Ondas Métricas y Decimétricas (Estocolmo, 1961)</w:t>
      </w:r>
      <w:r w:rsidRPr="00750FAA">
        <w:rPr>
          <w:sz w:val="20"/>
        </w:rPr>
        <w:tab/>
      </w:r>
      <w:r w:rsidR="002A1BF2" w:rsidRPr="00750FAA">
        <w:rPr>
          <w:sz w:val="20"/>
        </w:rPr>
        <w:tab/>
      </w:r>
      <w:r w:rsidRPr="00750FAA">
        <w:rPr>
          <w:sz w:val="20"/>
        </w:rPr>
        <w:t>1980</w:t>
      </w:r>
    </w:p>
    <w:p w14:paraId="31792139" w14:textId="77777777"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768</w:t>
      </w:r>
      <w:r w:rsidRPr="00750FAA">
        <w:rPr>
          <w:sz w:val="20"/>
        </w:rPr>
        <w:tab/>
        <w:t>Creación de un Grupo de Expertos de las Administraciones para estudiar un proyecto</w:t>
      </w:r>
      <w:r w:rsidR="002A1BF2" w:rsidRPr="00750FAA">
        <w:rPr>
          <w:sz w:val="20"/>
        </w:rPr>
        <w:t xml:space="preserve"> </w:t>
      </w:r>
      <w:r w:rsidRPr="00750FAA">
        <w:rPr>
          <w:sz w:val="20"/>
        </w:rPr>
        <w:t>de reestructuración eventual del Reglamento de Radiocomunicaciones y del Reglamento</w:t>
      </w:r>
      <w:r w:rsidR="002A1BF2" w:rsidRPr="00750FAA">
        <w:rPr>
          <w:sz w:val="20"/>
        </w:rPr>
        <w:t xml:space="preserve"> </w:t>
      </w:r>
      <w:r w:rsidRPr="00750FAA">
        <w:rPr>
          <w:sz w:val="20"/>
        </w:rPr>
        <w:t>Adicional</w:t>
      </w:r>
      <w:r w:rsidR="006940F8" w:rsidRPr="00750FAA">
        <w:rPr>
          <w:sz w:val="20"/>
        </w:rPr>
        <w:t> </w:t>
      </w:r>
      <w:r w:rsidRPr="00750FAA">
        <w:rPr>
          <w:sz w:val="20"/>
        </w:rPr>
        <w:t>de Radiocomunicaciones</w:t>
      </w:r>
      <w:r w:rsidRPr="00750FAA">
        <w:rPr>
          <w:sz w:val="20"/>
        </w:rPr>
        <w:tab/>
      </w:r>
      <w:r w:rsidR="002A1BF2" w:rsidRPr="00750FAA">
        <w:rPr>
          <w:sz w:val="20"/>
        </w:rPr>
        <w:tab/>
      </w:r>
      <w:r w:rsidRPr="00750FAA">
        <w:rPr>
          <w:sz w:val="20"/>
        </w:rPr>
        <w:t>1976</w:t>
      </w:r>
    </w:p>
    <w:p w14:paraId="0EFC545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769</w:t>
      </w:r>
      <w:r w:rsidRPr="00750FAA">
        <w:rPr>
          <w:sz w:val="20"/>
        </w:rPr>
        <w:tab/>
        <w:t>Composición del Comité de Pensiones del Personal de la UIT</w:t>
      </w:r>
      <w:r w:rsidRPr="00750FAA">
        <w:rPr>
          <w:sz w:val="20"/>
        </w:rPr>
        <w:tab/>
      </w:r>
      <w:r w:rsidR="002A1BF2" w:rsidRPr="00750FAA">
        <w:rPr>
          <w:sz w:val="20"/>
        </w:rPr>
        <w:tab/>
      </w:r>
      <w:r w:rsidRPr="00750FAA">
        <w:rPr>
          <w:sz w:val="20"/>
        </w:rPr>
        <w:t>1976</w:t>
      </w:r>
    </w:p>
    <w:p w14:paraId="013D204C" w14:textId="77777777" w:rsidR="00E21709" w:rsidRPr="00750FAA" w:rsidRDefault="002A1BF2" w:rsidP="004117C2">
      <w:pPr>
        <w:pStyle w:val="Headingb"/>
        <w:spacing w:after="160"/>
        <w:jc w:val="center"/>
        <w:rPr>
          <w:bCs/>
        </w:rPr>
      </w:pPr>
      <w:bookmarkStart w:id="3045" w:name="_Toc16155802"/>
      <w:bookmarkStart w:id="3046" w:name="_Toc21334740"/>
      <w:r w:rsidRPr="00750FAA">
        <w:rPr>
          <w:bCs/>
        </w:rPr>
        <w:t>31.</w:t>
      </w:r>
      <w:r w:rsidRPr="00750FAA">
        <w:rPr>
          <w:bCs/>
          <w:szCs w:val="22"/>
          <w:vertAlign w:val="superscript"/>
        </w:rPr>
        <w:t>a</w:t>
      </w:r>
      <w:r w:rsidRPr="00750FAA">
        <w:rPr>
          <w:bCs/>
        </w:rPr>
        <w:t xml:space="preserve"> reunión (junio de 1976)</w:t>
      </w:r>
      <w:bookmarkEnd w:id="3045"/>
      <w:bookmarkEnd w:id="3046"/>
    </w:p>
    <w:p w14:paraId="210CB3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770</w:t>
      </w:r>
      <w:r w:rsidRPr="00750FAA">
        <w:rPr>
          <w:sz w:val="20"/>
        </w:rPr>
        <w:tab/>
        <w:t>Informe de Gestión Financiera de la UIT correspondiente a 1975</w:t>
      </w:r>
      <w:r w:rsidRPr="00750FAA">
        <w:rPr>
          <w:sz w:val="20"/>
        </w:rPr>
        <w:tab/>
      </w:r>
      <w:r w:rsidR="002A1BF2" w:rsidRPr="00750FAA">
        <w:rPr>
          <w:sz w:val="20"/>
        </w:rPr>
        <w:tab/>
      </w:r>
      <w:r w:rsidRPr="00750FAA">
        <w:rPr>
          <w:sz w:val="20"/>
        </w:rPr>
        <w:t>1977</w:t>
      </w:r>
    </w:p>
    <w:p w14:paraId="7F3D5F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771</w:t>
      </w:r>
      <w:r w:rsidRPr="00750FAA">
        <w:rPr>
          <w:sz w:val="20"/>
        </w:rPr>
        <w:tab/>
        <w:t>Enmienda al artículo 3.9 de los Estatutos y Reglamento del personal</w:t>
      </w:r>
      <w:r w:rsidRPr="00750FAA">
        <w:rPr>
          <w:sz w:val="20"/>
        </w:rPr>
        <w:tab/>
      </w:r>
      <w:r w:rsidR="002A1BF2" w:rsidRPr="00750FAA">
        <w:rPr>
          <w:sz w:val="20"/>
        </w:rPr>
        <w:tab/>
      </w:r>
      <w:r w:rsidRPr="00750FAA">
        <w:rPr>
          <w:sz w:val="20"/>
        </w:rPr>
        <w:t>1977</w:t>
      </w:r>
    </w:p>
    <w:p w14:paraId="708B408D"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772</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 enero</w:t>
      </w:r>
      <w:r w:rsidR="00F91618" w:rsidRPr="00750FAA">
        <w:rPr>
          <w:sz w:val="20"/>
        </w:rPr>
        <w:br/>
      </w:r>
      <w:r w:rsidRPr="00750FAA">
        <w:rPr>
          <w:sz w:val="20"/>
        </w:rPr>
        <w:t>al 31 de diciembre de 1975</w:t>
      </w:r>
      <w:r w:rsidRPr="00750FAA">
        <w:rPr>
          <w:sz w:val="20"/>
        </w:rPr>
        <w:tab/>
      </w:r>
      <w:r w:rsidR="002A1BF2" w:rsidRPr="00750FAA">
        <w:rPr>
          <w:sz w:val="20"/>
        </w:rPr>
        <w:tab/>
      </w:r>
      <w:r w:rsidRPr="00750FAA">
        <w:rPr>
          <w:sz w:val="20"/>
        </w:rPr>
        <w:t>1977</w:t>
      </w:r>
    </w:p>
    <w:p w14:paraId="293850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773</w:t>
      </w:r>
      <w:r w:rsidRPr="00750FAA">
        <w:rPr>
          <w:sz w:val="20"/>
        </w:rPr>
        <w:tab/>
        <w:t>Supresión de empleos de plantilla</w:t>
      </w:r>
      <w:r w:rsidRPr="00750FAA">
        <w:rPr>
          <w:sz w:val="20"/>
        </w:rPr>
        <w:tab/>
      </w:r>
      <w:r w:rsidR="002A1BF2" w:rsidRPr="00750FAA">
        <w:rPr>
          <w:sz w:val="20"/>
        </w:rPr>
        <w:tab/>
      </w:r>
      <w:r w:rsidRPr="00750FAA">
        <w:rPr>
          <w:sz w:val="20"/>
        </w:rPr>
        <w:t>1977</w:t>
      </w:r>
    </w:p>
    <w:p w14:paraId="706F01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774</w:t>
      </w:r>
      <w:r w:rsidRPr="00750FAA">
        <w:rPr>
          <w:sz w:val="20"/>
        </w:rPr>
        <w:tab/>
        <w:t>Reorganización de la Secretaría especializada del CCITT</w:t>
      </w:r>
      <w:r w:rsidRPr="00750FAA">
        <w:rPr>
          <w:sz w:val="20"/>
        </w:rPr>
        <w:tab/>
      </w:r>
      <w:r w:rsidR="002A1BF2" w:rsidRPr="00750FAA">
        <w:rPr>
          <w:sz w:val="20"/>
        </w:rPr>
        <w:tab/>
      </w:r>
      <w:r w:rsidRPr="00750FAA">
        <w:rPr>
          <w:sz w:val="20"/>
        </w:rPr>
        <w:t>1980</w:t>
      </w:r>
    </w:p>
    <w:p w14:paraId="6DA615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775</w:t>
      </w:r>
      <w:r w:rsidRPr="00750FAA">
        <w:rPr>
          <w:sz w:val="20"/>
        </w:rPr>
        <w:tab/>
        <w:t>Preparación de la Conferencia Administrativa Mundial de Radiocomunicaciones de 1979</w:t>
      </w:r>
      <w:r w:rsidRPr="00750FAA">
        <w:rPr>
          <w:sz w:val="20"/>
        </w:rPr>
        <w:tab/>
      </w:r>
      <w:r w:rsidR="002A1BF2" w:rsidRPr="00750FAA">
        <w:rPr>
          <w:sz w:val="20"/>
        </w:rPr>
        <w:tab/>
      </w:r>
      <w:r w:rsidRPr="00750FAA">
        <w:rPr>
          <w:sz w:val="20"/>
        </w:rPr>
        <w:t>1977</w:t>
      </w:r>
    </w:p>
    <w:p w14:paraId="178A46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776</w:t>
      </w:r>
      <w:r w:rsidRPr="00750FAA">
        <w:rPr>
          <w:sz w:val="20"/>
        </w:rPr>
        <w:tab/>
        <w:t>Preparación de la Conferencia Administrativa Mundial de Radiocomunicaciones de 1979</w:t>
      </w:r>
      <w:r w:rsidRPr="00750FAA">
        <w:rPr>
          <w:sz w:val="20"/>
        </w:rPr>
        <w:tab/>
      </w:r>
      <w:r w:rsidR="002A1BF2" w:rsidRPr="00750FAA">
        <w:rPr>
          <w:sz w:val="20"/>
        </w:rPr>
        <w:tab/>
      </w:r>
      <w:r w:rsidRPr="00750FAA">
        <w:rPr>
          <w:sz w:val="20"/>
        </w:rPr>
        <w:t>1980</w:t>
      </w:r>
    </w:p>
    <w:p w14:paraId="2EC0F393"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777</w:t>
      </w:r>
      <w:r w:rsidRPr="00750FAA">
        <w:rPr>
          <w:sz w:val="20"/>
        </w:rPr>
        <w:tab/>
        <w:t>Preparación de la Conferencia Administrativa Mundial de Radiocomunicaciones encargada</w:t>
      </w:r>
      <w:r w:rsidR="002A1BF2" w:rsidRPr="00750FAA">
        <w:rPr>
          <w:sz w:val="20"/>
        </w:rPr>
        <w:t xml:space="preserve"> </w:t>
      </w:r>
      <w:r w:rsidRPr="00750FAA">
        <w:rPr>
          <w:sz w:val="20"/>
        </w:rPr>
        <w:t>de la planificación del servicio de radiodifusión por satélite en la banda de 12 GHz</w:t>
      </w:r>
      <w:r w:rsidRPr="00750FAA">
        <w:rPr>
          <w:sz w:val="20"/>
        </w:rPr>
        <w:tab/>
      </w:r>
      <w:r w:rsidR="002A1BF2" w:rsidRPr="00750FAA">
        <w:rPr>
          <w:sz w:val="20"/>
        </w:rPr>
        <w:tab/>
      </w:r>
      <w:r w:rsidRPr="00750FAA">
        <w:rPr>
          <w:sz w:val="20"/>
        </w:rPr>
        <w:t>1977</w:t>
      </w:r>
    </w:p>
    <w:p w14:paraId="3B4D27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778</w:t>
      </w:r>
      <w:r w:rsidRPr="00750FAA">
        <w:rPr>
          <w:sz w:val="20"/>
        </w:rPr>
        <w:tab/>
        <w:t>Composición del Comité de Pensiones del Personal de la UIT</w:t>
      </w:r>
      <w:r w:rsidRPr="00750FAA">
        <w:rPr>
          <w:sz w:val="20"/>
        </w:rPr>
        <w:tab/>
      </w:r>
      <w:r w:rsidR="002A1BF2" w:rsidRPr="00750FAA">
        <w:rPr>
          <w:sz w:val="20"/>
        </w:rPr>
        <w:tab/>
      </w:r>
      <w:r w:rsidRPr="00750FAA">
        <w:rPr>
          <w:sz w:val="20"/>
        </w:rPr>
        <w:t>1977</w:t>
      </w:r>
    </w:p>
    <w:p w14:paraId="19E845E1"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779</w:t>
      </w:r>
      <w:r w:rsidRPr="00750FAA">
        <w:rPr>
          <w:sz w:val="20"/>
        </w:rPr>
        <w:tab/>
        <w:t>Aplicación de la Estrategia Internacional del Desarrollo para el Segundo Decenio de las</w:t>
      </w:r>
      <w:r w:rsidR="002A1BF2" w:rsidRPr="00750FAA">
        <w:rPr>
          <w:sz w:val="20"/>
        </w:rPr>
        <w:t xml:space="preserve"> </w:t>
      </w:r>
      <w:r w:rsidRPr="00750FAA">
        <w:rPr>
          <w:sz w:val="20"/>
        </w:rPr>
        <w:t>Naciones Unidas para el Desarrollo</w:t>
      </w:r>
      <w:r w:rsidRPr="00750FAA">
        <w:rPr>
          <w:sz w:val="20"/>
        </w:rPr>
        <w:tab/>
      </w:r>
      <w:r w:rsidR="002A1BF2" w:rsidRPr="00750FAA">
        <w:rPr>
          <w:sz w:val="20"/>
        </w:rPr>
        <w:tab/>
      </w:r>
      <w:r w:rsidRPr="00750FAA">
        <w:rPr>
          <w:sz w:val="20"/>
        </w:rPr>
        <w:t>1993</w:t>
      </w:r>
    </w:p>
    <w:p w14:paraId="7ECD8AF9"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2E5962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780</w:t>
      </w:r>
      <w:r w:rsidRPr="00750FAA">
        <w:rPr>
          <w:sz w:val="20"/>
        </w:rPr>
        <w:tab/>
        <w:t>Presupuesto de la Unión Internacional de Telecomunicaciones para 1977</w:t>
      </w:r>
      <w:r w:rsidRPr="00750FAA">
        <w:rPr>
          <w:sz w:val="20"/>
        </w:rPr>
        <w:tab/>
      </w:r>
      <w:r w:rsidR="002A1BF2" w:rsidRPr="00750FAA">
        <w:rPr>
          <w:sz w:val="20"/>
        </w:rPr>
        <w:tab/>
      </w:r>
      <w:r w:rsidRPr="00750FAA">
        <w:rPr>
          <w:sz w:val="20"/>
        </w:rPr>
        <w:t>1978</w:t>
      </w:r>
    </w:p>
    <w:p w14:paraId="36182B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781</w:t>
      </w:r>
      <w:r w:rsidRPr="00750FAA">
        <w:rPr>
          <w:sz w:val="20"/>
        </w:rPr>
        <w:tab/>
        <w:t>Reglamento interno del Consejo de Administración</w:t>
      </w:r>
      <w:r w:rsidRPr="00750FAA">
        <w:rPr>
          <w:sz w:val="20"/>
        </w:rPr>
        <w:tab/>
      </w:r>
      <w:r w:rsidR="002A1BF2" w:rsidRPr="00750FAA">
        <w:rPr>
          <w:sz w:val="20"/>
        </w:rPr>
        <w:tab/>
      </w:r>
      <w:r w:rsidRPr="00750FAA">
        <w:rPr>
          <w:sz w:val="20"/>
        </w:rPr>
        <w:t>1977</w:t>
      </w:r>
    </w:p>
    <w:p w14:paraId="584D387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782</w:t>
      </w:r>
      <w:r w:rsidRPr="00750FAA">
        <w:rPr>
          <w:sz w:val="20"/>
        </w:rPr>
        <w:tab/>
        <w:t>Revisión general del volumen de Resoluciones y Acuerdos del Consejo</w:t>
      </w:r>
      <w:r w:rsidRPr="00750FAA">
        <w:rPr>
          <w:sz w:val="20"/>
        </w:rPr>
        <w:tab/>
      </w:r>
      <w:r w:rsidR="002A1BF2" w:rsidRPr="00750FAA">
        <w:rPr>
          <w:sz w:val="20"/>
        </w:rPr>
        <w:tab/>
      </w:r>
      <w:r w:rsidRPr="00750FAA">
        <w:rPr>
          <w:sz w:val="20"/>
        </w:rPr>
        <w:t>1977</w:t>
      </w:r>
    </w:p>
    <w:p w14:paraId="257CFE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783</w:t>
      </w:r>
      <w:r w:rsidRPr="00750FAA">
        <w:rPr>
          <w:sz w:val="20"/>
        </w:rPr>
        <w:tab/>
        <w:t>Conferencia Administrativa Mundial de Radiocomunicaciones de 1979</w:t>
      </w:r>
      <w:r w:rsidRPr="00750FAA">
        <w:rPr>
          <w:sz w:val="20"/>
        </w:rPr>
        <w:tab/>
      </w:r>
      <w:r w:rsidR="002A1BF2" w:rsidRPr="00750FAA">
        <w:rPr>
          <w:sz w:val="20"/>
        </w:rPr>
        <w:tab/>
      </w:r>
      <w:r w:rsidRPr="00750FAA">
        <w:rPr>
          <w:sz w:val="20"/>
        </w:rPr>
        <w:t>1977</w:t>
      </w:r>
    </w:p>
    <w:p w14:paraId="473024B2" w14:textId="77777777" w:rsidR="00E21709" w:rsidRPr="00750FAA" w:rsidRDefault="002A1BF2" w:rsidP="004117C2">
      <w:pPr>
        <w:pStyle w:val="Headingb"/>
        <w:spacing w:after="160"/>
        <w:jc w:val="center"/>
        <w:rPr>
          <w:bCs/>
        </w:rPr>
      </w:pPr>
      <w:bookmarkStart w:id="3047" w:name="_Toc16155803"/>
      <w:bookmarkStart w:id="3048" w:name="_Toc21334741"/>
      <w:r w:rsidRPr="00750FAA">
        <w:rPr>
          <w:bCs/>
        </w:rPr>
        <w:t>32.</w:t>
      </w:r>
      <w:r w:rsidRPr="00750FAA">
        <w:rPr>
          <w:bCs/>
          <w:szCs w:val="22"/>
          <w:vertAlign w:val="superscript"/>
        </w:rPr>
        <w:t>a</w:t>
      </w:r>
      <w:r w:rsidRPr="00750FAA">
        <w:rPr>
          <w:bCs/>
        </w:rPr>
        <w:t xml:space="preserve"> reunión (mayo-junio de 1977)</w:t>
      </w:r>
      <w:bookmarkEnd w:id="3047"/>
      <w:bookmarkEnd w:id="3048"/>
    </w:p>
    <w:p w14:paraId="1CFC8F6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784</w:t>
      </w:r>
      <w:r w:rsidRPr="00750FAA">
        <w:rPr>
          <w:sz w:val="20"/>
        </w:rPr>
        <w:tab/>
        <w:t>Informe de Gestión Financiera de la UIT correspondiente a 1976</w:t>
      </w:r>
      <w:r w:rsidRPr="00750FAA">
        <w:rPr>
          <w:sz w:val="20"/>
        </w:rPr>
        <w:tab/>
      </w:r>
      <w:r w:rsidR="002A1BF2" w:rsidRPr="00750FAA">
        <w:rPr>
          <w:sz w:val="20"/>
        </w:rPr>
        <w:tab/>
      </w:r>
      <w:r w:rsidRPr="00750FAA">
        <w:rPr>
          <w:sz w:val="20"/>
        </w:rPr>
        <w:t>1978</w:t>
      </w:r>
    </w:p>
    <w:p w14:paraId="2016ABAD" w14:textId="3A5E0684"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785</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w:t>
      </w:r>
      <w:r w:rsidR="00F57165">
        <w:rPr>
          <w:sz w:val="20"/>
        </w:rPr>
        <w:t xml:space="preserve"> </w:t>
      </w:r>
      <w:r w:rsidRPr="00750FAA">
        <w:rPr>
          <w:sz w:val="20"/>
        </w:rPr>
        <w:t>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1976</w:t>
      </w:r>
      <w:r w:rsidRPr="00750FAA">
        <w:rPr>
          <w:sz w:val="20"/>
        </w:rPr>
        <w:tab/>
      </w:r>
      <w:r w:rsidR="002A1BF2" w:rsidRPr="00750FAA">
        <w:rPr>
          <w:sz w:val="20"/>
        </w:rPr>
        <w:tab/>
      </w:r>
      <w:r w:rsidRPr="00750FAA">
        <w:rPr>
          <w:sz w:val="20"/>
        </w:rPr>
        <w:t>1978</w:t>
      </w:r>
    </w:p>
    <w:p w14:paraId="20C4E1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786</w:t>
      </w:r>
      <w:r w:rsidRPr="00750FAA">
        <w:rPr>
          <w:sz w:val="20"/>
        </w:rPr>
        <w:tab/>
        <w:t>Suma adeudada por ENTEL SA, Brasilia</w:t>
      </w:r>
      <w:r w:rsidRPr="00750FAA">
        <w:rPr>
          <w:sz w:val="20"/>
        </w:rPr>
        <w:tab/>
      </w:r>
      <w:r w:rsidR="002A1BF2" w:rsidRPr="00750FAA">
        <w:rPr>
          <w:sz w:val="20"/>
        </w:rPr>
        <w:tab/>
      </w:r>
      <w:r w:rsidRPr="00750FAA">
        <w:rPr>
          <w:sz w:val="20"/>
        </w:rPr>
        <w:t>1978</w:t>
      </w:r>
    </w:p>
    <w:p w14:paraId="3C05AA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787</w:t>
      </w:r>
      <w:r w:rsidRPr="00750FAA">
        <w:rPr>
          <w:sz w:val="20"/>
        </w:rPr>
        <w:tab/>
        <w:t>Suma adeudada por NAVSAT Systems INC., Salt Lake City</w:t>
      </w:r>
      <w:r w:rsidRPr="00750FAA">
        <w:rPr>
          <w:sz w:val="20"/>
        </w:rPr>
        <w:tab/>
      </w:r>
      <w:r w:rsidR="002A1BF2" w:rsidRPr="00750FAA">
        <w:rPr>
          <w:sz w:val="20"/>
        </w:rPr>
        <w:tab/>
      </w:r>
      <w:r w:rsidRPr="00750FAA">
        <w:rPr>
          <w:sz w:val="20"/>
        </w:rPr>
        <w:t>1978</w:t>
      </w:r>
    </w:p>
    <w:p w14:paraId="405BD6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788</w:t>
      </w:r>
      <w:r w:rsidRPr="00750FAA">
        <w:rPr>
          <w:sz w:val="20"/>
        </w:rPr>
        <w:tab/>
        <w:t>Sueldos y asignaciones de los funcionarios de elección</w:t>
      </w:r>
      <w:r w:rsidRPr="00750FAA">
        <w:rPr>
          <w:sz w:val="20"/>
        </w:rPr>
        <w:tab/>
      </w:r>
      <w:r w:rsidR="002A1BF2" w:rsidRPr="00750FAA">
        <w:rPr>
          <w:sz w:val="20"/>
        </w:rPr>
        <w:tab/>
      </w:r>
      <w:r w:rsidRPr="00750FAA">
        <w:rPr>
          <w:sz w:val="20"/>
        </w:rPr>
        <w:t>1979</w:t>
      </w:r>
    </w:p>
    <w:p w14:paraId="1E3D0C48"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789</w:t>
      </w:r>
      <w:r w:rsidRPr="00750FAA">
        <w:rPr>
          <w:sz w:val="20"/>
        </w:rPr>
        <w:tab/>
        <w:t>Reorganización de la Secretaría especializada de la IFRB y cambios consiguientes en el</w:t>
      </w:r>
      <w:r w:rsidR="002A1BF2" w:rsidRPr="00750FAA">
        <w:rPr>
          <w:sz w:val="20"/>
        </w:rPr>
        <w:t xml:space="preserve"> </w:t>
      </w:r>
      <w:r w:rsidRPr="00750FAA">
        <w:rPr>
          <w:sz w:val="20"/>
        </w:rPr>
        <w:t>Departamento del Computador</w:t>
      </w:r>
      <w:r w:rsidRPr="00750FAA">
        <w:rPr>
          <w:sz w:val="20"/>
        </w:rPr>
        <w:tab/>
      </w:r>
      <w:r w:rsidR="002A1BF2" w:rsidRPr="00750FAA">
        <w:rPr>
          <w:sz w:val="20"/>
        </w:rPr>
        <w:tab/>
      </w:r>
      <w:r w:rsidRPr="00750FAA">
        <w:rPr>
          <w:sz w:val="20"/>
        </w:rPr>
        <w:t>1978</w:t>
      </w:r>
    </w:p>
    <w:p w14:paraId="270CD7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790</w:t>
      </w:r>
      <w:r w:rsidRPr="00750FAA">
        <w:rPr>
          <w:sz w:val="20"/>
        </w:rPr>
        <w:tab/>
        <w:t>Composición del Comité de Pensiones del Personal de la UIT</w:t>
      </w:r>
      <w:r w:rsidRPr="00750FAA">
        <w:rPr>
          <w:sz w:val="20"/>
        </w:rPr>
        <w:tab/>
      </w:r>
      <w:r w:rsidR="002A1BF2" w:rsidRPr="00750FAA">
        <w:rPr>
          <w:sz w:val="20"/>
        </w:rPr>
        <w:tab/>
      </w:r>
      <w:r w:rsidRPr="00750FAA">
        <w:rPr>
          <w:sz w:val="20"/>
        </w:rPr>
        <w:t>1978</w:t>
      </w:r>
    </w:p>
    <w:p w14:paraId="32C6B0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791</w:t>
      </w:r>
      <w:r w:rsidRPr="00750FAA">
        <w:rPr>
          <w:sz w:val="20"/>
        </w:rPr>
        <w:tab/>
        <w:t>Clasificación de empleos</w:t>
      </w:r>
      <w:r w:rsidRPr="00750FAA">
        <w:rPr>
          <w:sz w:val="20"/>
        </w:rPr>
        <w:tab/>
      </w:r>
      <w:r w:rsidR="002A1BF2" w:rsidRPr="00750FAA">
        <w:rPr>
          <w:sz w:val="20"/>
        </w:rPr>
        <w:tab/>
      </w:r>
      <w:r w:rsidRPr="00750FAA">
        <w:rPr>
          <w:sz w:val="20"/>
        </w:rPr>
        <w:t>1978</w:t>
      </w:r>
    </w:p>
    <w:p w14:paraId="0B68ED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792</w:t>
      </w:r>
      <w:r w:rsidRPr="00750FAA">
        <w:rPr>
          <w:sz w:val="20"/>
        </w:rPr>
        <w:tab/>
        <w:t>Enmiendas propuestas a los Estatutos y Reglamento del personal</w:t>
      </w:r>
      <w:r w:rsidRPr="00750FAA">
        <w:rPr>
          <w:sz w:val="20"/>
        </w:rPr>
        <w:tab/>
      </w:r>
      <w:r w:rsidR="002A1BF2" w:rsidRPr="00750FAA">
        <w:rPr>
          <w:sz w:val="20"/>
        </w:rPr>
        <w:tab/>
      </w:r>
      <w:r w:rsidRPr="00750FAA">
        <w:rPr>
          <w:sz w:val="20"/>
        </w:rPr>
        <w:t>2.2</w:t>
      </w:r>
    </w:p>
    <w:p w14:paraId="536B27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793</w:t>
      </w:r>
      <w:r w:rsidRPr="00750FAA">
        <w:rPr>
          <w:sz w:val="20"/>
        </w:rPr>
        <w:tab/>
        <w:t>Organización del Departamento del personal</w:t>
      </w:r>
      <w:r w:rsidRPr="00750FAA">
        <w:rPr>
          <w:sz w:val="20"/>
        </w:rPr>
        <w:tab/>
      </w:r>
      <w:r w:rsidR="002A1BF2" w:rsidRPr="00750FAA">
        <w:rPr>
          <w:sz w:val="20"/>
        </w:rPr>
        <w:tab/>
      </w:r>
      <w:r w:rsidRPr="00750FAA">
        <w:rPr>
          <w:sz w:val="20"/>
        </w:rPr>
        <w:t>1979</w:t>
      </w:r>
    </w:p>
    <w:p w14:paraId="50CFA7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794</w:t>
      </w:r>
      <w:r w:rsidRPr="00750FAA">
        <w:rPr>
          <w:sz w:val="20"/>
        </w:rPr>
        <w:tab/>
        <w:t>Organización de la División Lingüística</w:t>
      </w:r>
      <w:r w:rsidRPr="00750FAA">
        <w:rPr>
          <w:sz w:val="20"/>
        </w:rPr>
        <w:tab/>
      </w:r>
      <w:r w:rsidR="002A1BF2" w:rsidRPr="00750FAA">
        <w:rPr>
          <w:sz w:val="20"/>
        </w:rPr>
        <w:tab/>
      </w:r>
      <w:r w:rsidRPr="00750FAA">
        <w:rPr>
          <w:sz w:val="20"/>
        </w:rPr>
        <w:t>1978</w:t>
      </w:r>
    </w:p>
    <w:p w14:paraId="4966A8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795</w:t>
      </w:r>
      <w:r w:rsidRPr="00750FAA">
        <w:rPr>
          <w:sz w:val="20"/>
        </w:rPr>
        <w:tab/>
        <w:t>Distribución geográfica del personal de la Unión</w:t>
      </w:r>
      <w:r w:rsidRPr="00750FAA">
        <w:rPr>
          <w:sz w:val="20"/>
        </w:rPr>
        <w:tab/>
      </w:r>
      <w:r w:rsidR="002A1BF2" w:rsidRPr="00750FAA">
        <w:rPr>
          <w:sz w:val="20"/>
        </w:rPr>
        <w:tab/>
      </w:r>
      <w:r w:rsidRPr="00750FAA">
        <w:rPr>
          <w:sz w:val="20"/>
        </w:rPr>
        <w:t>1984</w:t>
      </w:r>
    </w:p>
    <w:p w14:paraId="024965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796</w:t>
      </w:r>
      <w:r w:rsidRPr="00750FAA">
        <w:rPr>
          <w:sz w:val="20"/>
        </w:rPr>
        <w:tab/>
        <w:t>Condiciones de alquiler de las salas y despachos de los edificios de la UIT</w:t>
      </w:r>
      <w:r w:rsidRPr="00750FAA">
        <w:rPr>
          <w:sz w:val="20"/>
        </w:rPr>
        <w:tab/>
      </w:r>
      <w:r w:rsidR="002A1BF2" w:rsidRPr="00750FAA">
        <w:rPr>
          <w:sz w:val="20"/>
        </w:rPr>
        <w:tab/>
      </w:r>
      <w:r w:rsidRPr="00750FAA">
        <w:rPr>
          <w:sz w:val="20"/>
        </w:rPr>
        <w:t>1983</w:t>
      </w:r>
    </w:p>
    <w:p w14:paraId="54CE296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797</w:t>
      </w:r>
      <w:r w:rsidRPr="00750FAA">
        <w:rPr>
          <w:sz w:val="20"/>
        </w:rPr>
        <w:tab/>
        <w:t>Revisión del Reglamento financiero de la Unión</w:t>
      </w:r>
      <w:r w:rsidRPr="00750FAA">
        <w:rPr>
          <w:sz w:val="20"/>
        </w:rPr>
        <w:tab/>
      </w:r>
      <w:r w:rsidR="002A1BF2" w:rsidRPr="00750FAA">
        <w:rPr>
          <w:sz w:val="20"/>
        </w:rPr>
        <w:tab/>
      </w:r>
      <w:r w:rsidRPr="00750FAA">
        <w:rPr>
          <w:sz w:val="20"/>
        </w:rPr>
        <w:t>1978</w:t>
      </w:r>
    </w:p>
    <w:p w14:paraId="041693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798</w:t>
      </w:r>
      <w:r w:rsidRPr="00750FAA">
        <w:rPr>
          <w:sz w:val="20"/>
        </w:rPr>
        <w:tab/>
        <w:t>Fondo de intervención a disposición del Consejo de Administración</w:t>
      </w:r>
      <w:r w:rsidRPr="00750FAA">
        <w:rPr>
          <w:sz w:val="20"/>
        </w:rPr>
        <w:tab/>
      </w:r>
      <w:r w:rsidR="002A1BF2" w:rsidRPr="00750FAA">
        <w:rPr>
          <w:sz w:val="20"/>
        </w:rPr>
        <w:tab/>
      </w:r>
      <w:r w:rsidRPr="00750FAA">
        <w:rPr>
          <w:sz w:val="20"/>
        </w:rPr>
        <w:t>1978</w:t>
      </w:r>
    </w:p>
    <w:p w14:paraId="712F4D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799</w:t>
      </w:r>
      <w:r w:rsidRPr="00750FAA">
        <w:rPr>
          <w:sz w:val="20"/>
        </w:rPr>
        <w:tab/>
        <w:t>Presupuesto de la Unión Internacional de Telecomunicaciones para 1978</w:t>
      </w:r>
      <w:r w:rsidRPr="00750FAA">
        <w:rPr>
          <w:sz w:val="20"/>
        </w:rPr>
        <w:tab/>
      </w:r>
      <w:r w:rsidR="002A1BF2" w:rsidRPr="00750FAA">
        <w:rPr>
          <w:sz w:val="20"/>
        </w:rPr>
        <w:tab/>
      </w:r>
      <w:r w:rsidRPr="00750FAA">
        <w:rPr>
          <w:sz w:val="20"/>
        </w:rPr>
        <w:t>1979</w:t>
      </w:r>
    </w:p>
    <w:p w14:paraId="3EB62672" w14:textId="77777777" w:rsidR="00201183" w:rsidRPr="00750FAA" w:rsidRDefault="00201183" w:rsidP="00F5716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800</w:t>
      </w:r>
      <w:r w:rsidRPr="00750FAA">
        <w:rPr>
          <w:sz w:val="20"/>
        </w:rPr>
        <w:tab/>
        <w:t>Las Telecomunicaciones – un factor importante del desarrollo económico y social: papel desemp</w:t>
      </w:r>
      <w:r w:rsidR="00E21709" w:rsidRPr="00750FAA">
        <w:rPr>
          <w:sz w:val="20"/>
        </w:rPr>
        <w:t>e</w:t>
      </w:r>
      <w:r w:rsidRPr="00750FAA">
        <w:rPr>
          <w:sz w:val="20"/>
        </w:rPr>
        <w:t>ñado por la UIT en este campo</w:t>
      </w:r>
      <w:r w:rsidRPr="00750FAA">
        <w:rPr>
          <w:sz w:val="20"/>
        </w:rPr>
        <w:tab/>
      </w:r>
      <w:r w:rsidR="002A1BF2" w:rsidRPr="00750FAA">
        <w:rPr>
          <w:sz w:val="20"/>
        </w:rPr>
        <w:tab/>
      </w:r>
      <w:r w:rsidRPr="00750FAA">
        <w:rPr>
          <w:sz w:val="20"/>
        </w:rPr>
        <w:t>6.2</w:t>
      </w:r>
    </w:p>
    <w:p w14:paraId="6CEDAD5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801</w:t>
      </w:r>
      <w:r w:rsidRPr="00750FAA">
        <w:rPr>
          <w:sz w:val="20"/>
        </w:rPr>
        <w:tab/>
        <w:t>Conferencia Administrativa Mundial de Radiocomunicaciones (1979)</w:t>
      </w:r>
      <w:r w:rsidRPr="00750FAA">
        <w:rPr>
          <w:sz w:val="20"/>
        </w:rPr>
        <w:tab/>
      </w:r>
      <w:r w:rsidR="002A1BF2" w:rsidRPr="00750FAA">
        <w:rPr>
          <w:sz w:val="20"/>
        </w:rPr>
        <w:tab/>
      </w:r>
      <w:r w:rsidRPr="00750FAA">
        <w:rPr>
          <w:sz w:val="20"/>
        </w:rPr>
        <w:t>1980</w:t>
      </w:r>
    </w:p>
    <w:p w14:paraId="7520D3B3"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802</w:t>
      </w:r>
      <w:r w:rsidRPr="00750FAA">
        <w:rPr>
          <w:sz w:val="20"/>
        </w:rPr>
        <w:tab/>
        <w:t>Conferencia Administrativa Mundial de Radiocomunicaciones para el servicio móvil aeronáutico</w:t>
      </w:r>
      <w:r w:rsidR="006940F8" w:rsidRPr="00750FAA">
        <w:rPr>
          <w:sz w:val="20"/>
        </w:rPr>
        <w:t> </w:t>
      </w:r>
      <w:r w:rsidRPr="00750FAA">
        <w:rPr>
          <w:sz w:val="20"/>
        </w:rPr>
        <w:t>(R)</w:t>
      </w:r>
      <w:r w:rsidRPr="00750FAA">
        <w:rPr>
          <w:sz w:val="20"/>
        </w:rPr>
        <w:tab/>
      </w:r>
      <w:r w:rsidR="002A1BF2" w:rsidRPr="00750FAA">
        <w:rPr>
          <w:sz w:val="20"/>
        </w:rPr>
        <w:tab/>
      </w:r>
      <w:r w:rsidRPr="00750FAA">
        <w:rPr>
          <w:sz w:val="20"/>
        </w:rPr>
        <w:t>1978</w:t>
      </w:r>
    </w:p>
    <w:p w14:paraId="0766713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803</w:t>
      </w:r>
      <w:r w:rsidRPr="00750FAA">
        <w:rPr>
          <w:sz w:val="20"/>
        </w:rPr>
        <w:tab/>
        <w:t>Servicios de expertos especializados para el desarrollo de las telecomunicaciones en el plano regional</w:t>
      </w:r>
      <w:r w:rsidRPr="00750FAA">
        <w:rPr>
          <w:sz w:val="20"/>
        </w:rPr>
        <w:tab/>
      </w:r>
      <w:r w:rsidR="002A1BF2" w:rsidRPr="00750FAA">
        <w:rPr>
          <w:sz w:val="20"/>
        </w:rPr>
        <w:tab/>
      </w:r>
      <w:r w:rsidRPr="00750FAA">
        <w:rPr>
          <w:sz w:val="20"/>
        </w:rPr>
        <w:t>1981</w:t>
      </w:r>
    </w:p>
    <w:p w14:paraId="00130A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804</w:t>
      </w:r>
      <w:r w:rsidRPr="00750FAA">
        <w:rPr>
          <w:sz w:val="20"/>
        </w:rPr>
        <w:tab/>
        <w:t>Preparación de la Conferencia Administrativa Mundial de Radiocomunicaciones de 1979</w:t>
      </w:r>
      <w:r w:rsidRPr="00750FAA">
        <w:rPr>
          <w:sz w:val="20"/>
        </w:rPr>
        <w:tab/>
      </w:r>
      <w:r w:rsidR="002A1BF2" w:rsidRPr="00750FAA">
        <w:rPr>
          <w:sz w:val="20"/>
        </w:rPr>
        <w:tab/>
      </w:r>
      <w:r w:rsidRPr="00750FAA">
        <w:rPr>
          <w:sz w:val="20"/>
        </w:rPr>
        <w:t>1979</w:t>
      </w:r>
    </w:p>
    <w:p w14:paraId="758E5130" w14:textId="77777777" w:rsidR="00E21709" w:rsidRPr="00750FAA" w:rsidRDefault="002A1BF2" w:rsidP="004117C2">
      <w:pPr>
        <w:pStyle w:val="Headingb"/>
        <w:spacing w:after="160"/>
        <w:jc w:val="center"/>
        <w:rPr>
          <w:bCs/>
        </w:rPr>
      </w:pPr>
      <w:bookmarkStart w:id="3049" w:name="_Toc16155804"/>
      <w:bookmarkStart w:id="3050" w:name="_Toc21334742"/>
      <w:r w:rsidRPr="00750FAA">
        <w:rPr>
          <w:bCs/>
        </w:rPr>
        <w:t>33.</w:t>
      </w:r>
      <w:r w:rsidRPr="00750FAA">
        <w:rPr>
          <w:bCs/>
          <w:szCs w:val="22"/>
          <w:vertAlign w:val="superscript"/>
        </w:rPr>
        <w:t>a</w:t>
      </w:r>
      <w:r w:rsidRPr="00750FAA">
        <w:rPr>
          <w:bCs/>
        </w:rPr>
        <w:t xml:space="preserve"> reunión (mayo-junio de 1978)</w:t>
      </w:r>
      <w:bookmarkEnd w:id="3049"/>
      <w:bookmarkEnd w:id="3050"/>
    </w:p>
    <w:p w14:paraId="6FCD88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805</w:t>
      </w:r>
      <w:r w:rsidRPr="00750FAA">
        <w:rPr>
          <w:sz w:val="20"/>
        </w:rPr>
        <w:tab/>
        <w:t>Informe de Gestión Financiera de la UIT correspondiente a 1977</w:t>
      </w:r>
      <w:r w:rsidRPr="00750FAA">
        <w:rPr>
          <w:sz w:val="20"/>
        </w:rPr>
        <w:tab/>
      </w:r>
      <w:r w:rsidR="002A1BF2" w:rsidRPr="00750FAA">
        <w:rPr>
          <w:sz w:val="20"/>
        </w:rPr>
        <w:tab/>
      </w:r>
      <w:r w:rsidRPr="00750FAA">
        <w:rPr>
          <w:sz w:val="20"/>
        </w:rPr>
        <w:t>1979</w:t>
      </w:r>
    </w:p>
    <w:p w14:paraId="3AF33F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806</w:t>
      </w:r>
      <w:r w:rsidRPr="00750FAA">
        <w:rPr>
          <w:sz w:val="20"/>
        </w:rPr>
        <w:tab/>
        <w:t>Clasificación de empleos</w:t>
      </w:r>
      <w:r w:rsidRPr="00750FAA">
        <w:rPr>
          <w:sz w:val="20"/>
        </w:rPr>
        <w:tab/>
      </w:r>
      <w:r w:rsidR="002A1BF2" w:rsidRPr="00750FAA">
        <w:rPr>
          <w:sz w:val="20"/>
        </w:rPr>
        <w:tab/>
      </w:r>
      <w:r w:rsidRPr="00750FAA">
        <w:rPr>
          <w:sz w:val="20"/>
        </w:rPr>
        <w:t>1979</w:t>
      </w:r>
    </w:p>
    <w:p w14:paraId="20D7F4A2"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807</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 enero</w:t>
      </w:r>
      <w:r w:rsidR="00F91618" w:rsidRPr="00750FAA">
        <w:rPr>
          <w:sz w:val="20"/>
        </w:rPr>
        <w:br/>
      </w:r>
      <w:r w:rsidRPr="00750FAA">
        <w:rPr>
          <w:sz w:val="20"/>
        </w:rPr>
        <w:t>al 31 de diciembre de 1977</w:t>
      </w:r>
      <w:r w:rsidRPr="00750FAA">
        <w:rPr>
          <w:sz w:val="20"/>
        </w:rPr>
        <w:tab/>
      </w:r>
      <w:r w:rsidR="002A1BF2" w:rsidRPr="00750FAA">
        <w:rPr>
          <w:sz w:val="20"/>
        </w:rPr>
        <w:tab/>
      </w:r>
      <w:r w:rsidRPr="00750FAA">
        <w:rPr>
          <w:sz w:val="20"/>
        </w:rPr>
        <w:t>1979</w:t>
      </w:r>
    </w:p>
    <w:p w14:paraId="17D0AA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808</w:t>
      </w:r>
      <w:r w:rsidRPr="00750FAA">
        <w:rPr>
          <w:sz w:val="20"/>
        </w:rPr>
        <w:tab/>
        <w:t>Saneamiento del Fondo de pensiones de la Caja de seguros del personal de la UIT</w:t>
      </w:r>
      <w:r w:rsidRPr="00750FAA">
        <w:rPr>
          <w:sz w:val="20"/>
        </w:rPr>
        <w:tab/>
      </w:r>
      <w:r w:rsidR="002A1BF2" w:rsidRPr="00750FAA">
        <w:rPr>
          <w:sz w:val="20"/>
        </w:rPr>
        <w:tab/>
      </w:r>
      <w:r w:rsidRPr="00750FAA">
        <w:rPr>
          <w:sz w:val="20"/>
        </w:rPr>
        <w:t>1981</w:t>
      </w:r>
    </w:p>
    <w:p w14:paraId="3B1FD9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809</w:t>
      </w:r>
      <w:r w:rsidRPr="00750FAA">
        <w:rPr>
          <w:sz w:val="20"/>
        </w:rPr>
        <w:tab/>
        <w:t>Reclasificación de un empleo</w:t>
      </w:r>
      <w:r w:rsidRPr="00750FAA">
        <w:rPr>
          <w:sz w:val="20"/>
        </w:rPr>
        <w:tab/>
      </w:r>
      <w:r w:rsidR="002A1BF2" w:rsidRPr="00750FAA">
        <w:rPr>
          <w:sz w:val="20"/>
        </w:rPr>
        <w:tab/>
      </w:r>
      <w:r w:rsidRPr="00750FAA">
        <w:rPr>
          <w:sz w:val="20"/>
        </w:rPr>
        <w:t>1979</w:t>
      </w:r>
    </w:p>
    <w:p w14:paraId="4FECA5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810</w:t>
      </w:r>
      <w:r w:rsidRPr="00750FAA">
        <w:rPr>
          <w:sz w:val="20"/>
        </w:rPr>
        <w:tab/>
        <w:t>Transformación de empleos de traductor en empleos de traductor/revisor</w:t>
      </w:r>
      <w:r w:rsidRPr="00750FAA">
        <w:rPr>
          <w:sz w:val="20"/>
        </w:rPr>
        <w:tab/>
      </w:r>
      <w:r w:rsidR="002A1BF2" w:rsidRPr="00750FAA">
        <w:rPr>
          <w:sz w:val="20"/>
        </w:rPr>
        <w:tab/>
      </w:r>
      <w:r w:rsidRPr="00750FAA">
        <w:rPr>
          <w:sz w:val="20"/>
        </w:rPr>
        <w:t>1979</w:t>
      </w:r>
    </w:p>
    <w:p w14:paraId="4493C3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811</w:t>
      </w:r>
      <w:r w:rsidRPr="00750FAA">
        <w:rPr>
          <w:sz w:val="20"/>
        </w:rPr>
        <w:tab/>
        <w:t>Fluctuaciones del tipo de cambio</w:t>
      </w:r>
      <w:r w:rsidRPr="00750FAA">
        <w:rPr>
          <w:sz w:val="20"/>
        </w:rPr>
        <w:tab/>
      </w:r>
      <w:r w:rsidR="002A1BF2" w:rsidRPr="00750FAA">
        <w:rPr>
          <w:sz w:val="20"/>
        </w:rPr>
        <w:tab/>
      </w:r>
      <w:r w:rsidRPr="00750FAA">
        <w:rPr>
          <w:sz w:val="20"/>
        </w:rPr>
        <w:t>1993</w:t>
      </w:r>
    </w:p>
    <w:p w14:paraId="73BF20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812</w:t>
      </w:r>
      <w:r w:rsidRPr="00750FAA">
        <w:rPr>
          <w:sz w:val="20"/>
        </w:rPr>
        <w:tab/>
        <w:t>Departamento de Relaciones Exteriores</w:t>
      </w:r>
      <w:r w:rsidRPr="00750FAA">
        <w:rPr>
          <w:sz w:val="20"/>
        </w:rPr>
        <w:tab/>
      </w:r>
      <w:r w:rsidR="002A1BF2" w:rsidRPr="00750FAA">
        <w:rPr>
          <w:sz w:val="20"/>
        </w:rPr>
        <w:tab/>
      </w:r>
      <w:r w:rsidRPr="00750FAA">
        <w:rPr>
          <w:sz w:val="20"/>
        </w:rPr>
        <w:t>1979</w:t>
      </w:r>
    </w:p>
    <w:p w14:paraId="065FC6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813</w:t>
      </w:r>
      <w:r w:rsidRPr="00750FAA">
        <w:rPr>
          <w:sz w:val="20"/>
        </w:rPr>
        <w:tab/>
        <w:t>Composición del Comité de Pensiones del Personal de la UIT</w:t>
      </w:r>
      <w:r w:rsidRPr="00750FAA">
        <w:rPr>
          <w:sz w:val="20"/>
        </w:rPr>
        <w:tab/>
      </w:r>
      <w:r w:rsidR="002A1BF2" w:rsidRPr="00750FAA">
        <w:rPr>
          <w:sz w:val="20"/>
        </w:rPr>
        <w:tab/>
      </w:r>
      <w:r w:rsidRPr="00750FAA">
        <w:rPr>
          <w:sz w:val="20"/>
        </w:rPr>
        <w:t>1979</w:t>
      </w:r>
    </w:p>
    <w:p w14:paraId="235E17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814</w:t>
      </w:r>
      <w:r w:rsidRPr="00750FAA">
        <w:rPr>
          <w:sz w:val="20"/>
        </w:rPr>
        <w:tab/>
        <w:t>Conferencia Administrativa Mundial de Radiocomunicaciones para los servicios móviles</w:t>
      </w:r>
      <w:r w:rsidRPr="00750FAA">
        <w:rPr>
          <w:sz w:val="20"/>
        </w:rPr>
        <w:tab/>
      </w:r>
      <w:r w:rsidR="002A1BF2" w:rsidRPr="00750FAA">
        <w:rPr>
          <w:sz w:val="20"/>
        </w:rPr>
        <w:tab/>
      </w:r>
      <w:r w:rsidRPr="00750FAA">
        <w:rPr>
          <w:sz w:val="20"/>
        </w:rPr>
        <w:t>1979</w:t>
      </w:r>
    </w:p>
    <w:p w14:paraId="6BA85C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815</w:t>
      </w:r>
      <w:r w:rsidRPr="00750FAA">
        <w:rPr>
          <w:sz w:val="20"/>
        </w:rPr>
        <w:tab/>
        <w:t>Presupuesto de la Unión Internacional de Telecomunicaciones para 1979</w:t>
      </w:r>
      <w:r w:rsidRPr="00750FAA">
        <w:rPr>
          <w:sz w:val="20"/>
        </w:rPr>
        <w:tab/>
      </w:r>
      <w:r w:rsidR="002A1BF2" w:rsidRPr="00750FAA">
        <w:rPr>
          <w:sz w:val="20"/>
        </w:rPr>
        <w:tab/>
      </w:r>
      <w:r w:rsidRPr="00750FAA">
        <w:rPr>
          <w:sz w:val="20"/>
        </w:rPr>
        <w:t>1980</w:t>
      </w:r>
    </w:p>
    <w:p w14:paraId="35025B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816</w:t>
      </w:r>
      <w:r w:rsidRPr="00750FAA">
        <w:rPr>
          <w:sz w:val="20"/>
        </w:rPr>
        <w:tab/>
        <w:t>Premio del centenario de la UIT</w:t>
      </w:r>
      <w:r w:rsidRPr="00750FAA">
        <w:rPr>
          <w:sz w:val="20"/>
        </w:rPr>
        <w:tab/>
      </w:r>
      <w:r w:rsidR="002A1BF2" w:rsidRPr="00750FAA">
        <w:rPr>
          <w:sz w:val="20"/>
        </w:rPr>
        <w:tab/>
      </w:r>
      <w:r w:rsidRPr="00750FAA">
        <w:rPr>
          <w:sz w:val="20"/>
        </w:rPr>
        <w:t>1992</w:t>
      </w:r>
    </w:p>
    <w:p w14:paraId="3669D3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817</w:t>
      </w:r>
      <w:r w:rsidRPr="00750FAA">
        <w:rPr>
          <w:sz w:val="20"/>
        </w:rPr>
        <w:tab/>
        <w:t>Métodos de trabajo del Consejo de Administración</w:t>
      </w:r>
      <w:r w:rsidRPr="00750FAA">
        <w:rPr>
          <w:sz w:val="20"/>
        </w:rPr>
        <w:tab/>
      </w:r>
      <w:r w:rsidR="002A1BF2" w:rsidRPr="00750FAA">
        <w:rPr>
          <w:sz w:val="20"/>
        </w:rPr>
        <w:tab/>
      </w:r>
      <w:r w:rsidRPr="00750FAA">
        <w:rPr>
          <w:sz w:val="20"/>
        </w:rPr>
        <w:t>1979</w:t>
      </w:r>
    </w:p>
    <w:p w14:paraId="14E5F682"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552E9F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818</w:t>
      </w:r>
      <w:r w:rsidRPr="00750FAA">
        <w:rPr>
          <w:sz w:val="20"/>
        </w:rPr>
        <w:tab/>
        <w:t>Haber asegurado y ajuste de las pensiones</w:t>
      </w:r>
      <w:r w:rsidRPr="00750FAA">
        <w:rPr>
          <w:sz w:val="20"/>
        </w:rPr>
        <w:tab/>
      </w:r>
      <w:r w:rsidR="002A1BF2" w:rsidRPr="00750FAA">
        <w:rPr>
          <w:sz w:val="20"/>
        </w:rPr>
        <w:tab/>
      </w:r>
      <w:r w:rsidRPr="00750FAA">
        <w:rPr>
          <w:sz w:val="20"/>
        </w:rPr>
        <w:t>1984</w:t>
      </w:r>
    </w:p>
    <w:p w14:paraId="78B2C6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819</w:t>
      </w:r>
      <w:r w:rsidRPr="00750FAA">
        <w:rPr>
          <w:sz w:val="20"/>
        </w:rPr>
        <w:tab/>
        <w:t>Revisión del Reglamento financiero de la Unión</w:t>
      </w:r>
      <w:r w:rsidRPr="00750FAA">
        <w:rPr>
          <w:sz w:val="20"/>
        </w:rPr>
        <w:tab/>
      </w:r>
      <w:r w:rsidR="002A1BF2" w:rsidRPr="00750FAA">
        <w:rPr>
          <w:sz w:val="20"/>
        </w:rPr>
        <w:tab/>
      </w:r>
      <w:r w:rsidRPr="00750FAA">
        <w:rPr>
          <w:sz w:val="20"/>
        </w:rPr>
        <w:t>1979</w:t>
      </w:r>
    </w:p>
    <w:p w14:paraId="7D6AFA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820</w:t>
      </w:r>
      <w:r w:rsidRPr="00750FAA">
        <w:rPr>
          <w:sz w:val="20"/>
        </w:rPr>
        <w:tab/>
        <w:t>Año Mundial de las Comunicaciones</w:t>
      </w:r>
      <w:r w:rsidRPr="00750FAA">
        <w:rPr>
          <w:sz w:val="20"/>
        </w:rPr>
        <w:tab/>
      </w:r>
      <w:r w:rsidR="002A1BF2" w:rsidRPr="00750FAA">
        <w:rPr>
          <w:sz w:val="20"/>
        </w:rPr>
        <w:tab/>
      </w:r>
      <w:r w:rsidRPr="00750FAA">
        <w:rPr>
          <w:sz w:val="20"/>
        </w:rPr>
        <w:t>1984</w:t>
      </w:r>
    </w:p>
    <w:p w14:paraId="0C162EB2" w14:textId="77777777" w:rsidR="00E21709" w:rsidRPr="00750FAA" w:rsidRDefault="002A1BF2" w:rsidP="004117C2">
      <w:pPr>
        <w:pStyle w:val="Headingb"/>
        <w:spacing w:after="160"/>
        <w:jc w:val="center"/>
        <w:rPr>
          <w:bCs/>
        </w:rPr>
      </w:pPr>
      <w:bookmarkStart w:id="3051" w:name="_Toc16155805"/>
      <w:bookmarkStart w:id="3052" w:name="_Toc21334743"/>
      <w:r w:rsidRPr="00750FAA">
        <w:rPr>
          <w:bCs/>
        </w:rPr>
        <w:t>34.</w:t>
      </w:r>
      <w:r w:rsidRPr="00750FAA">
        <w:rPr>
          <w:bCs/>
          <w:szCs w:val="22"/>
          <w:vertAlign w:val="superscript"/>
        </w:rPr>
        <w:t>a</w:t>
      </w:r>
      <w:r w:rsidRPr="00750FAA">
        <w:rPr>
          <w:bCs/>
        </w:rPr>
        <w:t xml:space="preserve"> reunión (junio de 1979)</w:t>
      </w:r>
      <w:bookmarkEnd w:id="3051"/>
      <w:bookmarkEnd w:id="3052"/>
    </w:p>
    <w:p w14:paraId="4A0A29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821</w:t>
      </w:r>
      <w:r w:rsidRPr="00750FAA">
        <w:rPr>
          <w:sz w:val="20"/>
        </w:rPr>
        <w:tab/>
        <w:t>Informe de Gestión Financiera de la UIT correspondiente a 1978</w:t>
      </w:r>
      <w:r w:rsidRPr="00750FAA">
        <w:rPr>
          <w:sz w:val="20"/>
        </w:rPr>
        <w:tab/>
      </w:r>
      <w:r w:rsidR="002A1BF2" w:rsidRPr="00750FAA">
        <w:rPr>
          <w:sz w:val="20"/>
        </w:rPr>
        <w:tab/>
      </w:r>
      <w:r w:rsidRPr="00750FAA">
        <w:rPr>
          <w:sz w:val="20"/>
        </w:rPr>
        <w:t>1980</w:t>
      </w:r>
    </w:p>
    <w:p w14:paraId="02E013A6" w14:textId="078560E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822</w:t>
      </w:r>
      <w:r w:rsidRPr="00750FAA">
        <w:rPr>
          <w:sz w:val="20"/>
        </w:rPr>
        <w:tab/>
        <w:t>Créditos adicionales para la Conferencia Administrativa Mundial de Radiocomunicaciones</w:t>
      </w:r>
      <w:r w:rsidR="00F57165">
        <w:rPr>
          <w:sz w:val="20"/>
        </w:rPr>
        <w:br/>
      </w:r>
      <w:r w:rsidRPr="00750FAA">
        <w:rPr>
          <w:sz w:val="20"/>
        </w:rPr>
        <w:t>de 1979</w:t>
      </w:r>
      <w:r w:rsidRPr="00750FAA">
        <w:rPr>
          <w:sz w:val="20"/>
        </w:rPr>
        <w:tab/>
      </w:r>
      <w:r w:rsidR="002A1BF2" w:rsidRPr="00750FAA">
        <w:rPr>
          <w:sz w:val="20"/>
        </w:rPr>
        <w:tab/>
      </w:r>
      <w:r w:rsidRPr="00750FAA">
        <w:rPr>
          <w:sz w:val="20"/>
        </w:rPr>
        <w:t>1980</w:t>
      </w:r>
    </w:p>
    <w:p w14:paraId="695E67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823</w:t>
      </w:r>
      <w:r w:rsidRPr="00750FAA">
        <w:rPr>
          <w:sz w:val="20"/>
        </w:rPr>
        <w:tab/>
        <w:t>Modificaciones de los Estatutos y Reglamento del personal</w:t>
      </w:r>
      <w:r w:rsidRPr="00750FAA">
        <w:rPr>
          <w:sz w:val="20"/>
        </w:rPr>
        <w:tab/>
      </w:r>
      <w:r w:rsidR="002A1BF2" w:rsidRPr="00750FAA">
        <w:rPr>
          <w:sz w:val="20"/>
        </w:rPr>
        <w:tab/>
      </w:r>
      <w:r w:rsidRPr="00750FAA">
        <w:rPr>
          <w:sz w:val="20"/>
        </w:rPr>
        <w:t>1981</w:t>
      </w:r>
    </w:p>
    <w:p w14:paraId="65A7FE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824</w:t>
      </w:r>
      <w:r w:rsidRPr="00750FAA">
        <w:rPr>
          <w:sz w:val="20"/>
        </w:rPr>
        <w:tab/>
        <w:t>Empleos de Cooperación Técnica – Prolongación de empleos de Cooperación Técnica</w:t>
      </w:r>
      <w:r w:rsidRPr="00750FAA">
        <w:rPr>
          <w:sz w:val="20"/>
        </w:rPr>
        <w:tab/>
      </w:r>
      <w:r w:rsidR="002A1BF2" w:rsidRPr="00750FAA">
        <w:rPr>
          <w:sz w:val="20"/>
        </w:rPr>
        <w:tab/>
      </w:r>
      <w:r w:rsidRPr="00750FAA">
        <w:rPr>
          <w:sz w:val="20"/>
        </w:rPr>
        <w:t>1983</w:t>
      </w:r>
    </w:p>
    <w:p w14:paraId="78D053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825</w:t>
      </w:r>
      <w:r w:rsidRPr="00750FAA">
        <w:rPr>
          <w:sz w:val="20"/>
        </w:rPr>
        <w:tab/>
        <w:t>Enmiendas al artículo 2.1 de los Estatutos y Reglamento del personal</w:t>
      </w:r>
      <w:r w:rsidRPr="00750FAA">
        <w:rPr>
          <w:sz w:val="20"/>
        </w:rPr>
        <w:tab/>
      </w:r>
      <w:r w:rsidR="002A1BF2" w:rsidRPr="00750FAA">
        <w:rPr>
          <w:sz w:val="20"/>
        </w:rPr>
        <w:tab/>
      </w:r>
      <w:r w:rsidRPr="00750FAA">
        <w:rPr>
          <w:sz w:val="20"/>
        </w:rPr>
        <w:t>1981</w:t>
      </w:r>
    </w:p>
    <w:p w14:paraId="6B2244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826</w:t>
      </w:r>
      <w:r w:rsidRPr="00750FAA">
        <w:rPr>
          <w:sz w:val="20"/>
        </w:rPr>
        <w:tab/>
        <w:t>Creación y reclasificación de empleos</w:t>
      </w:r>
      <w:r w:rsidRPr="00750FAA">
        <w:rPr>
          <w:sz w:val="20"/>
        </w:rPr>
        <w:tab/>
      </w:r>
      <w:r w:rsidR="002A1BF2" w:rsidRPr="00750FAA">
        <w:rPr>
          <w:sz w:val="20"/>
        </w:rPr>
        <w:tab/>
      </w:r>
      <w:r w:rsidRPr="00750FAA">
        <w:rPr>
          <w:sz w:val="20"/>
        </w:rPr>
        <w:t>1981</w:t>
      </w:r>
    </w:p>
    <w:p w14:paraId="1CB195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827</w:t>
      </w:r>
      <w:r w:rsidRPr="00750FAA">
        <w:rPr>
          <w:sz w:val="20"/>
        </w:rPr>
        <w:tab/>
        <w:t>Suma adeudada por Elektronska Industrija, Belgrado</w:t>
      </w:r>
      <w:r w:rsidRPr="00750FAA">
        <w:rPr>
          <w:sz w:val="20"/>
        </w:rPr>
        <w:tab/>
      </w:r>
      <w:r w:rsidR="002A1BF2" w:rsidRPr="00750FAA">
        <w:rPr>
          <w:sz w:val="20"/>
        </w:rPr>
        <w:tab/>
      </w:r>
      <w:r w:rsidRPr="00750FAA">
        <w:rPr>
          <w:sz w:val="20"/>
        </w:rPr>
        <w:t>1980</w:t>
      </w:r>
    </w:p>
    <w:p w14:paraId="63CD14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828</w:t>
      </w:r>
      <w:r w:rsidRPr="00750FAA">
        <w:rPr>
          <w:sz w:val="20"/>
        </w:rPr>
        <w:tab/>
        <w:t>Suma adeudada por CCA Electronics Corporation, Estados Unidos de América</w:t>
      </w:r>
      <w:r w:rsidRPr="00750FAA">
        <w:rPr>
          <w:sz w:val="20"/>
        </w:rPr>
        <w:tab/>
      </w:r>
      <w:r w:rsidR="002A1BF2" w:rsidRPr="00750FAA">
        <w:rPr>
          <w:sz w:val="20"/>
        </w:rPr>
        <w:tab/>
      </w:r>
      <w:r w:rsidRPr="00750FAA">
        <w:rPr>
          <w:sz w:val="20"/>
        </w:rPr>
        <w:t>1980</w:t>
      </w:r>
    </w:p>
    <w:p w14:paraId="4DA66D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829</w:t>
      </w:r>
      <w:r w:rsidRPr="00750FAA">
        <w:rPr>
          <w:sz w:val="20"/>
        </w:rPr>
        <w:tab/>
        <w:t>Suma adeudada por Sema Electronicas, Lisboa</w:t>
      </w:r>
      <w:r w:rsidRPr="00750FAA">
        <w:rPr>
          <w:sz w:val="20"/>
        </w:rPr>
        <w:tab/>
      </w:r>
      <w:r w:rsidR="002A1BF2" w:rsidRPr="00750FAA">
        <w:rPr>
          <w:sz w:val="20"/>
        </w:rPr>
        <w:tab/>
      </w:r>
      <w:r w:rsidRPr="00750FAA">
        <w:rPr>
          <w:sz w:val="20"/>
        </w:rPr>
        <w:t>1980</w:t>
      </w:r>
    </w:p>
    <w:p w14:paraId="04BDF4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830</w:t>
      </w:r>
      <w:r w:rsidRPr="00750FAA">
        <w:rPr>
          <w:sz w:val="20"/>
        </w:rPr>
        <w:tab/>
        <w:t>Revisión del Reglamento financiero de la Unión</w:t>
      </w:r>
      <w:r w:rsidRPr="00750FAA">
        <w:rPr>
          <w:sz w:val="20"/>
        </w:rPr>
        <w:tab/>
      </w:r>
      <w:r w:rsidR="002A1BF2" w:rsidRPr="00750FAA">
        <w:rPr>
          <w:sz w:val="20"/>
        </w:rPr>
        <w:tab/>
      </w:r>
      <w:r w:rsidRPr="00750FAA">
        <w:rPr>
          <w:sz w:val="20"/>
        </w:rPr>
        <w:t>1980</w:t>
      </w:r>
    </w:p>
    <w:p w14:paraId="065324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831</w:t>
      </w:r>
      <w:r w:rsidRPr="00750FAA">
        <w:rPr>
          <w:sz w:val="20"/>
        </w:rPr>
        <w:tab/>
        <w:t>Financiación del Fondo de Intervención de la Caja de seguros del personal de la UIT</w:t>
      </w:r>
      <w:r w:rsidRPr="00750FAA">
        <w:rPr>
          <w:sz w:val="20"/>
        </w:rPr>
        <w:tab/>
      </w:r>
      <w:r w:rsidR="002A1BF2" w:rsidRPr="00750FAA">
        <w:rPr>
          <w:sz w:val="20"/>
        </w:rPr>
        <w:tab/>
      </w:r>
      <w:r w:rsidRPr="00750FAA">
        <w:rPr>
          <w:sz w:val="20"/>
        </w:rPr>
        <w:t>1984</w:t>
      </w:r>
    </w:p>
    <w:p w14:paraId="3E9F3D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832</w:t>
      </w:r>
      <w:r w:rsidRPr="00750FAA">
        <w:rPr>
          <w:sz w:val="20"/>
        </w:rPr>
        <w:tab/>
        <w:t>Composición del Comité de Pensiones del Personal de la UIT</w:t>
      </w:r>
      <w:r w:rsidRPr="00750FAA">
        <w:rPr>
          <w:sz w:val="20"/>
        </w:rPr>
        <w:tab/>
      </w:r>
      <w:r w:rsidR="002A1BF2" w:rsidRPr="00750FAA">
        <w:rPr>
          <w:sz w:val="20"/>
        </w:rPr>
        <w:tab/>
      </w:r>
      <w:r w:rsidRPr="00750FAA">
        <w:rPr>
          <w:sz w:val="20"/>
        </w:rPr>
        <w:t>1980</w:t>
      </w:r>
    </w:p>
    <w:p w14:paraId="7E04FE4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833</w:t>
      </w:r>
      <w:r w:rsidRPr="00750FAA">
        <w:rPr>
          <w:sz w:val="20"/>
        </w:rPr>
        <w:tab/>
        <w:t>Revisión del Reglamento interno del Consejo</w:t>
      </w:r>
      <w:r w:rsidRPr="00750FAA">
        <w:rPr>
          <w:sz w:val="20"/>
        </w:rPr>
        <w:tab/>
      </w:r>
      <w:r w:rsidR="002A1BF2" w:rsidRPr="00750FAA">
        <w:rPr>
          <w:sz w:val="20"/>
        </w:rPr>
        <w:tab/>
      </w:r>
      <w:r w:rsidRPr="00750FAA">
        <w:rPr>
          <w:sz w:val="20"/>
        </w:rPr>
        <w:t>1980</w:t>
      </w:r>
    </w:p>
    <w:p w14:paraId="209AD42A" w14:textId="53FD1ADE"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834</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w:t>
      </w:r>
      <w:r w:rsidR="00F57165">
        <w:rPr>
          <w:sz w:val="20"/>
        </w:rPr>
        <w:t xml:space="preserve"> </w:t>
      </w:r>
      <w:r w:rsidRPr="00750FAA">
        <w:rPr>
          <w:sz w:val="20"/>
        </w:rPr>
        <w:t>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1978</w:t>
      </w:r>
      <w:r w:rsidRPr="00750FAA">
        <w:rPr>
          <w:sz w:val="20"/>
        </w:rPr>
        <w:tab/>
      </w:r>
      <w:r w:rsidR="002A1BF2" w:rsidRPr="00750FAA">
        <w:rPr>
          <w:sz w:val="20"/>
        </w:rPr>
        <w:tab/>
      </w:r>
      <w:r w:rsidRPr="00750FAA">
        <w:rPr>
          <w:sz w:val="20"/>
        </w:rPr>
        <w:t>1980</w:t>
      </w:r>
    </w:p>
    <w:p w14:paraId="6ECA0C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835</w:t>
      </w:r>
      <w:r w:rsidRPr="00750FAA">
        <w:rPr>
          <w:sz w:val="20"/>
        </w:rPr>
        <w:tab/>
        <w:t>Conferencia Administrativa Regional de Radiodifusión por ondas hectométricas</w:t>
      </w:r>
      <w:r w:rsidR="00D72DB5" w:rsidRPr="00750FAA">
        <w:rPr>
          <w:sz w:val="20"/>
        </w:rPr>
        <w:t xml:space="preserve"> </w:t>
      </w:r>
      <w:r w:rsidRPr="00750FAA">
        <w:rPr>
          <w:sz w:val="20"/>
        </w:rPr>
        <w:t>(Región 2)</w:t>
      </w:r>
      <w:r w:rsidRPr="00750FAA">
        <w:rPr>
          <w:sz w:val="20"/>
        </w:rPr>
        <w:tab/>
      </w:r>
      <w:r w:rsidR="002A1BF2" w:rsidRPr="00750FAA">
        <w:rPr>
          <w:sz w:val="20"/>
        </w:rPr>
        <w:tab/>
      </w:r>
      <w:r w:rsidRPr="00750FAA">
        <w:rPr>
          <w:sz w:val="20"/>
        </w:rPr>
        <w:t>1982</w:t>
      </w:r>
    </w:p>
    <w:p w14:paraId="585EA661"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836</w:t>
      </w:r>
      <w:r w:rsidRPr="00750FAA">
        <w:rPr>
          <w:sz w:val="20"/>
        </w:rPr>
        <w:tab/>
        <w:t>Preparación de la Conferencia Administrativa Regional de Radiodifusión por ondas</w:t>
      </w:r>
      <w:r w:rsidR="002A1BF2" w:rsidRPr="00750FAA">
        <w:rPr>
          <w:sz w:val="20"/>
        </w:rPr>
        <w:t xml:space="preserve"> </w:t>
      </w:r>
      <w:r w:rsidRPr="00750FAA">
        <w:rPr>
          <w:sz w:val="20"/>
        </w:rPr>
        <w:t>hectométricas (Región 2)</w:t>
      </w:r>
      <w:r w:rsidRPr="00750FAA">
        <w:rPr>
          <w:sz w:val="20"/>
        </w:rPr>
        <w:tab/>
      </w:r>
      <w:r w:rsidR="002A1BF2" w:rsidRPr="00750FAA">
        <w:rPr>
          <w:sz w:val="20"/>
        </w:rPr>
        <w:tab/>
      </w:r>
      <w:r w:rsidRPr="00750FAA">
        <w:rPr>
          <w:sz w:val="20"/>
        </w:rPr>
        <w:t>1982</w:t>
      </w:r>
    </w:p>
    <w:p w14:paraId="4221BF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837</w:t>
      </w:r>
      <w:r w:rsidRPr="00750FAA">
        <w:rPr>
          <w:sz w:val="20"/>
        </w:rPr>
        <w:tab/>
        <w:t>Mayor uso del computador por la IFRB</w:t>
      </w:r>
      <w:r w:rsidRPr="00750FAA">
        <w:rPr>
          <w:sz w:val="20"/>
        </w:rPr>
        <w:tab/>
      </w:r>
      <w:r w:rsidR="002A1BF2" w:rsidRPr="00750FAA">
        <w:rPr>
          <w:sz w:val="20"/>
        </w:rPr>
        <w:tab/>
      </w:r>
      <w:r w:rsidRPr="00750FAA">
        <w:rPr>
          <w:sz w:val="20"/>
        </w:rPr>
        <w:t>1982</w:t>
      </w:r>
    </w:p>
    <w:p w14:paraId="23C6849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838</w:t>
      </w:r>
      <w:r w:rsidRPr="00750FAA">
        <w:rPr>
          <w:sz w:val="20"/>
        </w:rPr>
        <w:tab/>
        <w:t>Presupuesto de la Unión Internacional de Telecomunicaciones para 1980</w:t>
      </w:r>
      <w:r w:rsidRPr="00750FAA">
        <w:rPr>
          <w:sz w:val="20"/>
        </w:rPr>
        <w:tab/>
      </w:r>
      <w:r w:rsidR="002A1BF2" w:rsidRPr="00750FAA">
        <w:rPr>
          <w:sz w:val="20"/>
        </w:rPr>
        <w:tab/>
      </w:r>
      <w:r w:rsidRPr="00750FAA">
        <w:rPr>
          <w:sz w:val="20"/>
        </w:rPr>
        <w:t>1981</w:t>
      </w:r>
    </w:p>
    <w:p w14:paraId="11D96C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839</w:t>
      </w:r>
      <w:r w:rsidRPr="00750FAA">
        <w:rPr>
          <w:sz w:val="20"/>
        </w:rPr>
        <w:tab/>
        <w:t>Mandato del Grupo de Trabajo sobre el futuro de las actividades de cooperación técnica de la UIT</w:t>
      </w:r>
      <w:r w:rsidRPr="00750FAA">
        <w:rPr>
          <w:sz w:val="20"/>
        </w:rPr>
        <w:tab/>
      </w:r>
      <w:r w:rsidR="002A1BF2" w:rsidRPr="00750FAA">
        <w:rPr>
          <w:sz w:val="20"/>
        </w:rPr>
        <w:tab/>
      </w:r>
      <w:r w:rsidRPr="00750FAA">
        <w:rPr>
          <w:sz w:val="20"/>
        </w:rPr>
        <w:t>1983</w:t>
      </w:r>
    </w:p>
    <w:p w14:paraId="5D16B8BB" w14:textId="77777777" w:rsidR="00E21709" w:rsidRPr="00750FAA" w:rsidRDefault="002A1BF2" w:rsidP="004117C2">
      <w:pPr>
        <w:pStyle w:val="Headingb"/>
        <w:spacing w:after="160"/>
        <w:jc w:val="center"/>
        <w:rPr>
          <w:bCs/>
        </w:rPr>
      </w:pPr>
      <w:bookmarkStart w:id="3053" w:name="_Toc16155806"/>
      <w:bookmarkStart w:id="3054" w:name="_Toc21334744"/>
      <w:r w:rsidRPr="00750FAA">
        <w:rPr>
          <w:bCs/>
        </w:rPr>
        <w:t>35.</w:t>
      </w:r>
      <w:r w:rsidRPr="00750FAA">
        <w:rPr>
          <w:bCs/>
          <w:szCs w:val="22"/>
          <w:vertAlign w:val="superscript"/>
        </w:rPr>
        <w:t>a</w:t>
      </w:r>
      <w:r w:rsidRPr="00750FAA">
        <w:rPr>
          <w:bCs/>
        </w:rPr>
        <w:t xml:space="preserve"> reunión (mayo de 1980)</w:t>
      </w:r>
      <w:bookmarkEnd w:id="3053"/>
      <w:bookmarkEnd w:id="3054"/>
    </w:p>
    <w:p w14:paraId="4BB9D0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840</w:t>
      </w:r>
      <w:r w:rsidRPr="00750FAA">
        <w:rPr>
          <w:sz w:val="20"/>
        </w:rPr>
        <w:tab/>
        <w:t>Informe de Gestión Financiera de la UIT correspondiente a 1979</w:t>
      </w:r>
      <w:r w:rsidRPr="00750FAA">
        <w:rPr>
          <w:sz w:val="20"/>
        </w:rPr>
        <w:tab/>
      </w:r>
      <w:r w:rsidR="002A1BF2" w:rsidRPr="00750FAA">
        <w:rPr>
          <w:sz w:val="20"/>
        </w:rPr>
        <w:tab/>
      </w:r>
      <w:r w:rsidRPr="00750FAA">
        <w:rPr>
          <w:sz w:val="20"/>
        </w:rPr>
        <w:t>1981</w:t>
      </w:r>
    </w:p>
    <w:p w14:paraId="327ACE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841</w:t>
      </w:r>
      <w:r w:rsidRPr="00750FAA">
        <w:rPr>
          <w:sz w:val="20"/>
        </w:rPr>
        <w:tab/>
        <w:t>Revisión del Reglamento financiero de la Unión</w:t>
      </w:r>
      <w:r w:rsidRPr="00750FAA">
        <w:rPr>
          <w:sz w:val="20"/>
        </w:rPr>
        <w:tab/>
      </w:r>
      <w:r w:rsidR="000641A8" w:rsidRPr="00750FAA">
        <w:rPr>
          <w:sz w:val="20"/>
        </w:rPr>
        <w:tab/>
      </w:r>
      <w:r w:rsidRPr="00750FAA">
        <w:rPr>
          <w:sz w:val="20"/>
        </w:rPr>
        <w:t>1981</w:t>
      </w:r>
    </w:p>
    <w:p w14:paraId="2C44B17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842</w:t>
      </w:r>
      <w:r w:rsidRPr="00750FAA">
        <w:rPr>
          <w:sz w:val="20"/>
        </w:rPr>
        <w:tab/>
        <w:t>Saneamiento del Fondo de pensiones de la Caja de seguros del personal de la UIT</w:t>
      </w:r>
      <w:r w:rsidRPr="00750FAA">
        <w:rPr>
          <w:sz w:val="20"/>
        </w:rPr>
        <w:tab/>
      </w:r>
      <w:r w:rsidR="002A1BF2" w:rsidRPr="00750FAA">
        <w:rPr>
          <w:sz w:val="20"/>
        </w:rPr>
        <w:tab/>
      </w:r>
      <w:r w:rsidRPr="00750FAA">
        <w:rPr>
          <w:sz w:val="20"/>
        </w:rPr>
        <w:t>1983</w:t>
      </w:r>
    </w:p>
    <w:p w14:paraId="625944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843</w:t>
      </w:r>
      <w:r w:rsidRPr="00750FAA">
        <w:rPr>
          <w:sz w:val="20"/>
        </w:rPr>
        <w:tab/>
        <w:t>Composición del Comité de Pensiones del Personal de la UIT</w:t>
      </w:r>
      <w:r w:rsidRPr="00750FAA">
        <w:rPr>
          <w:sz w:val="20"/>
        </w:rPr>
        <w:tab/>
      </w:r>
      <w:r w:rsidR="000641A8" w:rsidRPr="00750FAA">
        <w:rPr>
          <w:sz w:val="20"/>
        </w:rPr>
        <w:tab/>
      </w:r>
      <w:r w:rsidRPr="00750FAA">
        <w:rPr>
          <w:sz w:val="20"/>
        </w:rPr>
        <w:t>1981</w:t>
      </w:r>
    </w:p>
    <w:p w14:paraId="15B7F261" w14:textId="027D9281"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844</w:t>
      </w:r>
      <w:r w:rsidRPr="00750FAA">
        <w:rPr>
          <w:sz w:val="20"/>
        </w:rPr>
        <w:tab/>
        <w:t>Verificación externa de las cuentas de la UIT correspondientes al periodo del</w:t>
      </w:r>
      <w:r w:rsidR="002A1BF2" w:rsidRPr="00750FAA">
        <w:rPr>
          <w:sz w:val="20"/>
        </w:rPr>
        <w:t xml:space="preserve"> </w:t>
      </w:r>
      <w:proofErr w:type="gramStart"/>
      <w:r w:rsidRPr="00750FAA">
        <w:rPr>
          <w:sz w:val="20"/>
        </w:rPr>
        <w:t>1.°</w:t>
      </w:r>
      <w:proofErr w:type="gramEnd"/>
      <w:r w:rsidRPr="00750FAA">
        <w:rPr>
          <w:sz w:val="20"/>
        </w:rPr>
        <w:t> de enero</w:t>
      </w:r>
      <w:r w:rsidR="00F57165">
        <w:rPr>
          <w:sz w:val="20"/>
        </w:rPr>
        <w:t xml:space="preserve"> </w:t>
      </w:r>
      <w:r w:rsidRPr="00750FAA">
        <w:rPr>
          <w:sz w:val="20"/>
        </w:rPr>
        <w:t>al 31</w:t>
      </w:r>
      <w:r w:rsidR="00F57165">
        <w:rPr>
          <w:sz w:val="20"/>
        </w:rPr>
        <w:t> </w:t>
      </w:r>
      <w:r w:rsidRPr="00750FAA">
        <w:rPr>
          <w:sz w:val="20"/>
        </w:rPr>
        <w:t>de</w:t>
      </w:r>
      <w:r w:rsidR="00F57165">
        <w:rPr>
          <w:sz w:val="20"/>
        </w:rPr>
        <w:t> </w:t>
      </w:r>
      <w:r w:rsidRPr="00750FAA">
        <w:rPr>
          <w:sz w:val="20"/>
        </w:rPr>
        <w:t>diciembre de 1979</w:t>
      </w:r>
      <w:r w:rsidRPr="00750FAA">
        <w:rPr>
          <w:sz w:val="20"/>
        </w:rPr>
        <w:tab/>
      </w:r>
      <w:r w:rsidR="002A1BF2" w:rsidRPr="00750FAA">
        <w:rPr>
          <w:sz w:val="20"/>
        </w:rPr>
        <w:tab/>
      </w:r>
      <w:r w:rsidRPr="00750FAA">
        <w:rPr>
          <w:sz w:val="20"/>
        </w:rPr>
        <w:t>1981</w:t>
      </w:r>
    </w:p>
    <w:p w14:paraId="4CDA38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845</w:t>
      </w:r>
      <w:r w:rsidRPr="00750FAA">
        <w:rPr>
          <w:sz w:val="20"/>
        </w:rPr>
        <w:tab/>
        <w:t>Créditos adicionales para el año 1980</w:t>
      </w:r>
      <w:r w:rsidRPr="00750FAA">
        <w:rPr>
          <w:sz w:val="20"/>
        </w:rPr>
        <w:tab/>
      </w:r>
      <w:r w:rsidR="000641A8" w:rsidRPr="00750FAA">
        <w:rPr>
          <w:sz w:val="20"/>
        </w:rPr>
        <w:tab/>
      </w:r>
      <w:r w:rsidRPr="00750FAA">
        <w:rPr>
          <w:sz w:val="20"/>
        </w:rPr>
        <w:t>1981</w:t>
      </w:r>
    </w:p>
    <w:p w14:paraId="6ABB0D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846</w:t>
      </w:r>
      <w:r w:rsidRPr="00750FAA">
        <w:rPr>
          <w:sz w:val="20"/>
        </w:rPr>
        <w:tab/>
        <w:t>Creación de empleos</w:t>
      </w:r>
      <w:r w:rsidRPr="00750FAA">
        <w:rPr>
          <w:sz w:val="20"/>
        </w:rPr>
        <w:tab/>
      </w:r>
      <w:r w:rsidR="002A1BF2" w:rsidRPr="00750FAA">
        <w:rPr>
          <w:sz w:val="20"/>
        </w:rPr>
        <w:tab/>
      </w:r>
      <w:r w:rsidRPr="00750FAA">
        <w:rPr>
          <w:sz w:val="20"/>
        </w:rPr>
        <w:t>1983</w:t>
      </w:r>
    </w:p>
    <w:p w14:paraId="24F7E96E"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847</w:t>
      </w:r>
      <w:r w:rsidRPr="00750FAA">
        <w:rPr>
          <w:sz w:val="20"/>
        </w:rPr>
        <w:tab/>
        <w:t>Documentos para las reuniones de los CCI – Control del volumen y cumplimiento de</w:t>
      </w:r>
      <w:r w:rsidR="0090093F">
        <w:rPr>
          <w:sz w:val="20"/>
        </w:rPr>
        <w:t xml:space="preserve"> </w:t>
      </w:r>
      <w:r w:rsidRPr="00750FAA">
        <w:rPr>
          <w:sz w:val="20"/>
        </w:rPr>
        <w:t>los plazos de recepción en la Sede de la Unión, para tratarlos</w:t>
      </w:r>
      <w:r w:rsidRPr="00750FAA">
        <w:rPr>
          <w:sz w:val="20"/>
        </w:rPr>
        <w:tab/>
      </w:r>
      <w:r w:rsidR="000641A8" w:rsidRPr="00750FAA">
        <w:rPr>
          <w:sz w:val="20"/>
        </w:rPr>
        <w:tab/>
      </w:r>
      <w:r w:rsidRPr="00750FAA">
        <w:rPr>
          <w:sz w:val="20"/>
        </w:rPr>
        <w:t>1999</w:t>
      </w:r>
    </w:p>
    <w:p w14:paraId="55C2D5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848</w:t>
      </w:r>
      <w:r w:rsidRPr="00750FAA">
        <w:rPr>
          <w:sz w:val="20"/>
        </w:rPr>
        <w:tab/>
        <w:t>Conferencia Administrativa Regional de Radiodifusión por ondas hectométricas</w:t>
      </w:r>
      <w:r w:rsidR="002A1BF2" w:rsidRPr="00750FAA">
        <w:rPr>
          <w:sz w:val="20"/>
        </w:rPr>
        <w:t xml:space="preserve"> </w:t>
      </w:r>
      <w:r w:rsidRPr="00750FAA">
        <w:rPr>
          <w:sz w:val="20"/>
        </w:rPr>
        <w:t>(Región 2)</w:t>
      </w:r>
      <w:r w:rsidRPr="00750FAA">
        <w:rPr>
          <w:sz w:val="20"/>
        </w:rPr>
        <w:tab/>
      </w:r>
      <w:r w:rsidR="002A1BF2" w:rsidRPr="00750FAA">
        <w:rPr>
          <w:sz w:val="20"/>
        </w:rPr>
        <w:tab/>
      </w:r>
      <w:r w:rsidRPr="00750FAA">
        <w:rPr>
          <w:sz w:val="20"/>
        </w:rPr>
        <w:t>1982</w:t>
      </w:r>
    </w:p>
    <w:p w14:paraId="2E8A9C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849</w:t>
      </w:r>
      <w:r w:rsidRPr="00750FAA">
        <w:rPr>
          <w:sz w:val="20"/>
        </w:rPr>
        <w:tab/>
        <w:t>Presupuesto de la Unión Internacional de Telecomunicaciones para 1981</w:t>
      </w:r>
      <w:r w:rsidRPr="00750FAA">
        <w:rPr>
          <w:sz w:val="20"/>
        </w:rPr>
        <w:tab/>
      </w:r>
      <w:r w:rsidR="000641A8" w:rsidRPr="00750FAA">
        <w:rPr>
          <w:sz w:val="20"/>
        </w:rPr>
        <w:tab/>
      </w:r>
      <w:r w:rsidRPr="00750FAA">
        <w:rPr>
          <w:sz w:val="20"/>
        </w:rPr>
        <w:t>1982</w:t>
      </w:r>
    </w:p>
    <w:p w14:paraId="169AA7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850</w:t>
      </w:r>
      <w:r w:rsidRPr="00750FAA">
        <w:rPr>
          <w:sz w:val="20"/>
        </w:rPr>
        <w:tab/>
        <w:t>Recomendación N.° 5 de la Conferencia Europea de Radiodifusión de ondas métricas</w:t>
      </w:r>
      <w:r w:rsidR="002A1BF2" w:rsidRPr="00750FAA">
        <w:rPr>
          <w:sz w:val="20"/>
        </w:rPr>
        <w:t xml:space="preserve"> </w:t>
      </w:r>
      <w:r w:rsidRPr="00750FAA">
        <w:rPr>
          <w:sz w:val="20"/>
        </w:rPr>
        <w:t>y decimétricas (Estocolmo, 1961)</w:t>
      </w:r>
      <w:r w:rsidRPr="00750FAA">
        <w:rPr>
          <w:sz w:val="20"/>
        </w:rPr>
        <w:tab/>
      </w:r>
      <w:r w:rsidR="002A1BF2" w:rsidRPr="00750FAA">
        <w:rPr>
          <w:sz w:val="20"/>
        </w:rPr>
        <w:tab/>
      </w:r>
      <w:r w:rsidRPr="00750FAA">
        <w:rPr>
          <w:sz w:val="20"/>
        </w:rPr>
        <w:t>1992</w:t>
      </w:r>
    </w:p>
    <w:p w14:paraId="4607E5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851</w:t>
      </w:r>
      <w:r w:rsidRPr="00750FAA">
        <w:rPr>
          <w:sz w:val="20"/>
        </w:rPr>
        <w:tab/>
        <w:t>Preparación de documentación para el Consejo</w:t>
      </w:r>
      <w:r w:rsidRPr="00750FAA">
        <w:rPr>
          <w:sz w:val="20"/>
        </w:rPr>
        <w:tab/>
      </w:r>
      <w:r w:rsidR="000641A8" w:rsidRPr="00750FAA">
        <w:rPr>
          <w:sz w:val="20"/>
        </w:rPr>
        <w:tab/>
      </w:r>
      <w:r w:rsidRPr="00750FAA">
        <w:rPr>
          <w:sz w:val="20"/>
        </w:rPr>
        <w:t>1996</w:t>
      </w:r>
    </w:p>
    <w:p w14:paraId="37EA440A"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R 852 </w:t>
      </w:r>
      <w:r w:rsidRPr="00750FAA">
        <w:rPr>
          <w:sz w:val="20"/>
        </w:rPr>
        <w:tab/>
        <w:t>Conferencia Administrativa Regional de Radiodifusión sonora en modulación de frecuencia</w:t>
      </w:r>
      <w:r w:rsidR="002A1BF2" w:rsidRPr="00750FAA">
        <w:rPr>
          <w:sz w:val="20"/>
        </w:rPr>
        <w:t xml:space="preserve"> </w:t>
      </w:r>
      <w:r w:rsidRPr="00750FAA">
        <w:rPr>
          <w:sz w:val="20"/>
        </w:rPr>
        <w:t>en la banda de ondas métricas (Región 1 y ciertos países interesados de la Región 3)</w:t>
      </w:r>
      <w:r w:rsidRPr="00750FAA">
        <w:rPr>
          <w:sz w:val="20"/>
        </w:rPr>
        <w:tab/>
      </w:r>
      <w:r w:rsidR="002A1BF2" w:rsidRPr="00750FAA">
        <w:rPr>
          <w:sz w:val="20"/>
        </w:rPr>
        <w:tab/>
      </w:r>
      <w:r w:rsidRPr="00750FAA">
        <w:rPr>
          <w:sz w:val="20"/>
        </w:rPr>
        <w:t>1983</w:t>
      </w:r>
    </w:p>
    <w:p w14:paraId="31410F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853</w:t>
      </w:r>
      <w:r w:rsidRPr="00750FAA">
        <w:rPr>
          <w:sz w:val="20"/>
        </w:rPr>
        <w:tab/>
        <w:t>Conferencia Administrativa Mundial de Radiocomunicaciones encargada de los servicios móviles</w:t>
      </w:r>
      <w:r w:rsidRPr="00750FAA">
        <w:rPr>
          <w:sz w:val="20"/>
        </w:rPr>
        <w:tab/>
      </w:r>
      <w:r w:rsidR="000641A8" w:rsidRPr="00750FAA">
        <w:rPr>
          <w:sz w:val="20"/>
        </w:rPr>
        <w:tab/>
      </w:r>
      <w:r w:rsidRPr="00750FAA">
        <w:rPr>
          <w:sz w:val="20"/>
        </w:rPr>
        <w:t>1983</w:t>
      </w:r>
    </w:p>
    <w:p w14:paraId="27F0C9A8"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5B74F95D" w14:textId="77777777" w:rsidR="00E21709" w:rsidRPr="00750FAA" w:rsidRDefault="002A1BF2" w:rsidP="004117C2">
      <w:pPr>
        <w:pStyle w:val="Headingb"/>
        <w:spacing w:after="160"/>
        <w:jc w:val="center"/>
        <w:rPr>
          <w:bCs/>
        </w:rPr>
      </w:pPr>
      <w:bookmarkStart w:id="3055" w:name="_Toc16155807"/>
      <w:bookmarkStart w:id="3056" w:name="_Toc21334745"/>
      <w:r w:rsidRPr="00750FAA">
        <w:rPr>
          <w:bCs/>
        </w:rPr>
        <w:t>36.</w:t>
      </w:r>
      <w:r w:rsidRPr="00750FAA">
        <w:rPr>
          <w:bCs/>
          <w:szCs w:val="22"/>
          <w:vertAlign w:val="superscript"/>
        </w:rPr>
        <w:t>a</w:t>
      </w:r>
      <w:r w:rsidRPr="00750FAA">
        <w:rPr>
          <w:bCs/>
        </w:rPr>
        <w:t xml:space="preserve"> reunión (junio de 1981)</w:t>
      </w:r>
      <w:bookmarkEnd w:id="3055"/>
      <w:bookmarkEnd w:id="3056"/>
    </w:p>
    <w:p w14:paraId="318F3B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854</w:t>
      </w:r>
      <w:r w:rsidRPr="00750FAA">
        <w:rPr>
          <w:sz w:val="20"/>
        </w:rPr>
        <w:tab/>
        <w:t>Informe de Gestión Financiera de la UIT correspondiente a 1980</w:t>
      </w:r>
      <w:r w:rsidRPr="00750FAA">
        <w:rPr>
          <w:sz w:val="20"/>
        </w:rPr>
        <w:tab/>
      </w:r>
      <w:r w:rsidR="002A1BF2" w:rsidRPr="00750FAA">
        <w:rPr>
          <w:sz w:val="20"/>
        </w:rPr>
        <w:tab/>
      </w:r>
      <w:r w:rsidRPr="00750FAA">
        <w:rPr>
          <w:sz w:val="20"/>
        </w:rPr>
        <w:t>1982</w:t>
      </w:r>
    </w:p>
    <w:p w14:paraId="5EEF56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855</w:t>
      </w:r>
      <w:r w:rsidRPr="00750FAA">
        <w:rPr>
          <w:sz w:val="20"/>
        </w:rPr>
        <w:tab/>
        <w:t>Enmiendas a los Artículos II.1, II.3 y II.4 del Reglamento del personal para funcionarios de elección</w:t>
      </w:r>
      <w:r w:rsidR="000641A8" w:rsidRPr="00750FAA">
        <w:rPr>
          <w:sz w:val="20"/>
        </w:rPr>
        <w:t xml:space="preserve"> </w:t>
      </w:r>
      <w:r w:rsidRPr="00750FAA">
        <w:rPr>
          <w:sz w:val="20"/>
        </w:rPr>
        <w:t>y a los Artículos 3.1, 3.11 y 3.12 del Reglamento del personal de los funcionarios permanentes</w:t>
      </w:r>
      <w:r w:rsidRPr="00750FAA">
        <w:rPr>
          <w:sz w:val="20"/>
        </w:rPr>
        <w:tab/>
      </w:r>
      <w:r w:rsidR="000641A8" w:rsidRPr="00750FAA">
        <w:rPr>
          <w:sz w:val="20"/>
        </w:rPr>
        <w:tab/>
      </w:r>
      <w:r w:rsidRPr="00750FAA">
        <w:rPr>
          <w:sz w:val="20"/>
        </w:rPr>
        <w:t>1982</w:t>
      </w:r>
    </w:p>
    <w:p w14:paraId="1EE84C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856</w:t>
      </w:r>
      <w:r w:rsidRPr="00750FAA">
        <w:rPr>
          <w:sz w:val="20"/>
        </w:rPr>
        <w:tab/>
        <w:t>Sueldos, ajustes de destino, asignación escolar y contribuciones del personal aplicables</w:t>
      </w:r>
      <w:r w:rsidR="000641A8" w:rsidRPr="00750FAA">
        <w:rPr>
          <w:sz w:val="20"/>
        </w:rPr>
        <w:t xml:space="preserve"> </w:t>
      </w:r>
      <w:r w:rsidRPr="00750FAA">
        <w:rPr>
          <w:sz w:val="20"/>
        </w:rPr>
        <w:t>a los funcionarios de elección</w:t>
      </w:r>
      <w:r w:rsidRPr="00750FAA">
        <w:rPr>
          <w:sz w:val="20"/>
        </w:rPr>
        <w:tab/>
      </w:r>
      <w:r w:rsidR="000641A8" w:rsidRPr="00750FAA">
        <w:rPr>
          <w:sz w:val="20"/>
        </w:rPr>
        <w:tab/>
      </w:r>
      <w:r w:rsidRPr="00750FAA">
        <w:rPr>
          <w:sz w:val="20"/>
        </w:rPr>
        <w:t>1982</w:t>
      </w:r>
    </w:p>
    <w:p w14:paraId="50D9EC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857</w:t>
      </w:r>
      <w:r w:rsidRPr="00750FAA">
        <w:rPr>
          <w:sz w:val="20"/>
        </w:rPr>
        <w:tab/>
        <w:t>Gastos de apoyo a las actividades de Cooperación técnica</w:t>
      </w:r>
      <w:r w:rsidRPr="00750FAA">
        <w:rPr>
          <w:sz w:val="20"/>
        </w:rPr>
        <w:tab/>
      </w:r>
      <w:r w:rsidR="000641A8" w:rsidRPr="00750FAA">
        <w:rPr>
          <w:sz w:val="20"/>
        </w:rPr>
        <w:tab/>
      </w:r>
      <w:r w:rsidRPr="00750FAA">
        <w:rPr>
          <w:sz w:val="20"/>
        </w:rPr>
        <w:t>1984</w:t>
      </w:r>
    </w:p>
    <w:p w14:paraId="5357289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858</w:t>
      </w:r>
      <w:r w:rsidRPr="00750FAA">
        <w:rPr>
          <w:sz w:val="20"/>
        </w:rPr>
        <w:tab/>
        <w:t>Capital de publicaciones</w:t>
      </w:r>
      <w:r w:rsidRPr="00750FAA">
        <w:rPr>
          <w:sz w:val="20"/>
        </w:rPr>
        <w:tab/>
      </w:r>
      <w:r w:rsidR="000641A8" w:rsidRPr="00750FAA">
        <w:rPr>
          <w:sz w:val="20"/>
        </w:rPr>
        <w:tab/>
      </w:r>
      <w:r w:rsidRPr="00750FAA">
        <w:rPr>
          <w:sz w:val="20"/>
        </w:rPr>
        <w:t>1982</w:t>
      </w:r>
    </w:p>
    <w:p w14:paraId="51BBFADF"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859</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 enero</w:t>
      </w:r>
      <w:r w:rsidR="00F91618" w:rsidRPr="00750FAA">
        <w:rPr>
          <w:sz w:val="20"/>
        </w:rPr>
        <w:br/>
      </w:r>
      <w:r w:rsidRPr="00750FAA">
        <w:rPr>
          <w:sz w:val="20"/>
        </w:rPr>
        <w:t>al 31 de diciembre de 1980</w:t>
      </w:r>
      <w:r w:rsidRPr="00750FAA">
        <w:rPr>
          <w:sz w:val="20"/>
        </w:rPr>
        <w:tab/>
      </w:r>
      <w:r w:rsidR="000641A8" w:rsidRPr="00750FAA">
        <w:rPr>
          <w:sz w:val="20"/>
        </w:rPr>
        <w:tab/>
      </w:r>
      <w:r w:rsidRPr="00750FAA">
        <w:rPr>
          <w:sz w:val="20"/>
        </w:rPr>
        <w:t>1982</w:t>
      </w:r>
    </w:p>
    <w:p w14:paraId="33941F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860</w:t>
      </w:r>
      <w:r w:rsidRPr="00750FAA">
        <w:rPr>
          <w:sz w:val="20"/>
        </w:rPr>
        <w:tab/>
        <w:t>Composición del Comité de Pensiones del Personal de la UIT</w:t>
      </w:r>
      <w:r w:rsidRPr="00750FAA">
        <w:rPr>
          <w:sz w:val="20"/>
        </w:rPr>
        <w:tab/>
      </w:r>
      <w:r w:rsidR="000641A8" w:rsidRPr="00750FAA">
        <w:rPr>
          <w:sz w:val="20"/>
        </w:rPr>
        <w:tab/>
      </w:r>
      <w:r w:rsidRPr="00750FAA">
        <w:rPr>
          <w:sz w:val="20"/>
        </w:rPr>
        <w:t>1982</w:t>
      </w:r>
    </w:p>
    <w:p w14:paraId="5490AB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861</w:t>
      </w:r>
      <w:r w:rsidRPr="00750FAA">
        <w:rPr>
          <w:sz w:val="20"/>
        </w:rPr>
        <w:tab/>
        <w:t>Creación y reclasificación de empleos</w:t>
      </w:r>
      <w:r w:rsidRPr="00750FAA">
        <w:rPr>
          <w:sz w:val="20"/>
        </w:rPr>
        <w:tab/>
      </w:r>
      <w:r w:rsidR="000641A8" w:rsidRPr="00750FAA">
        <w:rPr>
          <w:sz w:val="20"/>
        </w:rPr>
        <w:tab/>
      </w:r>
      <w:r w:rsidRPr="00750FAA">
        <w:rPr>
          <w:sz w:val="20"/>
        </w:rPr>
        <w:t>1983</w:t>
      </w:r>
    </w:p>
    <w:p w14:paraId="4D143F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862</w:t>
      </w:r>
      <w:r w:rsidRPr="00750FAA">
        <w:rPr>
          <w:sz w:val="20"/>
        </w:rPr>
        <w:tab/>
        <w:t>Conferencia de Plenipotenciarios</w:t>
      </w:r>
      <w:r w:rsidRPr="00750FAA">
        <w:rPr>
          <w:sz w:val="20"/>
        </w:rPr>
        <w:tab/>
      </w:r>
      <w:r w:rsidR="000641A8" w:rsidRPr="00750FAA">
        <w:rPr>
          <w:sz w:val="20"/>
        </w:rPr>
        <w:tab/>
      </w:r>
      <w:r w:rsidRPr="00750FAA">
        <w:rPr>
          <w:sz w:val="20"/>
        </w:rPr>
        <w:t>1983</w:t>
      </w:r>
    </w:p>
    <w:p w14:paraId="1CC6F5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863</w:t>
      </w:r>
      <w:r w:rsidRPr="00750FAA">
        <w:rPr>
          <w:sz w:val="20"/>
        </w:rPr>
        <w:tab/>
        <w:t>Contratación y distribución geográfica del personal</w:t>
      </w:r>
      <w:r w:rsidRPr="00750FAA">
        <w:rPr>
          <w:sz w:val="20"/>
        </w:rPr>
        <w:tab/>
      </w:r>
      <w:r w:rsidR="000641A8" w:rsidRPr="00750FAA">
        <w:rPr>
          <w:sz w:val="20"/>
        </w:rPr>
        <w:tab/>
      </w:r>
      <w:r w:rsidRPr="00750FAA">
        <w:rPr>
          <w:sz w:val="20"/>
        </w:rPr>
        <w:t>1984</w:t>
      </w:r>
    </w:p>
    <w:p w14:paraId="17CFF238"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864</w:t>
      </w:r>
      <w:r w:rsidRPr="00750FAA">
        <w:rPr>
          <w:sz w:val="20"/>
        </w:rPr>
        <w:tab/>
        <w:t>Conferencia Administrativa Regional de Radiodifusión por ondas hectométricas (Región 2),</w:t>
      </w:r>
      <w:r w:rsidR="000641A8" w:rsidRPr="00750FAA">
        <w:rPr>
          <w:sz w:val="20"/>
        </w:rPr>
        <w:t xml:space="preserve"> </w:t>
      </w:r>
      <w:r w:rsidRPr="00750FAA">
        <w:rPr>
          <w:sz w:val="20"/>
        </w:rPr>
        <w:t>2.</w:t>
      </w:r>
      <w:r w:rsidRPr="00750FAA">
        <w:rPr>
          <w:sz w:val="20"/>
          <w:vertAlign w:val="superscript"/>
        </w:rPr>
        <w:t>a</w:t>
      </w:r>
      <w:r w:rsidR="000641A8" w:rsidRPr="00750FAA">
        <w:rPr>
          <w:sz w:val="20"/>
        </w:rPr>
        <w:t> </w:t>
      </w:r>
      <w:r w:rsidRPr="00750FAA">
        <w:rPr>
          <w:sz w:val="20"/>
        </w:rPr>
        <w:t>Reunión, Río de Janeiro, Brasil</w:t>
      </w:r>
      <w:r w:rsidRPr="00750FAA">
        <w:rPr>
          <w:sz w:val="20"/>
        </w:rPr>
        <w:tab/>
      </w:r>
      <w:r w:rsidR="000641A8" w:rsidRPr="00750FAA">
        <w:rPr>
          <w:sz w:val="20"/>
        </w:rPr>
        <w:tab/>
      </w:r>
      <w:r w:rsidRPr="00750FAA">
        <w:rPr>
          <w:sz w:val="20"/>
        </w:rPr>
        <w:t>1982</w:t>
      </w:r>
    </w:p>
    <w:p w14:paraId="1F8C0BCA"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865</w:t>
      </w:r>
      <w:r w:rsidRPr="00750FAA">
        <w:rPr>
          <w:sz w:val="20"/>
        </w:rPr>
        <w:tab/>
        <w:t>Conferencia Administrativa Regional para la planificación del servicio de radiodifusión</w:t>
      </w:r>
      <w:r w:rsidR="000641A8" w:rsidRPr="00750FAA">
        <w:rPr>
          <w:sz w:val="20"/>
        </w:rPr>
        <w:t xml:space="preserve"> </w:t>
      </w:r>
      <w:r w:rsidRPr="00750FAA">
        <w:rPr>
          <w:sz w:val="20"/>
        </w:rPr>
        <w:t>por satélite en la Región 2</w:t>
      </w:r>
      <w:r w:rsidRPr="00750FAA">
        <w:rPr>
          <w:sz w:val="20"/>
        </w:rPr>
        <w:tab/>
      </w:r>
      <w:r w:rsidR="000641A8" w:rsidRPr="00750FAA">
        <w:rPr>
          <w:sz w:val="20"/>
        </w:rPr>
        <w:tab/>
      </w:r>
      <w:r w:rsidRPr="00750FAA">
        <w:rPr>
          <w:sz w:val="20"/>
        </w:rPr>
        <w:t>1984</w:t>
      </w:r>
    </w:p>
    <w:p w14:paraId="5AACF5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866</w:t>
      </w:r>
      <w:r w:rsidRPr="00750FAA">
        <w:rPr>
          <w:sz w:val="20"/>
        </w:rPr>
        <w:tab/>
        <w:t>Presupuesto de la Unión Internacional de Telecomunicaciones para 1982</w:t>
      </w:r>
      <w:r w:rsidRPr="00750FAA">
        <w:rPr>
          <w:sz w:val="20"/>
        </w:rPr>
        <w:tab/>
      </w:r>
      <w:r w:rsidR="000641A8" w:rsidRPr="00750FAA">
        <w:rPr>
          <w:sz w:val="20"/>
        </w:rPr>
        <w:tab/>
      </w:r>
      <w:r w:rsidRPr="00750FAA">
        <w:rPr>
          <w:sz w:val="20"/>
        </w:rPr>
        <w:t>1983</w:t>
      </w:r>
    </w:p>
    <w:p w14:paraId="385D0837" w14:textId="77777777" w:rsidR="00E21709" w:rsidRPr="00750FAA" w:rsidRDefault="000641A8" w:rsidP="004117C2">
      <w:pPr>
        <w:pStyle w:val="Headingb"/>
        <w:spacing w:after="160"/>
        <w:jc w:val="center"/>
        <w:rPr>
          <w:bCs/>
        </w:rPr>
      </w:pPr>
      <w:bookmarkStart w:id="3057" w:name="_Toc16155808"/>
      <w:bookmarkStart w:id="3058" w:name="_Toc21334746"/>
      <w:r w:rsidRPr="00750FAA">
        <w:rPr>
          <w:bCs/>
        </w:rPr>
        <w:t>37.</w:t>
      </w:r>
      <w:r w:rsidRPr="00750FAA">
        <w:rPr>
          <w:bCs/>
          <w:szCs w:val="22"/>
          <w:vertAlign w:val="superscript"/>
        </w:rPr>
        <w:t>a</w:t>
      </w:r>
      <w:r w:rsidRPr="00750FAA">
        <w:rPr>
          <w:bCs/>
        </w:rPr>
        <w:t xml:space="preserve"> reunión (abril-mayo de 1982)</w:t>
      </w:r>
      <w:bookmarkEnd w:id="3057"/>
      <w:bookmarkEnd w:id="3058"/>
    </w:p>
    <w:p w14:paraId="6410FF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867</w:t>
      </w:r>
      <w:r w:rsidRPr="00750FAA">
        <w:rPr>
          <w:sz w:val="20"/>
        </w:rPr>
        <w:tab/>
        <w:t>Informe de Gestión Financiera de la UIT correspondiente a 1981</w:t>
      </w:r>
      <w:r w:rsidRPr="00750FAA">
        <w:rPr>
          <w:sz w:val="20"/>
        </w:rPr>
        <w:tab/>
      </w:r>
      <w:r w:rsidR="000641A8" w:rsidRPr="00750FAA">
        <w:rPr>
          <w:sz w:val="20"/>
        </w:rPr>
        <w:tab/>
      </w:r>
      <w:r w:rsidRPr="00750FAA">
        <w:rPr>
          <w:sz w:val="20"/>
        </w:rPr>
        <w:t>1983</w:t>
      </w:r>
    </w:p>
    <w:p w14:paraId="7B2D2D37" w14:textId="77777777" w:rsidR="00201183" w:rsidRPr="00750FAA" w:rsidRDefault="00201183" w:rsidP="006940F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868</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 enero</w:t>
      </w:r>
      <w:r w:rsidR="00F91618" w:rsidRPr="00750FAA">
        <w:rPr>
          <w:sz w:val="20"/>
        </w:rPr>
        <w:br/>
      </w:r>
      <w:r w:rsidRPr="00750FAA">
        <w:rPr>
          <w:sz w:val="20"/>
        </w:rPr>
        <w:t>al 31 de diciembre de 1981</w:t>
      </w:r>
      <w:r w:rsidR="000641A8" w:rsidRPr="00750FAA">
        <w:rPr>
          <w:sz w:val="20"/>
        </w:rPr>
        <w:tab/>
      </w:r>
      <w:r w:rsidR="000641A8" w:rsidRPr="00750FAA">
        <w:rPr>
          <w:sz w:val="20"/>
        </w:rPr>
        <w:tab/>
      </w:r>
      <w:r w:rsidRPr="00750FAA">
        <w:rPr>
          <w:sz w:val="20"/>
        </w:rPr>
        <w:t>1983</w:t>
      </w:r>
    </w:p>
    <w:p w14:paraId="0F2C9EFB" w14:textId="77777777" w:rsidR="002F15BE" w:rsidRPr="00750FAA" w:rsidRDefault="00201183" w:rsidP="002F15B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869</w:t>
      </w:r>
      <w:r w:rsidRPr="00750FAA">
        <w:rPr>
          <w:sz w:val="20"/>
        </w:rPr>
        <w:tab/>
        <w:t>Composición del Comité de Pensiones del Personal de la UIT</w:t>
      </w:r>
      <w:r w:rsidRPr="00750FAA">
        <w:rPr>
          <w:sz w:val="20"/>
        </w:rPr>
        <w:tab/>
      </w:r>
      <w:r w:rsidR="002F15BE" w:rsidRPr="00750FAA">
        <w:rPr>
          <w:sz w:val="20"/>
        </w:rPr>
        <w:tab/>
      </w:r>
      <w:r w:rsidRPr="00750FAA">
        <w:rPr>
          <w:sz w:val="20"/>
        </w:rPr>
        <w:t>1983</w:t>
      </w:r>
    </w:p>
    <w:p w14:paraId="3DDBAA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870</w:t>
      </w:r>
      <w:r w:rsidRPr="00750FAA">
        <w:rPr>
          <w:sz w:val="20"/>
        </w:rPr>
        <w:tab/>
        <w:t>Creación de empleos de periodo fijo</w:t>
      </w:r>
      <w:r w:rsidR="000641A8" w:rsidRPr="00750FAA">
        <w:rPr>
          <w:sz w:val="20"/>
        </w:rPr>
        <w:tab/>
      </w:r>
      <w:r w:rsidR="000641A8" w:rsidRPr="00750FAA">
        <w:rPr>
          <w:sz w:val="20"/>
        </w:rPr>
        <w:tab/>
      </w:r>
      <w:r w:rsidRPr="00750FAA">
        <w:rPr>
          <w:sz w:val="20"/>
        </w:rPr>
        <w:t>1984</w:t>
      </w:r>
    </w:p>
    <w:p w14:paraId="2F23D847" w14:textId="77777777" w:rsidR="002F15BE" w:rsidRPr="00750FAA" w:rsidRDefault="00201183" w:rsidP="002F15B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871</w:t>
      </w:r>
      <w:r w:rsidRPr="00750FAA">
        <w:rPr>
          <w:sz w:val="20"/>
        </w:rPr>
        <w:tab/>
        <w:t>Creación y reclasificación de empleos</w:t>
      </w:r>
      <w:r w:rsidRPr="00750FAA">
        <w:rPr>
          <w:sz w:val="20"/>
        </w:rPr>
        <w:tab/>
      </w:r>
      <w:r w:rsidR="002F15BE" w:rsidRPr="00750FAA">
        <w:rPr>
          <w:sz w:val="20"/>
        </w:rPr>
        <w:tab/>
      </w:r>
      <w:r w:rsidRPr="00750FAA">
        <w:rPr>
          <w:sz w:val="20"/>
        </w:rPr>
        <w:t>1983</w:t>
      </w:r>
    </w:p>
    <w:p w14:paraId="0D2CE6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872</w:t>
      </w:r>
      <w:r w:rsidRPr="00750FAA">
        <w:rPr>
          <w:sz w:val="20"/>
        </w:rPr>
        <w:tab/>
        <w:t>Año Mundial de las Comunicaciones</w:t>
      </w:r>
      <w:r w:rsidRPr="00750FAA">
        <w:rPr>
          <w:sz w:val="20"/>
        </w:rPr>
        <w:tab/>
      </w:r>
      <w:r w:rsidR="000641A8" w:rsidRPr="00750FAA">
        <w:rPr>
          <w:sz w:val="20"/>
        </w:rPr>
        <w:tab/>
      </w:r>
      <w:r w:rsidRPr="00750FAA">
        <w:rPr>
          <w:sz w:val="20"/>
        </w:rPr>
        <w:t>1984</w:t>
      </w:r>
    </w:p>
    <w:p w14:paraId="0E9373A7" w14:textId="77777777" w:rsidR="000641A8"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873</w:t>
      </w:r>
      <w:r w:rsidRPr="00750FAA">
        <w:rPr>
          <w:sz w:val="20"/>
        </w:rPr>
        <w:tab/>
        <w:t>Presupuesto provisional de la Unión Internacional de Telecomunicaciones para 1983</w:t>
      </w:r>
      <w:r w:rsidRPr="00750FAA">
        <w:rPr>
          <w:sz w:val="20"/>
        </w:rPr>
        <w:tab/>
      </w:r>
      <w:r w:rsidR="002F15BE" w:rsidRPr="00750FAA">
        <w:rPr>
          <w:sz w:val="20"/>
        </w:rPr>
        <w:tab/>
      </w:r>
      <w:r w:rsidRPr="00750FAA">
        <w:rPr>
          <w:sz w:val="20"/>
        </w:rPr>
        <w:t>1983</w:t>
      </w:r>
    </w:p>
    <w:p w14:paraId="49C87528" w14:textId="77777777" w:rsidR="00E21709" w:rsidRPr="00750FAA" w:rsidRDefault="000641A8" w:rsidP="004117C2">
      <w:pPr>
        <w:pStyle w:val="Headingb"/>
        <w:spacing w:after="160"/>
        <w:jc w:val="center"/>
        <w:rPr>
          <w:bCs/>
        </w:rPr>
      </w:pPr>
      <w:bookmarkStart w:id="3059" w:name="_Toc16155809"/>
      <w:bookmarkStart w:id="3060" w:name="_Toc21334747"/>
      <w:r w:rsidRPr="00750FAA">
        <w:rPr>
          <w:bCs/>
        </w:rPr>
        <w:t>38.</w:t>
      </w:r>
      <w:r w:rsidRPr="00750FAA">
        <w:rPr>
          <w:bCs/>
          <w:szCs w:val="22"/>
          <w:vertAlign w:val="superscript"/>
        </w:rPr>
        <w:t>a</w:t>
      </w:r>
      <w:r w:rsidRPr="00750FAA">
        <w:rPr>
          <w:bCs/>
        </w:rPr>
        <w:t xml:space="preserve"> reunión (Nairobi, noviembre de 1982)</w:t>
      </w:r>
      <w:bookmarkEnd w:id="3059"/>
      <w:bookmarkEnd w:id="3060"/>
    </w:p>
    <w:p w14:paraId="2A434ECF" w14:textId="77777777" w:rsidR="000641A8"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874</w:t>
      </w:r>
      <w:r w:rsidRPr="00750FAA">
        <w:rPr>
          <w:sz w:val="20"/>
        </w:rPr>
        <w:tab/>
        <w:t>Conferencia Administrativa Mundial de Radiocomunicaciones para la planificación</w:t>
      </w:r>
      <w:r w:rsidR="000641A8" w:rsidRPr="00750FAA">
        <w:rPr>
          <w:sz w:val="20"/>
        </w:rPr>
        <w:t xml:space="preserve"> </w:t>
      </w:r>
      <w:r w:rsidRPr="00750FAA">
        <w:rPr>
          <w:sz w:val="20"/>
        </w:rPr>
        <w:t>de las bandas decamétricas atribuidas al servicio de radiodifusión</w:t>
      </w:r>
      <w:r w:rsidRPr="00750FAA">
        <w:rPr>
          <w:sz w:val="20"/>
        </w:rPr>
        <w:tab/>
      </w:r>
      <w:r w:rsidR="00A805A9" w:rsidRPr="00750FAA">
        <w:rPr>
          <w:sz w:val="20"/>
        </w:rPr>
        <w:tab/>
      </w:r>
      <w:r w:rsidRPr="00750FAA">
        <w:rPr>
          <w:sz w:val="20"/>
        </w:rPr>
        <w:t>1985</w:t>
      </w:r>
    </w:p>
    <w:p w14:paraId="7333156A" w14:textId="77777777" w:rsidR="00E21709" w:rsidRPr="00750FAA" w:rsidRDefault="000641A8" w:rsidP="004117C2">
      <w:pPr>
        <w:pStyle w:val="Headingb"/>
        <w:spacing w:after="160"/>
        <w:jc w:val="center"/>
        <w:rPr>
          <w:bCs/>
        </w:rPr>
      </w:pPr>
      <w:bookmarkStart w:id="3061" w:name="_Toc16155810"/>
      <w:bookmarkStart w:id="3062" w:name="_Toc21334748"/>
      <w:r w:rsidRPr="00750FAA">
        <w:rPr>
          <w:bCs/>
        </w:rPr>
        <w:t>38.</w:t>
      </w:r>
      <w:r w:rsidRPr="00750FAA">
        <w:rPr>
          <w:bCs/>
          <w:szCs w:val="22"/>
          <w:vertAlign w:val="superscript"/>
        </w:rPr>
        <w:t>a</w:t>
      </w:r>
      <w:r w:rsidRPr="00750FAA">
        <w:rPr>
          <w:bCs/>
        </w:rPr>
        <w:t xml:space="preserve"> reunión (Ginebra, mayo de 1983)</w:t>
      </w:r>
      <w:bookmarkEnd w:id="3061"/>
      <w:bookmarkEnd w:id="3062"/>
    </w:p>
    <w:p w14:paraId="09C988E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875</w:t>
      </w:r>
      <w:r w:rsidRPr="00750FAA">
        <w:rPr>
          <w:sz w:val="20"/>
        </w:rPr>
        <w:tab/>
        <w:t>Supresión de empleos</w:t>
      </w:r>
      <w:r w:rsidRPr="00750FAA">
        <w:rPr>
          <w:sz w:val="20"/>
        </w:rPr>
        <w:tab/>
      </w:r>
      <w:r w:rsidR="000641A8" w:rsidRPr="00750FAA">
        <w:rPr>
          <w:sz w:val="20"/>
        </w:rPr>
        <w:tab/>
      </w:r>
      <w:r w:rsidRPr="00750FAA">
        <w:rPr>
          <w:sz w:val="20"/>
        </w:rPr>
        <w:t>1984</w:t>
      </w:r>
    </w:p>
    <w:p w14:paraId="139505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876</w:t>
      </w:r>
      <w:r w:rsidRPr="00750FAA">
        <w:rPr>
          <w:sz w:val="20"/>
        </w:rPr>
        <w:tab/>
        <w:t>Cuenta especial de intereses</w:t>
      </w:r>
      <w:r w:rsidRPr="00750FAA">
        <w:rPr>
          <w:sz w:val="20"/>
        </w:rPr>
        <w:tab/>
      </w:r>
      <w:r w:rsidR="000641A8" w:rsidRPr="00750FAA">
        <w:rPr>
          <w:sz w:val="20"/>
        </w:rPr>
        <w:tab/>
      </w:r>
      <w:r w:rsidRPr="00750FAA">
        <w:rPr>
          <w:sz w:val="20"/>
        </w:rPr>
        <w:t>1984</w:t>
      </w:r>
    </w:p>
    <w:p w14:paraId="570EDF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877</w:t>
      </w:r>
      <w:r w:rsidRPr="00750FAA">
        <w:rPr>
          <w:sz w:val="20"/>
        </w:rPr>
        <w:tab/>
        <w:t>Condiciones de alquiler de las salas y despachos de los edificios de la UIT</w:t>
      </w:r>
      <w:r w:rsidRPr="00750FAA">
        <w:rPr>
          <w:sz w:val="20"/>
        </w:rPr>
        <w:tab/>
      </w:r>
      <w:r w:rsidR="000641A8" w:rsidRPr="00750FAA">
        <w:rPr>
          <w:sz w:val="20"/>
        </w:rPr>
        <w:tab/>
      </w:r>
      <w:r w:rsidRPr="00750FAA">
        <w:rPr>
          <w:sz w:val="20"/>
        </w:rPr>
        <w:t>1991</w:t>
      </w:r>
    </w:p>
    <w:p w14:paraId="70969C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878</w:t>
      </w:r>
      <w:r w:rsidRPr="00750FAA">
        <w:rPr>
          <w:sz w:val="20"/>
        </w:rPr>
        <w:tab/>
        <w:t>Informe de Gestión Financiera de la UIT correspondiente a 1982</w:t>
      </w:r>
      <w:r w:rsidRPr="00750FAA">
        <w:rPr>
          <w:sz w:val="20"/>
        </w:rPr>
        <w:tab/>
      </w:r>
      <w:r w:rsidR="000641A8" w:rsidRPr="00750FAA">
        <w:rPr>
          <w:sz w:val="20"/>
        </w:rPr>
        <w:tab/>
      </w:r>
      <w:r w:rsidRPr="00750FAA">
        <w:rPr>
          <w:sz w:val="20"/>
        </w:rPr>
        <w:t>1984</w:t>
      </w:r>
    </w:p>
    <w:p w14:paraId="5CF11CBE"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879</w:t>
      </w:r>
      <w:r w:rsidRPr="00750FAA">
        <w:rPr>
          <w:sz w:val="20"/>
        </w:rPr>
        <w:tab/>
        <w:t>Enmiendas a los Artículos VIII.3 del Reglamento del personal (</w:t>
      </w:r>
      <w:proofErr w:type="gramStart"/>
      <w:r w:rsidRPr="00750FAA">
        <w:rPr>
          <w:sz w:val="20"/>
        </w:rPr>
        <w:t>Funcionarios</w:t>
      </w:r>
      <w:proofErr w:type="gramEnd"/>
      <w:r w:rsidRPr="00750FAA">
        <w:rPr>
          <w:sz w:val="20"/>
        </w:rPr>
        <w:t xml:space="preserve"> de elección),</w:t>
      </w:r>
      <w:r w:rsidR="006940F8" w:rsidRPr="00750FAA">
        <w:rPr>
          <w:sz w:val="20"/>
        </w:rPr>
        <w:t xml:space="preserve"> </w:t>
      </w:r>
      <w:r w:rsidRPr="00750FAA">
        <w:rPr>
          <w:sz w:val="20"/>
        </w:rPr>
        <w:t>4.7 y 9.4 del Reglamento del personal (Funcionarios de nombramiento)</w:t>
      </w:r>
      <w:r w:rsidRPr="00750FAA">
        <w:rPr>
          <w:sz w:val="20"/>
        </w:rPr>
        <w:tab/>
      </w:r>
      <w:r w:rsidR="000641A8" w:rsidRPr="00750FAA">
        <w:rPr>
          <w:sz w:val="20"/>
        </w:rPr>
        <w:tab/>
      </w:r>
      <w:r w:rsidRPr="00750FAA">
        <w:rPr>
          <w:sz w:val="20"/>
        </w:rPr>
        <w:t>1984</w:t>
      </w:r>
    </w:p>
    <w:p w14:paraId="28E895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880</w:t>
      </w:r>
      <w:r w:rsidRPr="00750FAA">
        <w:rPr>
          <w:sz w:val="20"/>
        </w:rPr>
        <w:tab/>
        <w:t>Subsidios por alquiler de vivienda</w:t>
      </w:r>
      <w:r w:rsidRPr="00750FAA">
        <w:rPr>
          <w:sz w:val="20"/>
        </w:rPr>
        <w:tab/>
      </w:r>
      <w:r w:rsidR="000641A8" w:rsidRPr="00750FAA">
        <w:rPr>
          <w:sz w:val="20"/>
        </w:rPr>
        <w:tab/>
      </w:r>
      <w:r w:rsidRPr="00750FAA">
        <w:rPr>
          <w:sz w:val="20"/>
        </w:rPr>
        <w:t>1984</w:t>
      </w:r>
    </w:p>
    <w:p w14:paraId="7DAA8FAC"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881</w:t>
      </w:r>
      <w:r w:rsidRPr="00750FAA">
        <w:rPr>
          <w:sz w:val="20"/>
        </w:rPr>
        <w:tab/>
        <w:t>Modificaciones al Artículo XI.2 (</w:t>
      </w:r>
      <w:proofErr w:type="gramStart"/>
      <w:r w:rsidRPr="00750FAA">
        <w:rPr>
          <w:sz w:val="20"/>
        </w:rPr>
        <w:t>Funcionarios</w:t>
      </w:r>
      <w:proofErr w:type="gramEnd"/>
      <w:r w:rsidRPr="00750FAA">
        <w:rPr>
          <w:sz w:val="20"/>
        </w:rPr>
        <w:t xml:space="preserve"> de elección) y al Artículo 12.2(Funcionarios de nombramiento) de los Estatutos y Reglamento del personal</w:t>
      </w:r>
      <w:r w:rsidRPr="00750FAA">
        <w:rPr>
          <w:sz w:val="20"/>
        </w:rPr>
        <w:tab/>
      </w:r>
      <w:r w:rsidR="000641A8" w:rsidRPr="00750FAA">
        <w:rPr>
          <w:sz w:val="20"/>
        </w:rPr>
        <w:tab/>
      </w:r>
      <w:r w:rsidRPr="00750FAA">
        <w:rPr>
          <w:sz w:val="20"/>
        </w:rPr>
        <w:t>1984</w:t>
      </w:r>
    </w:p>
    <w:p w14:paraId="1356C1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882</w:t>
      </w:r>
      <w:r w:rsidRPr="00750FAA">
        <w:rPr>
          <w:sz w:val="20"/>
        </w:rPr>
        <w:tab/>
        <w:t>Revisión del Reglamento financiero de la Unión</w:t>
      </w:r>
      <w:r w:rsidRPr="00750FAA">
        <w:rPr>
          <w:sz w:val="20"/>
        </w:rPr>
        <w:tab/>
      </w:r>
      <w:r w:rsidR="000641A8" w:rsidRPr="00750FAA">
        <w:rPr>
          <w:sz w:val="20"/>
        </w:rPr>
        <w:tab/>
      </w:r>
      <w:r w:rsidRPr="00750FAA">
        <w:rPr>
          <w:sz w:val="20"/>
        </w:rPr>
        <w:t>1984</w:t>
      </w:r>
    </w:p>
    <w:p w14:paraId="02381A0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883</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 enero</w:t>
      </w:r>
      <w:r w:rsidR="00F91618" w:rsidRPr="00750FAA">
        <w:rPr>
          <w:sz w:val="20"/>
        </w:rPr>
        <w:br/>
      </w:r>
      <w:r w:rsidRPr="00750FAA">
        <w:rPr>
          <w:sz w:val="20"/>
        </w:rPr>
        <w:t>al 31 de diciembre de 1982</w:t>
      </w:r>
      <w:r w:rsidRPr="00750FAA">
        <w:rPr>
          <w:sz w:val="20"/>
        </w:rPr>
        <w:tab/>
      </w:r>
      <w:r w:rsidR="000641A8" w:rsidRPr="00750FAA">
        <w:rPr>
          <w:sz w:val="20"/>
        </w:rPr>
        <w:tab/>
      </w:r>
      <w:r w:rsidRPr="00750FAA">
        <w:rPr>
          <w:sz w:val="20"/>
        </w:rPr>
        <w:t>1984</w:t>
      </w:r>
    </w:p>
    <w:p w14:paraId="3D4AB138"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757D79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884</w:t>
      </w:r>
      <w:r w:rsidRPr="00750FAA">
        <w:rPr>
          <w:sz w:val="20"/>
        </w:rPr>
        <w:tab/>
        <w:t>Contribución de Guatemala correspondiente a 1976</w:t>
      </w:r>
      <w:r w:rsidRPr="00750FAA">
        <w:rPr>
          <w:sz w:val="20"/>
        </w:rPr>
        <w:tab/>
      </w:r>
      <w:r w:rsidR="000641A8" w:rsidRPr="00750FAA">
        <w:rPr>
          <w:sz w:val="20"/>
        </w:rPr>
        <w:tab/>
      </w:r>
      <w:r w:rsidRPr="00750FAA">
        <w:rPr>
          <w:sz w:val="20"/>
        </w:rPr>
        <w:t>1984</w:t>
      </w:r>
    </w:p>
    <w:p w14:paraId="69B690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885</w:t>
      </w:r>
      <w:r w:rsidRPr="00750FAA">
        <w:rPr>
          <w:sz w:val="20"/>
        </w:rPr>
        <w:tab/>
        <w:t>Composición del Comité de Pensiones del Personal de la UIT</w:t>
      </w:r>
      <w:r w:rsidRPr="00750FAA">
        <w:rPr>
          <w:sz w:val="20"/>
        </w:rPr>
        <w:tab/>
      </w:r>
      <w:r w:rsidR="000641A8" w:rsidRPr="00750FAA">
        <w:rPr>
          <w:sz w:val="20"/>
        </w:rPr>
        <w:tab/>
      </w:r>
      <w:r w:rsidRPr="00750FAA">
        <w:rPr>
          <w:sz w:val="20"/>
        </w:rPr>
        <w:t>1984</w:t>
      </w:r>
    </w:p>
    <w:p w14:paraId="1BDC09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886</w:t>
      </w:r>
      <w:r w:rsidRPr="00750FAA">
        <w:rPr>
          <w:sz w:val="20"/>
        </w:rPr>
        <w:tab/>
        <w:t>Partes contributivas al pago de los gastos de la Unión</w:t>
      </w:r>
      <w:r w:rsidRPr="00750FAA">
        <w:rPr>
          <w:sz w:val="20"/>
        </w:rPr>
        <w:tab/>
      </w:r>
      <w:r w:rsidR="000641A8" w:rsidRPr="00750FAA">
        <w:rPr>
          <w:sz w:val="20"/>
        </w:rPr>
        <w:tab/>
      </w:r>
      <w:r w:rsidRPr="00750FAA">
        <w:rPr>
          <w:sz w:val="20"/>
        </w:rPr>
        <w:t>1987</w:t>
      </w:r>
    </w:p>
    <w:p w14:paraId="6365D8C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887</w:t>
      </w:r>
      <w:r w:rsidRPr="00750FAA">
        <w:rPr>
          <w:sz w:val="20"/>
        </w:rPr>
        <w:tab/>
        <w:t>Mayor uso del computador por la IFRB – Grupo Voluntario de Expertos de las administraciones</w:t>
      </w:r>
      <w:r w:rsidRPr="00750FAA">
        <w:rPr>
          <w:sz w:val="20"/>
        </w:rPr>
        <w:tab/>
      </w:r>
      <w:r w:rsidR="000641A8" w:rsidRPr="00750FAA">
        <w:rPr>
          <w:sz w:val="20"/>
        </w:rPr>
        <w:tab/>
      </w:r>
      <w:r w:rsidRPr="00750FAA">
        <w:rPr>
          <w:sz w:val="20"/>
        </w:rPr>
        <w:t>1991</w:t>
      </w:r>
    </w:p>
    <w:p w14:paraId="553A43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888</w:t>
      </w:r>
      <w:r w:rsidRPr="00750FAA">
        <w:rPr>
          <w:sz w:val="20"/>
        </w:rPr>
        <w:tab/>
        <w:t>Presupuesto definitivo de la Unión Internacional de Telecomunicaciones para 1983</w:t>
      </w:r>
      <w:r w:rsidRPr="00750FAA">
        <w:rPr>
          <w:sz w:val="20"/>
        </w:rPr>
        <w:tab/>
      </w:r>
      <w:r w:rsidR="000641A8" w:rsidRPr="00750FAA">
        <w:rPr>
          <w:sz w:val="20"/>
        </w:rPr>
        <w:tab/>
      </w:r>
      <w:r w:rsidRPr="00750FAA">
        <w:rPr>
          <w:sz w:val="20"/>
        </w:rPr>
        <w:t>1984</w:t>
      </w:r>
    </w:p>
    <w:p w14:paraId="374047B5"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889</w:t>
      </w:r>
      <w:r w:rsidRPr="00750FAA">
        <w:rPr>
          <w:sz w:val="20"/>
        </w:rPr>
        <w:tab/>
        <w:t>Prórroga de empleos en el equipo de gestión del sistema interino, creación de un empleo en el</w:t>
      </w:r>
      <w:r w:rsidR="000641A8" w:rsidRPr="00750FAA">
        <w:rPr>
          <w:sz w:val="20"/>
        </w:rPr>
        <w:t xml:space="preserve"> </w:t>
      </w:r>
      <w:r w:rsidRPr="00750FAA">
        <w:rPr>
          <w:sz w:val="20"/>
        </w:rPr>
        <w:t>Departamento del computador y prórroga y creación de empleos en la IFRB</w:t>
      </w:r>
      <w:r w:rsidRPr="00750FAA">
        <w:rPr>
          <w:sz w:val="20"/>
        </w:rPr>
        <w:tab/>
      </w:r>
      <w:r w:rsidR="000641A8" w:rsidRPr="00750FAA">
        <w:rPr>
          <w:sz w:val="20"/>
        </w:rPr>
        <w:tab/>
      </w:r>
      <w:r w:rsidRPr="00750FAA">
        <w:rPr>
          <w:sz w:val="20"/>
        </w:rPr>
        <w:t>1990</w:t>
      </w:r>
    </w:p>
    <w:p w14:paraId="380BBFA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890</w:t>
      </w:r>
      <w:r w:rsidRPr="00750FAA">
        <w:rPr>
          <w:sz w:val="20"/>
        </w:rPr>
        <w:tab/>
        <w:t>Regularización de la situación del personal empleado con contratos de corta duración o de</w:t>
      </w:r>
      <w:r w:rsidR="000641A8" w:rsidRPr="00750FAA">
        <w:rPr>
          <w:sz w:val="20"/>
        </w:rPr>
        <w:t xml:space="preserve"> </w:t>
      </w:r>
      <w:r w:rsidRPr="00750FAA">
        <w:rPr>
          <w:sz w:val="20"/>
        </w:rPr>
        <w:t>periodo fijo en puestos fuera de plantilla</w:t>
      </w:r>
      <w:r w:rsidRPr="00750FAA">
        <w:rPr>
          <w:sz w:val="20"/>
        </w:rPr>
        <w:tab/>
      </w:r>
      <w:r w:rsidR="000641A8" w:rsidRPr="00750FAA">
        <w:rPr>
          <w:sz w:val="20"/>
        </w:rPr>
        <w:tab/>
      </w:r>
      <w:r w:rsidRPr="00750FAA">
        <w:rPr>
          <w:sz w:val="20"/>
        </w:rPr>
        <w:t>1984</w:t>
      </w:r>
    </w:p>
    <w:p w14:paraId="35C415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891</w:t>
      </w:r>
      <w:r w:rsidRPr="00750FAA">
        <w:rPr>
          <w:sz w:val="20"/>
        </w:rPr>
        <w:tab/>
        <w:t>Revisión del Reglamento interno del Consejo</w:t>
      </w:r>
      <w:r w:rsidRPr="00750FAA">
        <w:rPr>
          <w:sz w:val="20"/>
        </w:rPr>
        <w:tab/>
      </w:r>
      <w:r w:rsidR="000641A8" w:rsidRPr="00750FAA">
        <w:rPr>
          <w:sz w:val="20"/>
        </w:rPr>
        <w:tab/>
      </w:r>
      <w:r w:rsidRPr="00750FAA">
        <w:rPr>
          <w:sz w:val="20"/>
        </w:rPr>
        <w:t>1984</w:t>
      </w:r>
    </w:p>
    <w:p w14:paraId="3E76D3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892</w:t>
      </w:r>
      <w:r w:rsidRPr="00750FAA">
        <w:rPr>
          <w:sz w:val="20"/>
        </w:rPr>
        <w:tab/>
        <w:t>Cooperación técnica – Lista de empleos que se crearán/transferirán en aplicación de</w:t>
      </w:r>
      <w:r w:rsidR="00BA6E9A" w:rsidRPr="00750FAA">
        <w:rPr>
          <w:sz w:val="20"/>
        </w:rPr>
        <w:t xml:space="preserve"> </w:t>
      </w:r>
      <w:r w:rsidRPr="00750FAA">
        <w:rPr>
          <w:sz w:val="20"/>
        </w:rPr>
        <w:t>la Resolución</w:t>
      </w:r>
      <w:r w:rsidR="00BA6E9A" w:rsidRPr="00750FAA">
        <w:rPr>
          <w:sz w:val="20"/>
        </w:rPr>
        <w:t> </w:t>
      </w:r>
      <w:r w:rsidRPr="00750FAA">
        <w:rPr>
          <w:sz w:val="20"/>
        </w:rPr>
        <w:t>N.° 18 de la Conferencia de Plenipotenciarios (Nairobi, 1982)</w:t>
      </w:r>
      <w:r w:rsidRPr="00750FAA">
        <w:rPr>
          <w:sz w:val="20"/>
        </w:rPr>
        <w:tab/>
      </w:r>
      <w:r w:rsidR="000641A8" w:rsidRPr="00750FAA">
        <w:rPr>
          <w:sz w:val="20"/>
        </w:rPr>
        <w:tab/>
      </w:r>
      <w:r w:rsidRPr="00750FAA">
        <w:rPr>
          <w:sz w:val="20"/>
        </w:rPr>
        <w:t>1990</w:t>
      </w:r>
    </w:p>
    <w:p w14:paraId="6F9A25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893</w:t>
      </w:r>
      <w:r w:rsidRPr="00750FAA">
        <w:rPr>
          <w:sz w:val="20"/>
        </w:rPr>
        <w:tab/>
        <w:t>Métodos de trabajo de conferencias y reuniones</w:t>
      </w:r>
      <w:r w:rsidRPr="00750FAA">
        <w:rPr>
          <w:sz w:val="20"/>
        </w:rPr>
        <w:tab/>
      </w:r>
      <w:r w:rsidR="000641A8" w:rsidRPr="00750FAA">
        <w:rPr>
          <w:sz w:val="20"/>
        </w:rPr>
        <w:tab/>
      </w:r>
      <w:r w:rsidRPr="00750FAA">
        <w:rPr>
          <w:sz w:val="20"/>
        </w:rPr>
        <w:t>2006</w:t>
      </w:r>
    </w:p>
    <w:p w14:paraId="079170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894</w:t>
      </w:r>
      <w:r w:rsidRPr="00750FAA">
        <w:rPr>
          <w:sz w:val="20"/>
        </w:rPr>
        <w:tab/>
        <w:t>Presupuesto definitivo de la Unión Internacional de Telecomunicaciones para 1984</w:t>
      </w:r>
      <w:r w:rsidRPr="00750FAA">
        <w:rPr>
          <w:sz w:val="20"/>
        </w:rPr>
        <w:tab/>
      </w:r>
      <w:r w:rsidR="000641A8" w:rsidRPr="00750FAA">
        <w:rPr>
          <w:sz w:val="20"/>
        </w:rPr>
        <w:tab/>
      </w:r>
      <w:r w:rsidRPr="00750FAA">
        <w:rPr>
          <w:sz w:val="20"/>
        </w:rPr>
        <w:t>1985</w:t>
      </w:r>
    </w:p>
    <w:p w14:paraId="719355F8" w14:textId="765DCCE5"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895</w:t>
      </w:r>
      <w:r w:rsidRPr="00750FAA">
        <w:rPr>
          <w:sz w:val="20"/>
        </w:rPr>
        <w:tab/>
        <w:t>Conferencia Administrativa Mundial de Radiocomunicaciones sobre la utilización de</w:t>
      </w:r>
      <w:r w:rsidR="001F43F1">
        <w:rPr>
          <w:sz w:val="20"/>
        </w:rPr>
        <w:t xml:space="preserve"> </w:t>
      </w:r>
      <w:r w:rsidRPr="00750FAA">
        <w:rPr>
          <w:sz w:val="20"/>
        </w:rPr>
        <w:t>la órbita</w:t>
      </w:r>
      <w:r w:rsidR="000641A8" w:rsidRPr="00750FAA">
        <w:rPr>
          <w:sz w:val="20"/>
        </w:rPr>
        <w:t xml:space="preserve"> </w:t>
      </w:r>
      <w:r w:rsidRPr="00750FAA">
        <w:rPr>
          <w:sz w:val="20"/>
        </w:rPr>
        <w:t>de los satélites geoestacionarios y la planificación de los servicios espaciales que la utilizan</w:t>
      </w:r>
      <w:r w:rsidRPr="00750FAA">
        <w:rPr>
          <w:sz w:val="20"/>
        </w:rPr>
        <w:tab/>
      </w:r>
      <w:r w:rsidR="000641A8" w:rsidRPr="00750FAA">
        <w:rPr>
          <w:sz w:val="20"/>
        </w:rPr>
        <w:tab/>
      </w:r>
      <w:r w:rsidRPr="00750FAA">
        <w:rPr>
          <w:sz w:val="20"/>
        </w:rPr>
        <w:t>1986</w:t>
      </w:r>
    </w:p>
    <w:p w14:paraId="3C5610C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896</w:t>
      </w:r>
      <w:r w:rsidRPr="00750FAA">
        <w:rPr>
          <w:sz w:val="20"/>
        </w:rPr>
        <w:tab/>
        <w:t>Conferencia Administrativa Regional de Radiodifusión sonora en modulación de frecuencia</w:t>
      </w:r>
      <w:r w:rsidR="000641A8" w:rsidRPr="00750FAA">
        <w:rPr>
          <w:sz w:val="20"/>
        </w:rPr>
        <w:t xml:space="preserve"> </w:t>
      </w:r>
      <w:r w:rsidRPr="00750FAA">
        <w:rPr>
          <w:sz w:val="20"/>
        </w:rPr>
        <w:t>en la banda de ondas métricas (Región 1 y ciertos países interesados de la Región 3)</w:t>
      </w:r>
      <w:r w:rsidRPr="00750FAA">
        <w:rPr>
          <w:sz w:val="20"/>
        </w:rPr>
        <w:tab/>
      </w:r>
      <w:r w:rsidR="000641A8" w:rsidRPr="00750FAA">
        <w:rPr>
          <w:sz w:val="20"/>
        </w:rPr>
        <w:tab/>
      </w:r>
      <w:r w:rsidRPr="00750FAA">
        <w:rPr>
          <w:sz w:val="20"/>
        </w:rPr>
        <w:t>1985</w:t>
      </w:r>
    </w:p>
    <w:p w14:paraId="4CCE0AD7"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897</w:t>
      </w:r>
      <w:r w:rsidRPr="00750FAA">
        <w:rPr>
          <w:sz w:val="20"/>
        </w:rPr>
        <w:tab/>
        <w:t>Conferencia Administrativa Regional de Radiocomunicaciones para el servicio móvil marítimo</w:t>
      </w:r>
      <w:r w:rsidR="00E21709" w:rsidRPr="00750FAA">
        <w:rPr>
          <w:sz w:val="20"/>
        </w:rPr>
        <w:t xml:space="preserve"> </w:t>
      </w:r>
      <w:r w:rsidRPr="00750FAA">
        <w:rPr>
          <w:sz w:val="20"/>
        </w:rPr>
        <w:t>y el servicio de radionavegación aeronáutica en ciertas partes de la banda de ondas</w:t>
      </w:r>
      <w:r w:rsidR="00E21709" w:rsidRPr="00750FAA">
        <w:rPr>
          <w:sz w:val="20"/>
        </w:rPr>
        <w:t xml:space="preserve"> </w:t>
      </w:r>
      <w:r w:rsidRPr="00750FAA">
        <w:rPr>
          <w:sz w:val="20"/>
        </w:rPr>
        <w:t>hectométricas en la Región 1</w:t>
      </w:r>
      <w:r w:rsidRPr="00750FAA">
        <w:rPr>
          <w:sz w:val="20"/>
        </w:rPr>
        <w:tab/>
      </w:r>
      <w:r w:rsidR="000641A8" w:rsidRPr="00750FAA">
        <w:rPr>
          <w:sz w:val="20"/>
        </w:rPr>
        <w:tab/>
      </w:r>
      <w:r w:rsidRPr="00750FAA">
        <w:rPr>
          <w:sz w:val="20"/>
        </w:rPr>
        <w:t>1985</w:t>
      </w:r>
    </w:p>
    <w:p w14:paraId="1782B991"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898</w:t>
      </w:r>
      <w:r w:rsidRPr="00750FAA">
        <w:rPr>
          <w:sz w:val="20"/>
        </w:rPr>
        <w:tab/>
        <w:t>Conferencia Administrativa Regional de Radiocomunicaciones para la planificación de</w:t>
      </w:r>
      <w:r w:rsidR="00BA6E9A" w:rsidRPr="00750FAA">
        <w:rPr>
          <w:sz w:val="20"/>
        </w:rPr>
        <w:t xml:space="preserve"> </w:t>
      </w:r>
      <w:r w:rsidRPr="00750FAA">
        <w:rPr>
          <w:sz w:val="20"/>
        </w:rPr>
        <w:t>las frecuencias utilizadas por los radiofaros marítimos en la Zona marítima europea</w:t>
      </w:r>
      <w:r w:rsidRPr="00750FAA">
        <w:rPr>
          <w:sz w:val="20"/>
        </w:rPr>
        <w:tab/>
      </w:r>
      <w:r w:rsidR="000641A8" w:rsidRPr="00750FAA">
        <w:rPr>
          <w:sz w:val="20"/>
        </w:rPr>
        <w:tab/>
      </w:r>
      <w:r w:rsidRPr="00750FAA">
        <w:rPr>
          <w:sz w:val="20"/>
        </w:rPr>
        <w:t>1985</w:t>
      </w:r>
    </w:p>
    <w:p w14:paraId="0D15B2E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899</w:t>
      </w:r>
      <w:r w:rsidRPr="00750FAA">
        <w:rPr>
          <w:sz w:val="20"/>
        </w:rPr>
        <w:tab/>
        <w:t>Limitación del volumen de la documentación y el coste de las reuniones</w:t>
      </w:r>
      <w:r w:rsidRPr="00750FAA">
        <w:rPr>
          <w:sz w:val="20"/>
        </w:rPr>
        <w:tab/>
      </w:r>
      <w:r w:rsidR="000641A8" w:rsidRPr="00750FAA">
        <w:rPr>
          <w:sz w:val="20"/>
        </w:rPr>
        <w:tab/>
      </w:r>
      <w:r w:rsidRPr="00750FAA">
        <w:rPr>
          <w:sz w:val="20"/>
        </w:rPr>
        <w:t>1993</w:t>
      </w:r>
    </w:p>
    <w:p w14:paraId="147C85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900</w:t>
      </w:r>
      <w:r w:rsidRPr="00750FAA">
        <w:rPr>
          <w:sz w:val="20"/>
        </w:rPr>
        <w:tab/>
        <w:t>Comisión Internacional independiente para el desarrollo mundial de las Telecomunicaciones</w:t>
      </w:r>
      <w:r w:rsidRPr="00750FAA">
        <w:rPr>
          <w:sz w:val="20"/>
        </w:rPr>
        <w:tab/>
      </w:r>
      <w:r w:rsidR="000641A8" w:rsidRPr="00750FAA">
        <w:rPr>
          <w:sz w:val="20"/>
        </w:rPr>
        <w:tab/>
      </w:r>
      <w:r w:rsidRPr="00750FAA">
        <w:rPr>
          <w:sz w:val="20"/>
        </w:rPr>
        <w:t>1988</w:t>
      </w:r>
    </w:p>
    <w:p w14:paraId="08214E8A" w14:textId="77777777" w:rsidR="00E21709" w:rsidRPr="00750FAA" w:rsidRDefault="000641A8" w:rsidP="004117C2">
      <w:pPr>
        <w:pStyle w:val="Headingb"/>
        <w:spacing w:after="160"/>
        <w:jc w:val="center"/>
        <w:rPr>
          <w:bCs/>
        </w:rPr>
      </w:pPr>
      <w:bookmarkStart w:id="3063" w:name="_Toc16155811"/>
      <w:bookmarkStart w:id="3064" w:name="_Toc21334749"/>
      <w:r w:rsidRPr="00750FAA">
        <w:rPr>
          <w:bCs/>
        </w:rPr>
        <w:t>39.</w:t>
      </w:r>
      <w:r w:rsidRPr="00750FAA">
        <w:rPr>
          <w:bCs/>
          <w:szCs w:val="22"/>
          <w:vertAlign w:val="superscript"/>
        </w:rPr>
        <w:t>a</w:t>
      </w:r>
      <w:r w:rsidRPr="00750FAA">
        <w:rPr>
          <w:bCs/>
        </w:rPr>
        <w:t xml:space="preserve"> reunión (abril de 1984)</w:t>
      </w:r>
      <w:bookmarkEnd w:id="3063"/>
      <w:bookmarkEnd w:id="3064"/>
    </w:p>
    <w:p w14:paraId="00CEAD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901</w:t>
      </w:r>
      <w:r w:rsidRPr="00750FAA">
        <w:rPr>
          <w:sz w:val="20"/>
        </w:rPr>
        <w:tab/>
        <w:t>Informe de Gestión Financiera de la UIT correspondiente a 1983</w:t>
      </w:r>
      <w:r w:rsidRPr="00750FAA">
        <w:rPr>
          <w:sz w:val="20"/>
        </w:rPr>
        <w:tab/>
      </w:r>
      <w:r w:rsidR="000641A8" w:rsidRPr="00750FAA">
        <w:rPr>
          <w:sz w:val="20"/>
        </w:rPr>
        <w:tab/>
      </w:r>
      <w:r w:rsidRPr="00750FAA">
        <w:rPr>
          <w:sz w:val="20"/>
        </w:rPr>
        <w:t>1985</w:t>
      </w:r>
    </w:p>
    <w:p w14:paraId="13F3DE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902 </w:t>
      </w:r>
      <w:r w:rsidRPr="00750FAA">
        <w:rPr>
          <w:sz w:val="20"/>
        </w:rPr>
        <w:tab/>
        <w:t>Revisión del Reglamento financiero de la Unión</w:t>
      </w:r>
      <w:r w:rsidRPr="00750FAA">
        <w:rPr>
          <w:sz w:val="20"/>
        </w:rPr>
        <w:tab/>
      </w:r>
      <w:r w:rsidR="000641A8" w:rsidRPr="00750FAA">
        <w:rPr>
          <w:sz w:val="20"/>
        </w:rPr>
        <w:tab/>
      </w:r>
      <w:r w:rsidRPr="00750FAA">
        <w:rPr>
          <w:sz w:val="20"/>
        </w:rPr>
        <w:t>1985</w:t>
      </w:r>
    </w:p>
    <w:p w14:paraId="0D998678"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903</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 enero</w:t>
      </w:r>
      <w:r w:rsidR="00F91618" w:rsidRPr="00750FAA">
        <w:rPr>
          <w:sz w:val="20"/>
        </w:rPr>
        <w:br/>
      </w:r>
      <w:r w:rsidRPr="00750FAA">
        <w:rPr>
          <w:sz w:val="20"/>
        </w:rPr>
        <w:t>al 31 de diciembre de 1983</w:t>
      </w:r>
      <w:r w:rsidRPr="00750FAA">
        <w:rPr>
          <w:sz w:val="20"/>
        </w:rPr>
        <w:tab/>
      </w:r>
      <w:r w:rsidR="00094C93" w:rsidRPr="00750FAA">
        <w:rPr>
          <w:sz w:val="20"/>
        </w:rPr>
        <w:tab/>
      </w:r>
      <w:r w:rsidRPr="00750FAA">
        <w:rPr>
          <w:sz w:val="20"/>
        </w:rPr>
        <w:t>1985</w:t>
      </w:r>
    </w:p>
    <w:p w14:paraId="55C852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904</w:t>
      </w:r>
      <w:r w:rsidRPr="00750FAA">
        <w:rPr>
          <w:sz w:val="20"/>
        </w:rPr>
        <w:tab/>
        <w:t>Enmienda al artículo 3.11 de los estatutos aplicables al personal de nombramiento</w:t>
      </w:r>
      <w:r w:rsidR="00094C93" w:rsidRPr="00750FAA">
        <w:rPr>
          <w:sz w:val="20"/>
        </w:rPr>
        <w:tab/>
      </w:r>
      <w:r w:rsidR="000641A8" w:rsidRPr="00750FAA">
        <w:rPr>
          <w:sz w:val="20"/>
        </w:rPr>
        <w:tab/>
      </w:r>
      <w:r w:rsidRPr="00750FAA">
        <w:rPr>
          <w:sz w:val="20"/>
        </w:rPr>
        <w:t>1985</w:t>
      </w:r>
    </w:p>
    <w:p w14:paraId="0124AE9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905</w:t>
      </w:r>
      <w:r w:rsidRPr="00750FAA">
        <w:rPr>
          <w:sz w:val="20"/>
        </w:rPr>
        <w:tab/>
        <w:t>Créditos adicionales para 1984</w:t>
      </w:r>
      <w:r w:rsidRPr="00750FAA">
        <w:rPr>
          <w:sz w:val="20"/>
        </w:rPr>
        <w:tab/>
      </w:r>
      <w:r w:rsidR="00094C93" w:rsidRPr="00750FAA">
        <w:rPr>
          <w:sz w:val="20"/>
        </w:rPr>
        <w:tab/>
      </w:r>
      <w:r w:rsidRPr="00750FAA">
        <w:rPr>
          <w:sz w:val="20"/>
        </w:rPr>
        <w:t>1985</w:t>
      </w:r>
    </w:p>
    <w:p w14:paraId="774B47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906</w:t>
      </w:r>
      <w:r w:rsidRPr="00750FAA">
        <w:rPr>
          <w:sz w:val="20"/>
        </w:rPr>
        <w:tab/>
        <w:t>Asignación de vivienda y asignación de residencia</w:t>
      </w:r>
      <w:r w:rsidRPr="00750FAA">
        <w:rPr>
          <w:sz w:val="20"/>
        </w:rPr>
        <w:tab/>
      </w:r>
      <w:r w:rsidR="000641A8" w:rsidRPr="00750FAA">
        <w:rPr>
          <w:sz w:val="20"/>
        </w:rPr>
        <w:tab/>
      </w:r>
      <w:r w:rsidRPr="00750FAA">
        <w:rPr>
          <w:sz w:val="20"/>
        </w:rPr>
        <w:t>1985</w:t>
      </w:r>
    </w:p>
    <w:p w14:paraId="1E0989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907</w:t>
      </w:r>
      <w:r w:rsidRPr="00750FAA">
        <w:rPr>
          <w:sz w:val="20"/>
        </w:rPr>
        <w:tab/>
        <w:t>Composición del Comité de Pensiones del Personal de la UIT</w:t>
      </w:r>
      <w:r w:rsidRPr="00750FAA">
        <w:rPr>
          <w:sz w:val="20"/>
        </w:rPr>
        <w:tab/>
      </w:r>
      <w:r w:rsidR="00094C93" w:rsidRPr="00750FAA">
        <w:rPr>
          <w:sz w:val="20"/>
        </w:rPr>
        <w:tab/>
      </w:r>
      <w:r w:rsidRPr="00750FAA">
        <w:rPr>
          <w:sz w:val="20"/>
        </w:rPr>
        <w:t>1985</w:t>
      </w:r>
    </w:p>
    <w:p w14:paraId="6EF637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908</w:t>
      </w:r>
      <w:r w:rsidRPr="00750FAA">
        <w:rPr>
          <w:sz w:val="20"/>
        </w:rPr>
        <w:tab/>
        <w:t>Presupuesto de la Unión Internacional de Telecomunicaciones para 1985</w:t>
      </w:r>
      <w:r w:rsidRPr="00750FAA">
        <w:rPr>
          <w:sz w:val="20"/>
        </w:rPr>
        <w:tab/>
      </w:r>
      <w:r w:rsidR="000641A8" w:rsidRPr="00750FAA">
        <w:rPr>
          <w:sz w:val="20"/>
        </w:rPr>
        <w:tab/>
      </w:r>
      <w:r w:rsidRPr="00750FAA">
        <w:rPr>
          <w:sz w:val="20"/>
        </w:rPr>
        <w:t>1986</w:t>
      </w:r>
    </w:p>
    <w:p w14:paraId="76CC93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909</w:t>
      </w:r>
      <w:r w:rsidRPr="00750FAA">
        <w:rPr>
          <w:sz w:val="20"/>
        </w:rPr>
        <w:tab/>
        <w:t>Redistribución de empleos</w:t>
      </w:r>
      <w:r w:rsidRPr="00750FAA">
        <w:rPr>
          <w:sz w:val="20"/>
        </w:rPr>
        <w:tab/>
      </w:r>
      <w:r w:rsidR="00094C93" w:rsidRPr="00750FAA">
        <w:rPr>
          <w:sz w:val="20"/>
        </w:rPr>
        <w:tab/>
      </w:r>
      <w:r w:rsidRPr="00750FAA">
        <w:rPr>
          <w:sz w:val="20"/>
        </w:rPr>
        <w:t>1986</w:t>
      </w:r>
    </w:p>
    <w:p w14:paraId="21477BC0"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910</w:t>
      </w:r>
      <w:r w:rsidRPr="00750FAA">
        <w:rPr>
          <w:sz w:val="20"/>
        </w:rPr>
        <w:tab/>
        <w:t>Trabajo entre reuniones derivado de las decisiones de la primera reunión de la Conferencia Administrativa Mundial de Radiocomunicaciones HFBC, enero-febrero de 1984</w:t>
      </w:r>
      <w:r w:rsidRPr="00750FAA">
        <w:rPr>
          <w:sz w:val="20"/>
        </w:rPr>
        <w:tab/>
      </w:r>
      <w:r w:rsidR="000641A8" w:rsidRPr="00750FAA">
        <w:rPr>
          <w:sz w:val="20"/>
        </w:rPr>
        <w:tab/>
      </w:r>
      <w:r w:rsidRPr="00750FAA">
        <w:rPr>
          <w:sz w:val="20"/>
        </w:rPr>
        <w:t>1985</w:t>
      </w:r>
    </w:p>
    <w:p w14:paraId="4E6331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911</w:t>
      </w:r>
      <w:r w:rsidRPr="00750FAA">
        <w:rPr>
          <w:sz w:val="20"/>
        </w:rPr>
        <w:tab/>
        <w:t>Relaciones entre el CCITT y el CCEP de la UPU</w:t>
      </w:r>
      <w:r w:rsidRPr="00750FAA">
        <w:rPr>
          <w:sz w:val="20"/>
        </w:rPr>
        <w:tab/>
      </w:r>
      <w:r w:rsidR="00094C93" w:rsidRPr="00750FAA">
        <w:rPr>
          <w:sz w:val="20"/>
        </w:rPr>
        <w:tab/>
      </w:r>
      <w:r w:rsidRPr="00750FAA">
        <w:rPr>
          <w:sz w:val="20"/>
        </w:rPr>
        <w:t>1985</w:t>
      </w:r>
    </w:p>
    <w:p w14:paraId="4E6F7AB5" w14:textId="63CD366F"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912</w:t>
      </w:r>
      <w:r w:rsidRPr="00750FAA">
        <w:rPr>
          <w:sz w:val="20"/>
        </w:rPr>
        <w:tab/>
        <w:t>Segunda reunión de la Conferencia Administrativa Mundial de Radiocomunicaciones para la</w:t>
      </w:r>
      <w:r w:rsidR="001F43F1">
        <w:rPr>
          <w:sz w:val="20"/>
        </w:rPr>
        <w:t> </w:t>
      </w:r>
      <w:r w:rsidRPr="00750FAA">
        <w:rPr>
          <w:sz w:val="20"/>
        </w:rPr>
        <w:t>planificación de las bandas de ondas decamétricas atribuidas al servicio de radiodifusión – HFBC</w:t>
      </w:r>
      <w:r w:rsidR="00BA6E9A" w:rsidRPr="00750FAA">
        <w:rPr>
          <w:sz w:val="20"/>
        </w:rPr>
        <w:t> </w:t>
      </w:r>
      <w:r w:rsidRPr="00750FAA">
        <w:rPr>
          <w:sz w:val="20"/>
        </w:rPr>
        <w:t>(2)</w:t>
      </w:r>
      <w:r w:rsidRPr="00750FAA">
        <w:rPr>
          <w:sz w:val="20"/>
        </w:rPr>
        <w:tab/>
      </w:r>
      <w:r w:rsidR="000641A8" w:rsidRPr="00750FAA">
        <w:rPr>
          <w:sz w:val="20"/>
        </w:rPr>
        <w:tab/>
      </w:r>
      <w:r w:rsidRPr="00750FAA">
        <w:rPr>
          <w:sz w:val="20"/>
        </w:rPr>
        <w:t>1987</w:t>
      </w:r>
    </w:p>
    <w:p w14:paraId="25C33E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913</w:t>
      </w:r>
      <w:r w:rsidRPr="00750FAA">
        <w:rPr>
          <w:sz w:val="20"/>
        </w:rPr>
        <w:tab/>
        <w:t>Primera reunión de la Conferencia Administrativa Regional de Radiocomunicaciones</w:t>
      </w:r>
      <w:r w:rsidR="000641A8" w:rsidRPr="00750FAA">
        <w:rPr>
          <w:sz w:val="20"/>
        </w:rPr>
        <w:t xml:space="preserve"> </w:t>
      </w:r>
      <w:r w:rsidRPr="00750FAA">
        <w:rPr>
          <w:sz w:val="20"/>
        </w:rPr>
        <w:t>para establecer el Plan de Radiodifusión en la banda 1</w:t>
      </w:r>
      <w:r w:rsidR="00BA6E9A" w:rsidRPr="00750FAA">
        <w:rPr>
          <w:sz w:val="20"/>
        </w:rPr>
        <w:t xml:space="preserve"> </w:t>
      </w:r>
      <w:r w:rsidRPr="00750FAA">
        <w:rPr>
          <w:sz w:val="20"/>
        </w:rPr>
        <w:t>605-1</w:t>
      </w:r>
      <w:r w:rsidR="00BA6E9A" w:rsidRPr="00750FAA">
        <w:rPr>
          <w:sz w:val="20"/>
        </w:rPr>
        <w:t xml:space="preserve"> </w:t>
      </w:r>
      <w:r w:rsidRPr="00750FAA">
        <w:rPr>
          <w:sz w:val="20"/>
        </w:rPr>
        <w:t>705 K</w:t>
      </w:r>
      <w:r w:rsidR="00E21709" w:rsidRPr="00750FAA">
        <w:rPr>
          <w:sz w:val="20"/>
        </w:rPr>
        <w:t>H</w:t>
      </w:r>
      <w:r w:rsidRPr="00750FAA">
        <w:rPr>
          <w:sz w:val="20"/>
        </w:rPr>
        <w:t>z en la Región 2 – BC-R2 (1)</w:t>
      </w:r>
      <w:r w:rsidRPr="00750FAA">
        <w:rPr>
          <w:sz w:val="20"/>
        </w:rPr>
        <w:tab/>
      </w:r>
      <w:r w:rsidR="00094C93" w:rsidRPr="00750FAA">
        <w:rPr>
          <w:sz w:val="20"/>
        </w:rPr>
        <w:tab/>
      </w:r>
      <w:r w:rsidRPr="00750FAA">
        <w:rPr>
          <w:sz w:val="20"/>
        </w:rPr>
        <w:t>1987</w:t>
      </w:r>
    </w:p>
    <w:p w14:paraId="4E4F2D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914</w:t>
      </w:r>
      <w:r w:rsidRPr="00750FAA">
        <w:rPr>
          <w:sz w:val="20"/>
        </w:rPr>
        <w:tab/>
        <w:t>Primera reunión de la Conferencia Administrativa Regional de Radiocomunicaciones</w:t>
      </w:r>
      <w:r w:rsidR="000641A8" w:rsidRPr="00750FAA">
        <w:rPr>
          <w:sz w:val="20"/>
        </w:rPr>
        <w:t xml:space="preserve"> </w:t>
      </w:r>
      <w:r w:rsidRPr="00750FAA">
        <w:rPr>
          <w:sz w:val="20"/>
        </w:rPr>
        <w:t>para la planificación de la radiodifusión de televisión en ondas métricas/decimétricas</w:t>
      </w:r>
      <w:r w:rsidR="000641A8" w:rsidRPr="00750FAA">
        <w:rPr>
          <w:sz w:val="20"/>
        </w:rPr>
        <w:t xml:space="preserve"> </w:t>
      </w:r>
      <w:r w:rsidRPr="00750FAA">
        <w:rPr>
          <w:sz w:val="20"/>
        </w:rPr>
        <w:t>en la Zona africana de Radiodifusión y países vecinos</w:t>
      </w:r>
      <w:r w:rsidRPr="00750FAA">
        <w:rPr>
          <w:sz w:val="20"/>
        </w:rPr>
        <w:tab/>
      </w:r>
      <w:r w:rsidR="000641A8" w:rsidRPr="00750FAA">
        <w:rPr>
          <w:sz w:val="20"/>
        </w:rPr>
        <w:tab/>
      </w:r>
      <w:r w:rsidRPr="00750FAA">
        <w:rPr>
          <w:sz w:val="20"/>
        </w:rPr>
        <w:t>1987</w:t>
      </w:r>
    </w:p>
    <w:p w14:paraId="4E9FCDCE"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3A7331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915</w:t>
      </w:r>
      <w:r w:rsidRPr="00750FAA">
        <w:rPr>
          <w:sz w:val="20"/>
        </w:rPr>
        <w:tab/>
        <w:t>Continuación, creación y reclasificación de empleos</w:t>
      </w:r>
      <w:r w:rsidRPr="00750FAA">
        <w:rPr>
          <w:sz w:val="20"/>
        </w:rPr>
        <w:tab/>
      </w:r>
      <w:r w:rsidR="00094C93" w:rsidRPr="00750FAA">
        <w:rPr>
          <w:sz w:val="20"/>
        </w:rPr>
        <w:tab/>
      </w:r>
      <w:r w:rsidRPr="00750FAA">
        <w:rPr>
          <w:sz w:val="20"/>
        </w:rPr>
        <w:t>1990</w:t>
      </w:r>
    </w:p>
    <w:p w14:paraId="206029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916</w:t>
      </w:r>
      <w:r w:rsidRPr="00750FAA">
        <w:rPr>
          <w:sz w:val="20"/>
        </w:rPr>
        <w:tab/>
        <w:t>Gastos de apoyo a las actividades de cooperación técnica</w:t>
      </w:r>
      <w:r w:rsidRPr="00750FAA">
        <w:rPr>
          <w:sz w:val="20"/>
        </w:rPr>
        <w:tab/>
      </w:r>
      <w:r w:rsidR="000641A8" w:rsidRPr="00750FAA">
        <w:rPr>
          <w:sz w:val="20"/>
        </w:rPr>
        <w:tab/>
      </w:r>
      <w:r w:rsidRPr="00750FAA">
        <w:rPr>
          <w:sz w:val="20"/>
        </w:rPr>
        <w:t>1988</w:t>
      </w:r>
    </w:p>
    <w:p w14:paraId="241422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917</w:t>
      </w:r>
      <w:r w:rsidRPr="00750FAA">
        <w:rPr>
          <w:sz w:val="20"/>
        </w:rPr>
        <w:tab/>
        <w:t>Régimen de pensiones de la Caja Común de Pensiones del Personal de las Naciones Unidas</w:t>
      </w:r>
      <w:r w:rsidRPr="00750FAA">
        <w:rPr>
          <w:sz w:val="20"/>
        </w:rPr>
        <w:tab/>
      </w:r>
      <w:r w:rsidR="00094C93" w:rsidRPr="00750FAA">
        <w:rPr>
          <w:sz w:val="20"/>
        </w:rPr>
        <w:tab/>
      </w:r>
      <w:r w:rsidRPr="00750FAA">
        <w:rPr>
          <w:sz w:val="20"/>
        </w:rPr>
        <w:t>1985</w:t>
      </w:r>
    </w:p>
    <w:p w14:paraId="33814FD5" w14:textId="77777777" w:rsidR="00E21709" w:rsidRPr="00750FAA" w:rsidRDefault="000641A8" w:rsidP="004117C2">
      <w:pPr>
        <w:pStyle w:val="Headingb"/>
        <w:spacing w:after="160"/>
        <w:jc w:val="center"/>
        <w:rPr>
          <w:bCs/>
        </w:rPr>
      </w:pPr>
      <w:bookmarkStart w:id="3065" w:name="_Toc16155812"/>
      <w:bookmarkStart w:id="3066" w:name="_Toc21334750"/>
      <w:r w:rsidRPr="00750FAA">
        <w:rPr>
          <w:bCs/>
        </w:rPr>
        <w:t>40.</w:t>
      </w:r>
      <w:r w:rsidRPr="00750FAA">
        <w:rPr>
          <w:bCs/>
          <w:szCs w:val="22"/>
          <w:vertAlign w:val="superscript"/>
        </w:rPr>
        <w:t>a</w:t>
      </w:r>
      <w:r w:rsidRPr="00750FAA">
        <w:rPr>
          <w:bCs/>
        </w:rPr>
        <w:t xml:space="preserve"> reunión (julio de 1985)</w:t>
      </w:r>
      <w:bookmarkEnd w:id="3065"/>
      <w:bookmarkEnd w:id="3066"/>
    </w:p>
    <w:p w14:paraId="02E073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918</w:t>
      </w:r>
      <w:r w:rsidRPr="00750FAA">
        <w:rPr>
          <w:sz w:val="20"/>
        </w:rPr>
        <w:tab/>
        <w:t>Informe de Gestión Financiera de la UIT correspondiente a 1984</w:t>
      </w:r>
      <w:r w:rsidRPr="00750FAA">
        <w:rPr>
          <w:sz w:val="20"/>
        </w:rPr>
        <w:tab/>
      </w:r>
      <w:r w:rsidR="000641A8" w:rsidRPr="00750FAA">
        <w:rPr>
          <w:sz w:val="20"/>
        </w:rPr>
        <w:tab/>
      </w:r>
      <w:r w:rsidRPr="00750FAA">
        <w:rPr>
          <w:sz w:val="20"/>
        </w:rPr>
        <w:t>1986</w:t>
      </w:r>
    </w:p>
    <w:p w14:paraId="77CCF562" w14:textId="4C367274"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919</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 enero</w:t>
      </w:r>
      <w:r w:rsidR="001F43F1">
        <w:rPr>
          <w:sz w:val="20"/>
        </w:rPr>
        <w:t xml:space="preserve"> </w:t>
      </w:r>
      <w:r w:rsidRPr="00750FAA">
        <w:rPr>
          <w:sz w:val="20"/>
        </w:rPr>
        <w:t>al 31</w:t>
      </w:r>
      <w:r w:rsidR="001F43F1">
        <w:rPr>
          <w:sz w:val="20"/>
        </w:rPr>
        <w:t> </w:t>
      </w:r>
      <w:r w:rsidRPr="00750FAA">
        <w:rPr>
          <w:sz w:val="20"/>
        </w:rPr>
        <w:t>de</w:t>
      </w:r>
      <w:r w:rsidR="001F43F1">
        <w:rPr>
          <w:sz w:val="20"/>
        </w:rPr>
        <w:t> </w:t>
      </w:r>
      <w:r w:rsidRPr="00750FAA">
        <w:rPr>
          <w:sz w:val="20"/>
        </w:rPr>
        <w:t>diciembre de 1984</w:t>
      </w:r>
      <w:r w:rsidRPr="00750FAA">
        <w:rPr>
          <w:sz w:val="20"/>
        </w:rPr>
        <w:tab/>
      </w:r>
      <w:r w:rsidR="00094C93" w:rsidRPr="00750FAA">
        <w:rPr>
          <w:sz w:val="20"/>
        </w:rPr>
        <w:tab/>
      </w:r>
      <w:r w:rsidRPr="00750FAA">
        <w:rPr>
          <w:sz w:val="20"/>
        </w:rPr>
        <w:t>1986</w:t>
      </w:r>
    </w:p>
    <w:p w14:paraId="0CEEB5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920</w:t>
      </w:r>
      <w:r w:rsidRPr="00750FAA">
        <w:rPr>
          <w:sz w:val="20"/>
        </w:rPr>
        <w:tab/>
        <w:t>Escalón por servicios prolongados</w:t>
      </w:r>
      <w:r w:rsidRPr="00750FAA">
        <w:rPr>
          <w:sz w:val="20"/>
        </w:rPr>
        <w:tab/>
      </w:r>
      <w:r w:rsidR="00094C93" w:rsidRPr="00750FAA">
        <w:rPr>
          <w:sz w:val="20"/>
        </w:rPr>
        <w:tab/>
      </w:r>
      <w:r w:rsidRPr="00750FAA">
        <w:rPr>
          <w:sz w:val="20"/>
        </w:rPr>
        <w:t>1993</w:t>
      </w:r>
    </w:p>
    <w:p w14:paraId="3CA59037" w14:textId="0A7E7CE0"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921</w:t>
      </w:r>
      <w:r w:rsidRPr="00750FAA">
        <w:rPr>
          <w:sz w:val="20"/>
        </w:rPr>
        <w:tab/>
        <w:t>Modificación del artículo 3.12 del Reglamento del personal aplicable a los</w:t>
      </w:r>
      <w:r w:rsidR="00094C93" w:rsidRPr="00750FAA">
        <w:rPr>
          <w:sz w:val="20"/>
        </w:rPr>
        <w:t xml:space="preserve"> </w:t>
      </w:r>
      <w:r w:rsidRPr="00750FAA">
        <w:rPr>
          <w:sz w:val="20"/>
        </w:rPr>
        <w:t>funcionarios</w:t>
      </w:r>
      <w:r w:rsidR="001F43F1">
        <w:rPr>
          <w:sz w:val="20"/>
        </w:rPr>
        <w:br/>
      </w:r>
      <w:r w:rsidRPr="00750FAA">
        <w:rPr>
          <w:sz w:val="20"/>
        </w:rPr>
        <w:t>nombrados</w:t>
      </w:r>
      <w:r w:rsidRPr="00750FAA">
        <w:rPr>
          <w:sz w:val="20"/>
        </w:rPr>
        <w:tab/>
      </w:r>
      <w:r w:rsidR="00094C93" w:rsidRPr="00750FAA">
        <w:rPr>
          <w:sz w:val="20"/>
        </w:rPr>
        <w:tab/>
      </w:r>
      <w:r w:rsidRPr="00750FAA">
        <w:rPr>
          <w:sz w:val="20"/>
        </w:rPr>
        <w:t>1986</w:t>
      </w:r>
    </w:p>
    <w:p w14:paraId="369A608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922</w:t>
      </w:r>
      <w:r w:rsidRPr="00750FAA">
        <w:rPr>
          <w:sz w:val="20"/>
        </w:rPr>
        <w:tab/>
        <w:t>Sueldos, ajustes por lugar de destino y escalas de contribuciones aplicables a los</w:t>
      </w:r>
      <w:r w:rsidR="00094C93" w:rsidRPr="00750FAA">
        <w:rPr>
          <w:sz w:val="20"/>
        </w:rPr>
        <w:t xml:space="preserve"> </w:t>
      </w:r>
      <w:r w:rsidRPr="00750FAA">
        <w:rPr>
          <w:sz w:val="20"/>
        </w:rPr>
        <w:t>funcionarios de elección</w:t>
      </w:r>
      <w:r w:rsidRPr="00750FAA">
        <w:rPr>
          <w:sz w:val="20"/>
        </w:rPr>
        <w:tab/>
      </w:r>
      <w:r w:rsidR="00094C93" w:rsidRPr="00750FAA">
        <w:rPr>
          <w:sz w:val="20"/>
        </w:rPr>
        <w:tab/>
      </w:r>
      <w:r w:rsidRPr="00750FAA">
        <w:rPr>
          <w:sz w:val="20"/>
        </w:rPr>
        <w:t>1986</w:t>
      </w:r>
    </w:p>
    <w:p w14:paraId="5B76E1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923</w:t>
      </w:r>
      <w:r w:rsidRPr="00750FAA">
        <w:rPr>
          <w:sz w:val="20"/>
        </w:rPr>
        <w:tab/>
        <w:t>Empleos de grados P.1 a P.5</w:t>
      </w:r>
      <w:r w:rsidRPr="00750FAA">
        <w:rPr>
          <w:sz w:val="20"/>
        </w:rPr>
        <w:tab/>
      </w:r>
      <w:r w:rsidR="00094C93" w:rsidRPr="00750FAA">
        <w:rPr>
          <w:sz w:val="20"/>
        </w:rPr>
        <w:tab/>
      </w:r>
      <w:r w:rsidRPr="00750FAA">
        <w:rPr>
          <w:sz w:val="20"/>
        </w:rPr>
        <w:t>1994</w:t>
      </w:r>
    </w:p>
    <w:p w14:paraId="7AB5FB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924</w:t>
      </w:r>
      <w:r w:rsidRPr="00750FAA">
        <w:rPr>
          <w:sz w:val="20"/>
        </w:rPr>
        <w:tab/>
        <w:t>Comisión Independiente para el desarrollo mundial de las telecomunicaciones</w:t>
      </w:r>
      <w:r w:rsidRPr="00750FAA">
        <w:rPr>
          <w:sz w:val="20"/>
        </w:rPr>
        <w:tab/>
      </w:r>
      <w:r w:rsidR="00094C93" w:rsidRPr="00750FAA">
        <w:rPr>
          <w:sz w:val="20"/>
        </w:rPr>
        <w:tab/>
      </w:r>
      <w:r w:rsidRPr="00750FAA">
        <w:rPr>
          <w:sz w:val="20"/>
        </w:rPr>
        <w:t>1990</w:t>
      </w:r>
    </w:p>
    <w:p w14:paraId="3278EF09"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925</w:t>
      </w:r>
      <w:r w:rsidRPr="00750FAA">
        <w:rPr>
          <w:sz w:val="20"/>
        </w:rPr>
        <w:tab/>
        <w:t>Condiciones económicas de la participación de las Naciones Unidas, de los organismos</w:t>
      </w:r>
      <w:r w:rsidR="00E21709" w:rsidRPr="00750FAA">
        <w:rPr>
          <w:sz w:val="20"/>
        </w:rPr>
        <w:t xml:space="preserve"> </w:t>
      </w:r>
      <w:r w:rsidRPr="00750FAA">
        <w:rPr>
          <w:sz w:val="20"/>
        </w:rPr>
        <w:t>especializados y de las otras organizaciones internacionales en las conferencias y</w:t>
      </w:r>
      <w:r w:rsidR="00E21709" w:rsidRPr="00750FAA">
        <w:rPr>
          <w:sz w:val="20"/>
        </w:rPr>
        <w:t xml:space="preserve"> </w:t>
      </w:r>
      <w:r w:rsidR="001E78A9" w:rsidRPr="00750FAA">
        <w:rPr>
          <w:sz w:val="20"/>
        </w:rPr>
        <w:t>reuniones de la </w:t>
      </w:r>
      <w:r w:rsidRPr="00750FAA">
        <w:rPr>
          <w:sz w:val="20"/>
        </w:rPr>
        <w:t>UIT</w:t>
      </w:r>
      <w:r w:rsidRPr="00750FAA">
        <w:rPr>
          <w:sz w:val="20"/>
        </w:rPr>
        <w:tab/>
      </w:r>
      <w:r w:rsidR="00094C93" w:rsidRPr="00750FAA">
        <w:rPr>
          <w:sz w:val="20"/>
        </w:rPr>
        <w:tab/>
      </w:r>
      <w:r w:rsidRPr="00750FAA">
        <w:rPr>
          <w:sz w:val="20"/>
        </w:rPr>
        <w:t>1.2</w:t>
      </w:r>
    </w:p>
    <w:p w14:paraId="6476F4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926</w:t>
      </w:r>
      <w:r w:rsidRPr="00750FAA">
        <w:rPr>
          <w:sz w:val="20"/>
        </w:rPr>
        <w:tab/>
        <w:t>Composición del Comité de Pensiones del Personal de la UIT</w:t>
      </w:r>
      <w:r w:rsidRPr="00750FAA">
        <w:rPr>
          <w:sz w:val="20"/>
        </w:rPr>
        <w:tab/>
      </w:r>
      <w:r w:rsidR="00094C93" w:rsidRPr="00750FAA">
        <w:rPr>
          <w:sz w:val="20"/>
        </w:rPr>
        <w:tab/>
      </w:r>
      <w:r w:rsidRPr="00750FAA">
        <w:rPr>
          <w:sz w:val="20"/>
        </w:rPr>
        <w:t>1986</w:t>
      </w:r>
    </w:p>
    <w:p w14:paraId="428BD05D"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927</w:t>
      </w:r>
      <w:r w:rsidRPr="00750FAA">
        <w:rPr>
          <w:sz w:val="20"/>
        </w:rPr>
        <w:tab/>
        <w:t>Créditos adicionales para 1985 – Gastos correspondientes a los trabajos adicionales del</w:t>
      </w:r>
      <w:r w:rsidR="00094C93" w:rsidRPr="00750FAA">
        <w:rPr>
          <w:sz w:val="20"/>
        </w:rPr>
        <w:t xml:space="preserve"> </w:t>
      </w:r>
      <w:r w:rsidRPr="00750FAA">
        <w:rPr>
          <w:sz w:val="20"/>
        </w:rPr>
        <w:t>CCIR relativos a la Conferencia administrativa regional de radiodifusión sonora en</w:t>
      </w:r>
      <w:r w:rsidR="00094C93" w:rsidRPr="00750FAA">
        <w:rPr>
          <w:sz w:val="20"/>
        </w:rPr>
        <w:t xml:space="preserve"> </w:t>
      </w:r>
      <w:r w:rsidRPr="00750FAA">
        <w:rPr>
          <w:sz w:val="20"/>
        </w:rPr>
        <w:t>modulación de frecuencia en la banda de ondas métricas (Segunda reunión), Ginebra, 1984</w:t>
      </w:r>
      <w:r w:rsidRPr="00750FAA">
        <w:rPr>
          <w:sz w:val="20"/>
        </w:rPr>
        <w:tab/>
      </w:r>
      <w:r w:rsidR="00094C93" w:rsidRPr="00750FAA">
        <w:rPr>
          <w:sz w:val="20"/>
        </w:rPr>
        <w:tab/>
      </w:r>
      <w:r w:rsidRPr="00750FAA">
        <w:rPr>
          <w:sz w:val="20"/>
        </w:rPr>
        <w:t>1986</w:t>
      </w:r>
    </w:p>
    <w:p w14:paraId="08C566AA"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928</w:t>
      </w:r>
      <w:r w:rsidRPr="00750FAA">
        <w:rPr>
          <w:sz w:val="20"/>
        </w:rPr>
        <w:tab/>
        <w:t>Créditos adicionales para 1985 – Conferencia Administrativa regional de los Miembros</w:t>
      </w:r>
      <w:r w:rsidR="00094C93" w:rsidRPr="00750FAA">
        <w:rPr>
          <w:sz w:val="20"/>
        </w:rPr>
        <w:t xml:space="preserve"> </w:t>
      </w:r>
      <w:r w:rsidRPr="00750FAA">
        <w:rPr>
          <w:sz w:val="20"/>
        </w:rPr>
        <w:t>de la Unión de la Zona europea de radiodifusión y Conferencia Administrativa regional</w:t>
      </w:r>
      <w:r w:rsidR="00094C93" w:rsidRPr="00750FAA">
        <w:rPr>
          <w:sz w:val="20"/>
        </w:rPr>
        <w:t xml:space="preserve"> </w:t>
      </w:r>
      <w:r w:rsidRPr="00750FAA">
        <w:rPr>
          <w:sz w:val="20"/>
        </w:rPr>
        <w:t>de los Miembros de la Unión de la Zona africana de radiodifusión</w:t>
      </w:r>
      <w:r w:rsidRPr="00750FAA">
        <w:rPr>
          <w:sz w:val="20"/>
        </w:rPr>
        <w:tab/>
      </w:r>
      <w:r w:rsidR="00094C93" w:rsidRPr="00750FAA">
        <w:rPr>
          <w:sz w:val="20"/>
        </w:rPr>
        <w:tab/>
      </w:r>
      <w:r w:rsidRPr="00750FAA">
        <w:rPr>
          <w:sz w:val="20"/>
        </w:rPr>
        <w:t>1986</w:t>
      </w:r>
    </w:p>
    <w:p w14:paraId="18004A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929</w:t>
      </w:r>
      <w:r w:rsidRPr="00750FAA">
        <w:rPr>
          <w:sz w:val="20"/>
        </w:rPr>
        <w:tab/>
        <w:t>Centro para el desarrollo de las telecomunicaciones</w:t>
      </w:r>
      <w:r w:rsidRPr="00750FAA">
        <w:rPr>
          <w:sz w:val="20"/>
        </w:rPr>
        <w:tab/>
      </w:r>
      <w:r w:rsidR="00094C93" w:rsidRPr="00750FAA">
        <w:rPr>
          <w:sz w:val="20"/>
        </w:rPr>
        <w:tab/>
      </w:r>
      <w:r w:rsidRPr="00750FAA">
        <w:rPr>
          <w:sz w:val="20"/>
        </w:rPr>
        <w:t>1992</w:t>
      </w:r>
    </w:p>
    <w:p w14:paraId="5E2F047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930</w:t>
      </w:r>
      <w:r w:rsidRPr="00750FAA">
        <w:rPr>
          <w:sz w:val="20"/>
        </w:rPr>
        <w:tab/>
        <w:t>Reexamen de la administración y funcionamiento general de las actividades de</w:t>
      </w:r>
      <w:r w:rsidR="00094C93" w:rsidRPr="00750FAA">
        <w:rPr>
          <w:sz w:val="20"/>
        </w:rPr>
        <w:t xml:space="preserve"> </w:t>
      </w:r>
      <w:r w:rsidRPr="00750FAA">
        <w:rPr>
          <w:sz w:val="20"/>
        </w:rPr>
        <w:t>cooperación y asistencia técnicas por la Dependencia Común de Inspección</w:t>
      </w:r>
      <w:r w:rsidRPr="00750FAA">
        <w:rPr>
          <w:sz w:val="20"/>
        </w:rPr>
        <w:tab/>
      </w:r>
      <w:r w:rsidR="00094C93" w:rsidRPr="00750FAA">
        <w:rPr>
          <w:sz w:val="20"/>
        </w:rPr>
        <w:tab/>
      </w:r>
      <w:r w:rsidRPr="00750FAA">
        <w:rPr>
          <w:sz w:val="20"/>
        </w:rPr>
        <w:t>1988</w:t>
      </w:r>
    </w:p>
    <w:p w14:paraId="4CCB7F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931</w:t>
      </w:r>
      <w:r w:rsidRPr="00750FAA">
        <w:rPr>
          <w:sz w:val="20"/>
        </w:rPr>
        <w:tab/>
        <w:t>Presupuesto de la Unión Internacional de Telecomunicaciones para 1986</w:t>
      </w:r>
      <w:r w:rsidRPr="00750FAA">
        <w:rPr>
          <w:sz w:val="20"/>
        </w:rPr>
        <w:tab/>
      </w:r>
      <w:r w:rsidR="00094C93" w:rsidRPr="00750FAA">
        <w:rPr>
          <w:sz w:val="20"/>
        </w:rPr>
        <w:tab/>
      </w:r>
      <w:r w:rsidRPr="00750FAA">
        <w:rPr>
          <w:sz w:val="20"/>
        </w:rPr>
        <w:t>1987</w:t>
      </w:r>
    </w:p>
    <w:p w14:paraId="35D43C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932</w:t>
      </w:r>
      <w:r w:rsidRPr="00750FAA">
        <w:rPr>
          <w:sz w:val="20"/>
        </w:rPr>
        <w:tab/>
        <w:t>Régimen de pensiones de la Caja Común de Pensiones del Personal de las Naciones Unidas</w:t>
      </w:r>
      <w:r w:rsidRPr="00750FAA">
        <w:rPr>
          <w:sz w:val="20"/>
        </w:rPr>
        <w:tab/>
      </w:r>
      <w:r w:rsidR="00094C93" w:rsidRPr="00750FAA">
        <w:rPr>
          <w:sz w:val="20"/>
        </w:rPr>
        <w:tab/>
      </w:r>
      <w:r w:rsidRPr="00750FAA">
        <w:rPr>
          <w:sz w:val="20"/>
        </w:rPr>
        <w:t>1995</w:t>
      </w:r>
    </w:p>
    <w:p w14:paraId="2A22E7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933</w:t>
      </w:r>
      <w:r w:rsidRPr="00750FAA">
        <w:rPr>
          <w:sz w:val="20"/>
        </w:rPr>
        <w:tab/>
        <w:t>Conferencia Administrativa Mundial de Radiocomunicaciones para los servicios móviles</w:t>
      </w:r>
      <w:r w:rsidRPr="00750FAA">
        <w:rPr>
          <w:sz w:val="20"/>
        </w:rPr>
        <w:tab/>
      </w:r>
      <w:r w:rsidR="00094C93" w:rsidRPr="00750FAA">
        <w:rPr>
          <w:sz w:val="20"/>
        </w:rPr>
        <w:tab/>
      </w:r>
      <w:r w:rsidRPr="00750FAA">
        <w:rPr>
          <w:sz w:val="20"/>
        </w:rPr>
        <w:t>1988</w:t>
      </w:r>
    </w:p>
    <w:p w14:paraId="182563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934</w:t>
      </w:r>
      <w:r w:rsidRPr="00750FAA">
        <w:rPr>
          <w:sz w:val="20"/>
        </w:rPr>
        <w:tab/>
        <w:t>Continuación, creación y clasificación de los empleos</w:t>
      </w:r>
      <w:r w:rsidRPr="00750FAA">
        <w:rPr>
          <w:sz w:val="20"/>
        </w:rPr>
        <w:tab/>
      </w:r>
      <w:r w:rsidR="00094C93" w:rsidRPr="00750FAA">
        <w:rPr>
          <w:sz w:val="20"/>
        </w:rPr>
        <w:tab/>
      </w:r>
      <w:r w:rsidRPr="00750FAA">
        <w:rPr>
          <w:sz w:val="20"/>
        </w:rPr>
        <w:t>1990</w:t>
      </w:r>
    </w:p>
    <w:p w14:paraId="6D7070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935</w:t>
      </w:r>
      <w:r w:rsidRPr="00750FAA">
        <w:rPr>
          <w:sz w:val="20"/>
        </w:rPr>
        <w:tab/>
        <w:t>Junta de nombramientos y promociones</w:t>
      </w:r>
      <w:r w:rsidRPr="00750FAA">
        <w:rPr>
          <w:sz w:val="20"/>
        </w:rPr>
        <w:tab/>
      </w:r>
      <w:r w:rsidR="00094C93" w:rsidRPr="00750FAA">
        <w:rPr>
          <w:sz w:val="20"/>
        </w:rPr>
        <w:tab/>
      </w:r>
      <w:r w:rsidRPr="00750FAA">
        <w:rPr>
          <w:sz w:val="20"/>
        </w:rPr>
        <w:t>1986</w:t>
      </w:r>
    </w:p>
    <w:p w14:paraId="0D8B52E0"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936</w:t>
      </w:r>
      <w:r w:rsidRPr="00750FAA">
        <w:rPr>
          <w:sz w:val="20"/>
        </w:rPr>
        <w:tab/>
        <w:t>Grupo de expertos encargado de colaborar en el cumplimiento de la Resolución N.° 62</w:t>
      </w:r>
      <w:r w:rsidR="00BA6E9A" w:rsidRPr="00750FAA">
        <w:rPr>
          <w:sz w:val="20"/>
        </w:rPr>
        <w:t xml:space="preserve"> </w:t>
      </w:r>
      <w:r w:rsidRPr="00750FAA">
        <w:rPr>
          <w:sz w:val="20"/>
        </w:rPr>
        <w:t>de la Conferencia de Plenipotenciarios de Nairobi («Instrumento fundamental de la Unión»)</w:t>
      </w:r>
      <w:r w:rsidRPr="00750FAA">
        <w:rPr>
          <w:sz w:val="20"/>
        </w:rPr>
        <w:tab/>
      </w:r>
      <w:r w:rsidR="00094C93" w:rsidRPr="00750FAA">
        <w:rPr>
          <w:sz w:val="20"/>
        </w:rPr>
        <w:tab/>
      </w:r>
      <w:r w:rsidRPr="00750FAA">
        <w:rPr>
          <w:sz w:val="20"/>
        </w:rPr>
        <w:t>1990</w:t>
      </w:r>
    </w:p>
    <w:p w14:paraId="34F712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937</w:t>
      </w:r>
      <w:r w:rsidRPr="00750FAA">
        <w:rPr>
          <w:sz w:val="20"/>
        </w:rPr>
        <w:tab/>
        <w:t>Condiciones de empleo en el sistema común</w:t>
      </w:r>
      <w:r w:rsidRPr="00750FAA">
        <w:rPr>
          <w:sz w:val="20"/>
        </w:rPr>
        <w:tab/>
      </w:r>
      <w:r w:rsidR="00094C93" w:rsidRPr="00750FAA">
        <w:rPr>
          <w:sz w:val="20"/>
        </w:rPr>
        <w:tab/>
      </w:r>
      <w:r w:rsidRPr="00750FAA">
        <w:rPr>
          <w:sz w:val="20"/>
        </w:rPr>
        <w:t>1991</w:t>
      </w:r>
    </w:p>
    <w:p w14:paraId="05914C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938</w:t>
      </w:r>
      <w:r w:rsidRPr="00750FAA">
        <w:rPr>
          <w:sz w:val="20"/>
        </w:rPr>
        <w:tab/>
        <w:t>Solución de las dificultades que subsisten después de la CARR para la planificación de los</w:t>
      </w:r>
      <w:r w:rsidR="00094C93" w:rsidRPr="00750FAA">
        <w:rPr>
          <w:sz w:val="20"/>
        </w:rPr>
        <w:t xml:space="preserve"> </w:t>
      </w:r>
      <w:r w:rsidRPr="00750FAA">
        <w:rPr>
          <w:sz w:val="20"/>
        </w:rPr>
        <w:t>servicios móvil marítimo y de radionavegación aeronáutica en ondas hectométricas (Región 1)</w:t>
      </w:r>
      <w:r w:rsidRPr="00750FAA">
        <w:rPr>
          <w:sz w:val="20"/>
        </w:rPr>
        <w:tab/>
      </w:r>
      <w:r w:rsidR="00094C93" w:rsidRPr="00750FAA">
        <w:rPr>
          <w:sz w:val="20"/>
        </w:rPr>
        <w:tab/>
      </w:r>
      <w:r w:rsidRPr="00750FAA">
        <w:rPr>
          <w:sz w:val="20"/>
        </w:rPr>
        <w:t>1992</w:t>
      </w:r>
    </w:p>
    <w:p w14:paraId="322CD692" w14:textId="77777777" w:rsidR="00E21709" w:rsidRPr="00750FAA" w:rsidRDefault="00094C93" w:rsidP="004117C2">
      <w:pPr>
        <w:pStyle w:val="Headingb"/>
        <w:spacing w:after="160"/>
        <w:jc w:val="center"/>
        <w:rPr>
          <w:bCs/>
        </w:rPr>
      </w:pPr>
      <w:bookmarkStart w:id="3067" w:name="_Toc16155813"/>
      <w:bookmarkStart w:id="3068" w:name="_Toc21334751"/>
      <w:r w:rsidRPr="00750FAA">
        <w:rPr>
          <w:bCs/>
        </w:rPr>
        <w:t>41.</w:t>
      </w:r>
      <w:r w:rsidRPr="00750FAA">
        <w:rPr>
          <w:bCs/>
          <w:szCs w:val="22"/>
          <w:vertAlign w:val="superscript"/>
        </w:rPr>
        <w:t>a</w:t>
      </w:r>
      <w:r w:rsidRPr="00750FAA">
        <w:rPr>
          <w:bCs/>
        </w:rPr>
        <w:t xml:space="preserve"> reunión (junio de 1986)</w:t>
      </w:r>
      <w:bookmarkEnd w:id="3067"/>
      <w:bookmarkEnd w:id="3068"/>
    </w:p>
    <w:p w14:paraId="7D307FF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939</w:t>
      </w:r>
      <w:r w:rsidRPr="00750FAA">
        <w:rPr>
          <w:sz w:val="20"/>
        </w:rPr>
        <w:tab/>
        <w:t>Informe de Gestión Financiera de la UIT correspondiente a 1985</w:t>
      </w:r>
      <w:r w:rsidRPr="00750FAA">
        <w:rPr>
          <w:sz w:val="20"/>
        </w:rPr>
        <w:tab/>
      </w:r>
      <w:r w:rsidR="00094C93" w:rsidRPr="00750FAA">
        <w:rPr>
          <w:sz w:val="20"/>
        </w:rPr>
        <w:tab/>
      </w:r>
      <w:r w:rsidRPr="00750FAA">
        <w:rPr>
          <w:sz w:val="20"/>
        </w:rPr>
        <w:t>1987</w:t>
      </w:r>
    </w:p>
    <w:p w14:paraId="48AB35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940</w:t>
      </w:r>
      <w:r w:rsidRPr="00750FAA">
        <w:rPr>
          <w:sz w:val="20"/>
        </w:rPr>
        <w:tab/>
        <w:t>Suma adeudada por la East African External Telecommunications Co. Ltd.</w:t>
      </w:r>
      <w:r w:rsidRPr="00750FAA">
        <w:rPr>
          <w:sz w:val="20"/>
        </w:rPr>
        <w:tab/>
      </w:r>
      <w:r w:rsidR="00094C93" w:rsidRPr="00750FAA">
        <w:rPr>
          <w:sz w:val="20"/>
        </w:rPr>
        <w:tab/>
      </w:r>
      <w:r w:rsidRPr="00750FAA">
        <w:rPr>
          <w:sz w:val="20"/>
        </w:rPr>
        <w:t>1987</w:t>
      </w:r>
    </w:p>
    <w:p w14:paraId="6B21DE3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941</w:t>
      </w:r>
      <w:r w:rsidRPr="00750FAA">
        <w:rPr>
          <w:sz w:val="20"/>
        </w:rPr>
        <w:tab/>
        <w:t>Suma adeudada por la Rixon Inc., Silver Spring, Estados Unidos de América</w:t>
      </w:r>
      <w:r w:rsidRPr="00750FAA">
        <w:rPr>
          <w:sz w:val="20"/>
        </w:rPr>
        <w:tab/>
      </w:r>
      <w:r w:rsidR="00094C93" w:rsidRPr="00750FAA">
        <w:rPr>
          <w:sz w:val="20"/>
        </w:rPr>
        <w:tab/>
      </w:r>
      <w:r w:rsidRPr="00750FAA">
        <w:rPr>
          <w:sz w:val="20"/>
        </w:rPr>
        <w:t>1987</w:t>
      </w:r>
    </w:p>
    <w:p w14:paraId="0D570322" w14:textId="5F84B6AD"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942</w:t>
      </w:r>
      <w:r w:rsidRPr="00750FAA">
        <w:rPr>
          <w:sz w:val="20"/>
        </w:rPr>
        <w:tab/>
        <w:t>Verificación externa de las cuentas de la</w:t>
      </w:r>
      <w:r w:rsidR="001F43F1">
        <w:rPr>
          <w:sz w:val="20"/>
        </w:rPr>
        <w:t xml:space="preserve"> </w:t>
      </w:r>
      <w:r w:rsidRPr="00750FAA">
        <w:rPr>
          <w:sz w:val="20"/>
        </w:rPr>
        <w:t xml:space="preserve">UIT correspondientes al periodo del </w:t>
      </w:r>
      <w:proofErr w:type="gramStart"/>
      <w:r w:rsidRPr="00750FAA">
        <w:rPr>
          <w:sz w:val="20"/>
        </w:rPr>
        <w:t>1.°</w:t>
      </w:r>
      <w:proofErr w:type="gramEnd"/>
      <w:r w:rsidR="001F43F1">
        <w:rPr>
          <w:sz w:val="20"/>
        </w:rPr>
        <w:t xml:space="preserve"> </w:t>
      </w:r>
      <w:r w:rsidRPr="00750FAA">
        <w:rPr>
          <w:sz w:val="20"/>
        </w:rPr>
        <w:t>de</w:t>
      </w:r>
      <w:r w:rsidR="001F43F1">
        <w:rPr>
          <w:sz w:val="20"/>
        </w:rPr>
        <w:t xml:space="preserv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1985</w:t>
      </w:r>
      <w:r w:rsidRPr="00750FAA">
        <w:rPr>
          <w:sz w:val="20"/>
        </w:rPr>
        <w:tab/>
      </w:r>
      <w:r w:rsidR="00094C93" w:rsidRPr="00750FAA">
        <w:rPr>
          <w:sz w:val="20"/>
        </w:rPr>
        <w:tab/>
      </w:r>
      <w:r w:rsidRPr="00750FAA">
        <w:rPr>
          <w:sz w:val="20"/>
        </w:rPr>
        <w:t>1987</w:t>
      </w:r>
    </w:p>
    <w:p w14:paraId="5E1FDB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943</w:t>
      </w:r>
      <w:r w:rsidRPr="00750FAA">
        <w:rPr>
          <w:sz w:val="20"/>
        </w:rPr>
        <w:tab/>
        <w:t>Grupo de expertos para ayudar a aplicar la Resolución N.° 68 de la Conferencia de Plenipotenciarios de Nairobi (examen a la luz de las circunstancias del futuro a largo plazo</w:t>
      </w:r>
      <w:r w:rsidR="00094C93" w:rsidRPr="00750FAA">
        <w:rPr>
          <w:sz w:val="20"/>
        </w:rPr>
        <w:t xml:space="preserve"> </w:t>
      </w:r>
      <w:r w:rsidRPr="00750FAA">
        <w:rPr>
          <w:sz w:val="20"/>
        </w:rPr>
        <w:t>de la IFRB)</w:t>
      </w:r>
      <w:r w:rsidRPr="00750FAA">
        <w:rPr>
          <w:sz w:val="20"/>
        </w:rPr>
        <w:tab/>
      </w:r>
      <w:r w:rsidR="00094C93" w:rsidRPr="00750FAA">
        <w:rPr>
          <w:sz w:val="20"/>
        </w:rPr>
        <w:tab/>
      </w:r>
      <w:r w:rsidRPr="00750FAA">
        <w:rPr>
          <w:sz w:val="20"/>
        </w:rPr>
        <w:t>1990</w:t>
      </w:r>
    </w:p>
    <w:p w14:paraId="072E3D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944</w:t>
      </w:r>
      <w:r w:rsidRPr="00750FAA">
        <w:rPr>
          <w:sz w:val="20"/>
        </w:rPr>
        <w:tab/>
        <w:t>Provisión especial para cuentas deudoras</w:t>
      </w:r>
      <w:r w:rsidRPr="00750FAA">
        <w:rPr>
          <w:sz w:val="20"/>
        </w:rPr>
        <w:tab/>
      </w:r>
      <w:r w:rsidR="00094C93" w:rsidRPr="00750FAA">
        <w:rPr>
          <w:sz w:val="20"/>
        </w:rPr>
        <w:tab/>
      </w:r>
      <w:r w:rsidRPr="00750FAA">
        <w:rPr>
          <w:sz w:val="20"/>
        </w:rPr>
        <w:t>1993</w:t>
      </w:r>
    </w:p>
    <w:p w14:paraId="13FECC43"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0EEF5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945</w:t>
      </w:r>
      <w:r w:rsidRPr="00750FAA">
        <w:rPr>
          <w:sz w:val="20"/>
        </w:rPr>
        <w:tab/>
        <w:t>Presupuesto de la Unión Internacional de Telecomunicaciones para el año 1986</w:t>
      </w:r>
      <w:r w:rsidRPr="00750FAA">
        <w:rPr>
          <w:sz w:val="20"/>
        </w:rPr>
        <w:tab/>
      </w:r>
      <w:r w:rsidR="00094C93" w:rsidRPr="00750FAA">
        <w:rPr>
          <w:sz w:val="20"/>
        </w:rPr>
        <w:tab/>
      </w:r>
      <w:r w:rsidRPr="00750FAA">
        <w:rPr>
          <w:sz w:val="20"/>
        </w:rPr>
        <w:t>1987</w:t>
      </w:r>
    </w:p>
    <w:p w14:paraId="5A4BA8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946</w:t>
      </w:r>
      <w:r w:rsidRPr="00750FAA">
        <w:rPr>
          <w:sz w:val="20"/>
        </w:rPr>
        <w:tab/>
        <w:t>Revisión del Reglamento financiero de la Unión</w:t>
      </w:r>
      <w:r w:rsidRPr="00750FAA">
        <w:rPr>
          <w:sz w:val="20"/>
        </w:rPr>
        <w:tab/>
      </w:r>
      <w:r w:rsidR="00094C93" w:rsidRPr="00750FAA">
        <w:rPr>
          <w:sz w:val="20"/>
        </w:rPr>
        <w:tab/>
      </w:r>
      <w:r w:rsidRPr="00750FAA">
        <w:rPr>
          <w:sz w:val="20"/>
        </w:rPr>
        <w:t>1987</w:t>
      </w:r>
    </w:p>
    <w:p w14:paraId="239A80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947</w:t>
      </w:r>
      <w:r w:rsidRPr="00750FAA">
        <w:rPr>
          <w:sz w:val="20"/>
        </w:rPr>
        <w:tab/>
        <w:t>Revisión del Reglamento financiero de la Unión</w:t>
      </w:r>
      <w:r w:rsidRPr="00750FAA">
        <w:rPr>
          <w:sz w:val="20"/>
        </w:rPr>
        <w:tab/>
      </w:r>
      <w:r w:rsidR="00094C93" w:rsidRPr="00750FAA">
        <w:rPr>
          <w:sz w:val="20"/>
        </w:rPr>
        <w:tab/>
      </w:r>
      <w:r w:rsidRPr="00750FAA">
        <w:rPr>
          <w:sz w:val="20"/>
        </w:rPr>
        <w:t>1987</w:t>
      </w:r>
    </w:p>
    <w:p w14:paraId="79455F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948</w:t>
      </w:r>
      <w:r w:rsidRPr="00750FAA">
        <w:rPr>
          <w:sz w:val="20"/>
        </w:rPr>
        <w:tab/>
        <w:t>Composición del Comité de Pensiones del Personal de la UIT</w:t>
      </w:r>
      <w:r w:rsidRPr="00750FAA">
        <w:rPr>
          <w:sz w:val="20"/>
        </w:rPr>
        <w:tab/>
      </w:r>
      <w:r w:rsidR="00094C93" w:rsidRPr="00750FAA">
        <w:rPr>
          <w:sz w:val="20"/>
        </w:rPr>
        <w:tab/>
      </w:r>
      <w:r w:rsidRPr="00750FAA">
        <w:rPr>
          <w:sz w:val="20"/>
        </w:rPr>
        <w:t>1987</w:t>
      </w:r>
    </w:p>
    <w:p w14:paraId="756DA8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949</w:t>
      </w:r>
      <w:r w:rsidRPr="00750FAA">
        <w:rPr>
          <w:sz w:val="20"/>
        </w:rPr>
        <w:tab/>
        <w:t>Escala de sueldos de la categoría de Servicios Generales y escalas de pagos por</w:t>
      </w:r>
      <w:r w:rsidR="00E21709" w:rsidRPr="00750FAA">
        <w:rPr>
          <w:sz w:val="20"/>
        </w:rPr>
        <w:t xml:space="preserve"> </w:t>
      </w:r>
      <w:r w:rsidRPr="00750FAA">
        <w:rPr>
          <w:sz w:val="20"/>
        </w:rPr>
        <w:t>cese</w:t>
      </w:r>
      <w:r w:rsidR="00E21709" w:rsidRPr="00750FAA">
        <w:rPr>
          <w:sz w:val="20"/>
        </w:rPr>
        <w:t xml:space="preserve"> </w:t>
      </w:r>
      <w:r w:rsidRPr="00750FAA">
        <w:rPr>
          <w:sz w:val="20"/>
        </w:rPr>
        <w:t>en el servicio</w:t>
      </w:r>
      <w:r w:rsidRPr="00750FAA">
        <w:rPr>
          <w:sz w:val="20"/>
        </w:rPr>
        <w:tab/>
      </w:r>
      <w:r w:rsidR="00094C93" w:rsidRPr="00750FAA">
        <w:rPr>
          <w:sz w:val="20"/>
        </w:rPr>
        <w:tab/>
      </w:r>
      <w:r w:rsidRPr="00750FAA">
        <w:rPr>
          <w:sz w:val="20"/>
        </w:rPr>
        <w:t>1988</w:t>
      </w:r>
    </w:p>
    <w:p w14:paraId="0AE587F9"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950</w:t>
      </w:r>
      <w:r w:rsidRPr="00750FAA">
        <w:rPr>
          <w:sz w:val="20"/>
        </w:rPr>
        <w:tab/>
        <w:t>Enmienda al Artículo II.3 de los Estatutos y Reglamento del personal aplicables a los</w:t>
      </w:r>
      <w:r w:rsidR="00094C93" w:rsidRPr="00750FAA">
        <w:rPr>
          <w:sz w:val="20"/>
        </w:rPr>
        <w:t xml:space="preserve"> </w:t>
      </w:r>
      <w:r w:rsidRPr="00750FAA">
        <w:rPr>
          <w:sz w:val="20"/>
        </w:rPr>
        <w:t>funcionarios de elección y al Artículo 3.11 de los Estatutos y Reglamento aplicables a los</w:t>
      </w:r>
      <w:r w:rsidR="00094C93" w:rsidRPr="00750FAA">
        <w:rPr>
          <w:sz w:val="20"/>
        </w:rPr>
        <w:t xml:space="preserve"> </w:t>
      </w:r>
      <w:r w:rsidRPr="00750FAA">
        <w:rPr>
          <w:sz w:val="20"/>
        </w:rPr>
        <w:t>funcionarios nombrados</w:t>
      </w:r>
      <w:r w:rsidRPr="00750FAA">
        <w:rPr>
          <w:sz w:val="20"/>
        </w:rPr>
        <w:tab/>
      </w:r>
      <w:r w:rsidR="00094C93" w:rsidRPr="00750FAA">
        <w:rPr>
          <w:sz w:val="20"/>
        </w:rPr>
        <w:tab/>
      </w:r>
      <w:r w:rsidRPr="00750FAA">
        <w:rPr>
          <w:sz w:val="20"/>
        </w:rPr>
        <w:t>1987</w:t>
      </w:r>
    </w:p>
    <w:p w14:paraId="229E16B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951</w:t>
      </w:r>
      <w:r w:rsidRPr="00750FAA">
        <w:rPr>
          <w:sz w:val="20"/>
        </w:rPr>
        <w:tab/>
        <w:t>Clase contributiva a los gastos de la Unión</w:t>
      </w:r>
      <w:r w:rsidRPr="00750FAA">
        <w:rPr>
          <w:sz w:val="20"/>
        </w:rPr>
        <w:tab/>
      </w:r>
      <w:r w:rsidR="00094C93" w:rsidRPr="00750FAA">
        <w:rPr>
          <w:sz w:val="20"/>
        </w:rPr>
        <w:tab/>
      </w:r>
      <w:r w:rsidRPr="00750FAA">
        <w:rPr>
          <w:sz w:val="20"/>
        </w:rPr>
        <w:t>1990</w:t>
      </w:r>
    </w:p>
    <w:p w14:paraId="25DAAB0C"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952</w:t>
      </w:r>
      <w:r w:rsidRPr="00750FAA">
        <w:rPr>
          <w:sz w:val="20"/>
        </w:rPr>
        <w:tab/>
        <w:t>Segunda Reunión de la Conferencia Administrativa Regional de Radiocomunicaciones para establecer un plan del servicio de radiodifusión en la banda 1</w:t>
      </w:r>
      <w:r w:rsidRPr="00750FAA">
        <w:rPr>
          <w:rFonts w:ascii="Tms Rmn" w:hAnsi="Tms Rmn"/>
          <w:sz w:val="12"/>
        </w:rPr>
        <w:t> </w:t>
      </w:r>
      <w:r w:rsidRPr="00750FAA">
        <w:rPr>
          <w:sz w:val="20"/>
        </w:rPr>
        <w:t>605-1</w:t>
      </w:r>
      <w:r w:rsidRPr="00750FAA">
        <w:rPr>
          <w:rFonts w:ascii="Tms Rmn" w:hAnsi="Tms Rmn"/>
          <w:sz w:val="12"/>
        </w:rPr>
        <w:t> </w:t>
      </w:r>
      <w:r w:rsidRPr="00750FAA">
        <w:rPr>
          <w:sz w:val="20"/>
        </w:rPr>
        <w:t>705 kHz en la Región 2</w:t>
      </w:r>
      <w:r w:rsidRPr="00750FAA">
        <w:rPr>
          <w:sz w:val="20"/>
        </w:rPr>
        <w:tab/>
      </w:r>
      <w:r w:rsidR="00094C93" w:rsidRPr="00750FAA">
        <w:rPr>
          <w:sz w:val="20"/>
        </w:rPr>
        <w:tab/>
      </w:r>
      <w:r w:rsidRPr="00750FAA">
        <w:rPr>
          <w:sz w:val="20"/>
        </w:rPr>
        <w:t>1988</w:t>
      </w:r>
    </w:p>
    <w:p w14:paraId="50E0BE28"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953</w:t>
      </w:r>
      <w:r w:rsidRPr="00750FAA">
        <w:rPr>
          <w:sz w:val="20"/>
        </w:rPr>
        <w:tab/>
        <w:t>Conferencia Administrativa Mundial de Radiocomunicaciones sobre la utilización de la</w:t>
      </w:r>
      <w:r w:rsidR="00E21709" w:rsidRPr="00750FAA">
        <w:rPr>
          <w:sz w:val="20"/>
        </w:rPr>
        <w:t xml:space="preserve"> </w:t>
      </w:r>
      <w:r w:rsidRPr="00750FAA">
        <w:rPr>
          <w:sz w:val="20"/>
        </w:rPr>
        <w:t>órbita de</w:t>
      </w:r>
      <w:r w:rsidR="00BA6E9A" w:rsidRPr="00750FAA">
        <w:rPr>
          <w:sz w:val="20"/>
        </w:rPr>
        <w:t> </w:t>
      </w:r>
      <w:r w:rsidRPr="00750FAA">
        <w:rPr>
          <w:sz w:val="20"/>
        </w:rPr>
        <w:t>los satélites geoestacionarios y la planificación de los servicios espaciales que</w:t>
      </w:r>
      <w:r w:rsidR="00E21709" w:rsidRPr="00750FAA">
        <w:rPr>
          <w:sz w:val="20"/>
        </w:rPr>
        <w:t xml:space="preserve"> </w:t>
      </w:r>
      <w:r w:rsidRPr="00750FAA">
        <w:rPr>
          <w:sz w:val="20"/>
        </w:rPr>
        <w:t>la utilizan (Segunda</w:t>
      </w:r>
      <w:r w:rsidR="00BA6E9A" w:rsidRPr="00750FAA">
        <w:rPr>
          <w:sz w:val="20"/>
        </w:rPr>
        <w:t> </w:t>
      </w:r>
      <w:r w:rsidRPr="00750FAA">
        <w:rPr>
          <w:sz w:val="20"/>
        </w:rPr>
        <w:t>reunión – Ginebra, 1988)</w:t>
      </w:r>
      <w:r w:rsidRPr="00750FAA">
        <w:rPr>
          <w:sz w:val="20"/>
        </w:rPr>
        <w:tab/>
      </w:r>
      <w:r w:rsidR="00094C93" w:rsidRPr="00750FAA">
        <w:rPr>
          <w:sz w:val="20"/>
        </w:rPr>
        <w:tab/>
      </w:r>
      <w:r w:rsidRPr="00750FAA">
        <w:rPr>
          <w:sz w:val="20"/>
        </w:rPr>
        <w:t>1990</w:t>
      </w:r>
    </w:p>
    <w:p w14:paraId="58EBD3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954</w:t>
      </w:r>
      <w:r w:rsidRPr="00750FAA">
        <w:rPr>
          <w:sz w:val="20"/>
        </w:rPr>
        <w:tab/>
        <w:t>Decisiones refundidas sobre las necesidades de personal</w:t>
      </w:r>
      <w:r w:rsidRPr="00750FAA">
        <w:rPr>
          <w:sz w:val="20"/>
        </w:rPr>
        <w:tab/>
      </w:r>
      <w:r w:rsidR="00094C93" w:rsidRPr="00750FAA">
        <w:rPr>
          <w:sz w:val="20"/>
        </w:rPr>
        <w:tab/>
      </w:r>
      <w:r w:rsidRPr="00750FAA">
        <w:rPr>
          <w:sz w:val="20"/>
        </w:rPr>
        <w:t>1990</w:t>
      </w:r>
    </w:p>
    <w:p w14:paraId="6A1827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955</w:t>
      </w:r>
      <w:r w:rsidRPr="00750FAA">
        <w:rPr>
          <w:sz w:val="20"/>
        </w:rPr>
        <w:tab/>
        <w:t>Presupuesto de la Unión Internacional de Telecomunicaciones para 1987</w:t>
      </w:r>
      <w:r w:rsidRPr="00750FAA">
        <w:rPr>
          <w:sz w:val="20"/>
        </w:rPr>
        <w:tab/>
      </w:r>
      <w:r w:rsidR="00094C93" w:rsidRPr="00750FAA">
        <w:rPr>
          <w:sz w:val="20"/>
        </w:rPr>
        <w:tab/>
      </w:r>
      <w:r w:rsidRPr="00750FAA">
        <w:rPr>
          <w:sz w:val="20"/>
        </w:rPr>
        <w:t>1988</w:t>
      </w:r>
    </w:p>
    <w:p w14:paraId="3BA47A89"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956</w:t>
      </w:r>
      <w:r w:rsidRPr="00750FAA">
        <w:rPr>
          <w:sz w:val="20"/>
        </w:rPr>
        <w:tab/>
        <w:t>Régimen de pensiones de la Caja Común de Pensiones del Personal de las Naciones</w:t>
      </w:r>
      <w:r w:rsidR="00D85CB4" w:rsidRPr="00750FAA">
        <w:rPr>
          <w:sz w:val="20"/>
        </w:rPr>
        <w:t xml:space="preserve"> </w:t>
      </w:r>
      <w:r w:rsidRPr="00750FAA">
        <w:rPr>
          <w:sz w:val="20"/>
        </w:rPr>
        <w:t>Unidas</w:t>
      </w:r>
      <w:r w:rsidR="00BA6E9A" w:rsidRPr="00750FAA">
        <w:rPr>
          <w:sz w:val="20"/>
        </w:rPr>
        <w:t xml:space="preserve"> </w:t>
      </w:r>
      <w:r w:rsidRPr="00750FAA">
        <w:rPr>
          <w:sz w:val="20"/>
        </w:rPr>
        <w:t>(CCPPNU) – Informe sobre</w:t>
      </w:r>
      <w:r w:rsidR="00D85CB4" w:rsidRPr="00750FAA">
        <w:rPr>
          <w:sz w:val="20"/>
        </w:rPr>
        <w:t xml:space="preserve"> </w:t>
      </w:r>
      <w:r w:rsidRPr="00750FAA">
        <w:rPr>
          <w:sz w:val="20"/>
        </w:rPr>
        <w:t xml:space="preserve">las decisiones que podría adoptar la Asamblea General de las Naciones Unidas en su </w:t>
      </w:r>
      <w:proofErr w:type="gramStart"/>
      <w:r w:rsidRPr="00750FAA">
        <w:rPr>
          <w:sz w:val="20"/>
        </w:rPr>
        <w:t>41.°</w:t>
      </w:r>
      <w:proofErr w:type="gramEnd"/>
      <w:r w:rsidRPr="00750FAA">
        <w:rPr>
          <w:sz w:val="20"/>
        </w:rPr>
        <w:t xml:space="preserve"> periodo de sesiones</w:t>
      </w:r>
      <w:r w:rsidRPr="00750FAA">
        <w:rPr>
          <w:sz w:val="20"/>
        </w:rPr>
        <w:tab/>
      </w:r>
      <w:r w:rsidR="00094C93" w:rsidRPr="00750FAA">
        <w:rPr>
          <w:sz w:val="20"/>
        </w:rPr>
        <w:tab/>
      </w:r>
      <w:r w:rsidRPr="00750FAA">
        <w:rPr>
          <w:sz w:val="20"/>
        </w:rPr>
        <w:t>1995</w:t>
      </w:r>
    </w:p>
    <w:p w14:paraId="2FFDBDA6" w14:textId="77777777" w:rsidR="00E21709" w:rsidRPr="00750FAA" w:rsidRDefault="00094C93" w:rsidP="004117C2">
      <w:pPr>
        <w:pStyle w:val="Headingb"/>
        <w:spacing w:after="160"/>
        <w:jc w:val="center"/>
        <w:rPr>
          <w:bCs/>
        </w:rPr>
      </w:pPr>
      <w:bookmarkStart w:id="3069" w:name="_Toc16155814"/>
      <w:bookmarkStart w:id="3070" w:name="_Toc21334752"/>
      <w:r w:rsidRPr="00750FAA">
        <w:rPr>
          <w:bCs/>
        </w:rPr>
        <w:t>42.</w:t>
      </w:r>
      <w:r w:rsidRPr="00750FAA">
        <w:rPr>
          <w:bCs/>
          <w:szCs w:val="22"/>
          <w:vertAlign w:val="superscript"/>
        </w:rPr>
        <w:t>a</w:t>
      </w:r>
      <w:r w:rsidRPr="00750FAA">
        <w:rPr>
          <w:bCs/>
        </w:rPr>
        <w:t xml:space="preserve"> reunión (junio de 1987)</w:t>
      </w:r>
      <w:bookmarkEnd w:id="3069"/>
      <w:bookmarkEnd w:id="3070"/>
    </w:p>
    <w:p w14:paraId="34616804" w14:textId="77F23916"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957</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001F43F1">
        <w:rPr>
          <w:sz w:val="20"/>
        </w:rPr>
        <w:t xml:space="preserve"> </w:t>
      </w:r>
      <w:r w:rsidRPr="00750FAA">
        <w:rPr>
          <w:sz w:val="20"/>
        </w:rPr>
        <w:t>de</w:t>
      </w:r>
      <w:r w:rsidR="001F43F1">
        <w:rPr>
          <w:sz w:val="20"/>
        </w:rPr>
        <w:t xml:space="preserv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1986</w:t>
      </w:r>
      <w:r w:rsidRPr="00750FAA">
        <w:rPr>
          <w:sz w:val="20"/>
        </w:rPr>
        <w:tab/>
      </w:r>
      <w:r w:rsidR="00094C93" w:rsidRPr="00750FAA">
        <w:rPr>
          <w:sz w:val="20"/>
        </w:rPr>
        <w:tab/>
      </w:r>
      <w:r w:rsidRPr="00750FAA">
        <w:rPr>
          <w:sz w:val="20"/>
        </w:rPr>
        <w:t>1988</w:t>
      </w:r>
    </w:p>
    <w:p w14:paraId="17E02B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958</w:t>
      </w:r>
      <w:r w:rsidRPr="00750FAA">
        <w:rPr>
          <w:sz w:val="20"/>
        </w:rPr>
        <w:tab/>
        <w:t>Informe de Gestión Financiera de la UIT correspondiente a 1986</w:t>
      </w:r>
      <w:r w:rsidRPr="00750FAA">
        <w:rPr>
          <w:sz w:val="20"/>
        </w:rPr>
        <w:tab/>
      </w:r>
      <w:r w:rsidR="00094C93" w:rsidRPr="00750FAA">
        <w:rPr>
          <w:sz w:val="20"/>
        </w:rPr>
        <w:tab/>
      </w:r>
      <w:r w:rsidRPr="00750FAA">
        <w:rPr>
          <w:sz w:val="20"/>
        </w:rPr>
        <w:t>1988</w:t>
      </w:r>
    </w:p>
    <w:p w14:paraId="0DF998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959</w:t>
      </w:r>
      <w:r w:rsidRPr="00750FAA">
        <w:rPr>
          <w:sz w:val="20"/>
        </w:rPr>
        <w:tab/>
        <w:t>Partes contributivas para el pago de gastos de la Unión</w:t>
      </w:r>
      <w:r w:rsidRPr="00750FAA">
        <w:rPr>
          <w:sz w:val="20"/>
        </w:rPr>
        <w:tab/>
      </w:r>
      <w:r w:rsidR="00094C93" w:rsidRPr="00750FAA">
        <w:rPr>
          <w:sz w:val="20"/>
        </w:rPr>
        <w:tab/>
      </w:r>
      <w:r w:rsidRPr="00750FAA">
        <w:rPr>
          <w:sz w:val="20"/>
        </w:rPr>
        <w:t>1991</w:t>
      </w:r>
    </w:p>
    <w:p w14:paraId="3B6870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960</w:t>
      </w:r>
      <w:r w:rsidRPr="00750FAA">
        <w:rPr>
          <w:sz w:val="20"/>
        </w:rPr>
        <w:tab/>
        <w:t>Provisión especial para cuentas deudoras</w:t>
      </w:r>
      <w:r w:rsidRPr="00750FAA">
        <w:rPr>
          <w:sz w:val="20"/>
        </w:rPr>
        <w:tab/>
      </w:r>
      <w:r w:rsidR="00094C93" w:rsidRPr="00750FAA">
        <w:rPr>
          <w:sz w:val="20"/>
        </w:rPr>
        <w:tab/>
      </w:r>
      <w:r w:rsidRPr="00750FAA">
        <w:rPr>
          <w:sz w:val="20"/>
        </w:rPr>
        <w:t>1991</w:t>
      </w:r>
    </w:p>
    <w:p w14:paraId="30B0D1E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961</w:t>
      </w:r>
      <w:r w:rsidRPr="00750FAA">
        <w:rPr>
          <w:sz w:val="20"/>
        </w:rPr>
        <w:tab/>
        <w:t>Presupuesto de la Unión Internacional de Telecomunicaciones para 1987 – Créditos adicionales CAR AFBC</w:t>
      </w:r>
      <w:r w:rsidRPr="00750FAA">
        <w:rPr>
          <w:sz w:val="20"/>
        </w:rPr>
        <w:tab/>
      </w:r>
      <w:r w:rsidR="00094C93" w:rsidRPr="00750FAA">
        <w:rPr>
          <w:sz w:val="20"/>
        </w:rPr>
        <w:tab/>
      </w:r>
      <w:r w:rsidRPr="00750FAA">
        <w:rPr>
          <w:sz w:val="20"/>
        </w:rPr>
        <w:t>1988</w:t>
      </w:r>
    </w:p>
    <w:p w14:paraId="0A70E72E"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962</w:t>
      </w:r>
      <w:r w:rsidRPr="00750FAA">
        <w:rPr>
          <w:sz w:val="20"/>
        </w:rPr>
        <w:tab/>
        <w:t>Refundición de decisiones sobre necesidades de personal</w:t>
      </w:r>
      <w:r w:rsidRPr="00750FAA">
        <w:rPr>
          <w:sz w:val="20"/>
        </w:rPr>
        <w:tab/>
      </w:r>
      <w:r w:rsidR="00094C93" w:rsidRPr="00750FAA">
        <w:rPr>
          <w:sz w:val="20"/>
        </w:rPr>
        <w:tab/>
      </w:r>
      <w:r w:rsidRPr="00750FAA">
        <w:rPr>
          <w:sz w:val="20"/>
        </w:rPr>
        <w:t>1991</w:t>
      </w:r>
    </w:p>
    <w:p w14:paraId="286190E6"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963</w:t>
      </w:r>
      <w:r w:rsidRPr="00750FAA">
        <w:rPr>
          <w:sz w:val="20"/>
        </w:rPr>
        <w:tab/>
        <w:t>Régimen de pensiones de la Caja Común de Pensiones del Personal de las Naciones</w:t>
      </w:r>
      <w:r w:rsidR="00757EB4" w:rsidRPr="00750FAA">
        <w:rPr>
          <w:sz w:val="20"/>
        </w:rPr>
        <w:t xml:space="preserve"> </w:t>
      </w:r>
      <w:r w:rsidRPr="00750FAA">
        <w:rPr>
          <w:sz w:val="20"/>
        </w:rPr>
        <w:t>Unidas</w:t>
      </w:r>
      <w:r w:rsidR="00BA6E9A" w:rsidRPr="00750FAA">
        <w:rPr>
          <w:sz w:val="20"/>
        </w:rPr>
        <w:t xml:space="preserve"> </w:t>
      </w:r>
      <w:r w:rsidRPr="00750FAA">
        <w:rPr>
          <w:sz w:val="20"/>
        </w:rPr>
        <w:t>(CCPPNU) – Estudio de las medidas que deben adoptarse para ajustar las pensiones</w:t>
      </w:r>
      <w:r w:rsidRPr="00750FAA">
        <w:rPr>
          <w:sz w:val="20"/>
        </w:rPr>
        <w:tab/>
      </w:r>
      <w:r w:rsidR="00094C93" w:rsidRPr="00750FAA">
        <w:rPr>
          <w:sz w:val="20"/>
        </w:rPr>
        <w:tab/>
      </w:r>
      <w:r w:rsidRPr="00750FAA">
        <w:rPr>
          <w:sz w:val="20"/>
        </w:rPr>
        <w:t>1991</w:t>
      </w:r>
    </w:p>
    <w:p w14:paraId="4200A271"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964</w:t>
      </w:r>
      <w:r w:rsidRPr="00750FAA">
        <w:rPr>
          <w:sz w:val="20"/>
        </w:rPr>
        <w:tab/>
        <w:t>Composición del Comité de Pensiones del Personal de la UIT</w:t>
      </w:r>
      <w:r w:rsidRPr="00750FAA">
        <w:rPr>
          <w:sz w:val="20"/>
        </w:rPr>
        <w:tab/>
      </w:r>
      <w:r w:rsidR="00094C93" w:rsidRPr="00750FAA">
        <w:rPr>
          <w:sz w:val="20"/>
        </w:rPr>
        <w:tab/>
      </w:r>
      <w:r w:rsidRPr="00750FAA">
        <w:rPr>
          <w:sz w:val="20"/>
        </w:rPr>
        <w:t>1988</w:t>
      </w:r>
    </w:p>
    <w:p w14:paraId="2D64AF8E"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965</w:t>
      </w:r>
      <w:r w:rsidRPr="00750FAA">
        <w:rPr>
          <w:sz w:val="20"/>
        </w:rPr>
        <w:tab/>
        <w:t>Baremos de sueldos, de ajustes por lugar de destino y de contribuciones del personal</w:t>
      </w:r>
      <w:r w:rsidR="00094C93" w:rsidRPr="00750FAA">
        <w:rPr>
          <w:sz w:val="20"/>
        </w:rPr>
        <w:t xml:space="preserve"> </w:t>
      </w:r>
      <w:r w:rsidRPr="00750FAA">
        <w:rPr>
          <w:sz w:val="20"/>
        </w:rPr>
        <w:t>de los funcionarios de elección</w:t>
      </w:r>
      <w:r w:rsidRPr="00750FAA">
        <w:rPr>
          <w:sz w:val="20"/>
        </w:rPr>
        <w:tab/>
      </w:r>
      <w:r w:rsidR="00094C93" w:rsidRPr="00750FAA">
        <w:rPr>
          <w:sz w:val="20"/>
        </w:rPr>
        <w:tab/>
      </w:r>
      <w:r w:rsidRPr="00750FAA">
        <w:rPr>
          <w:sz w:val="20"/>
        </w:rPr>
        <w:t>1988</w:t>
      </w:r>
    </w:p>
    <w:p w14:paraId="0AAFA0A6"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966</w:t>
      </w:r>
      <w:r w:rsidRPr="00750FAA">
        <w:rPr>
          <w:sz w:val="20"/>
        </w:rPr>
        <w:tab/>
        <w:t>Conferencia Administrativa Mundial Telegráfica y Telefónica</w:t>
      </w:r>
      <w:r w:rsidRPr="00750FAA">
        <w:rPr>
          <w:sz w:val="20"/>
        </w:rPr>
        <w:tab/>
      </w:r>
      <w:r w:rsidR="00094C93" w:rsidRPr="00750FAA">
        <w:rPr>
          <w:sz w:val="20"/>
        </w:rPr>
        <w:tab/>
      </w:r>
      <w:r w:rsidRPr="00750FAA">
        <w:rPr>
          <w:sz w:val="20"/>
        </w:rPr>
        <w:t>1990</w:t>
      </w:r>
    </w:p>
    <w:p w14:paraId="0EB2AD6A"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967</w:t>
      </w:r>
      <w:r w:rsidRPr="00750FAA">
        <w:rPr>
          <w:sz w:val="20"/>
        </w:rPr>
        <w:tab/>
        <w:t>Conferencia Administrativa Regional de los Miembros de la Unión pertenecientes a</w:t>
      </w:r>
      <w:r w:rsidR="00BA6E9A" w:rsidRPr="00750FAA">
        <w:rPr>
          <w:sz w:val="20"/>
        </w:rPr>
        <w:t xml:space="preserve"> </w:t>
      </w:r>
      <w:r w:rsidRPr="00750FAA">
        <w:rPr>
          <w:sz w:val="20"/>
        </w:rPr>
        <w:t>la</w:t>
      </w:r>
      <w:r w:rsidR="00094C93" w:rsidRPr="00750FAA">
        <w:rPr>
          <w:sz w:val="20"/>
        </w:rPr>
        <w:t xml:space="preserve"> </w:t>
      </w:r>
      <w:r w:rsidRPr="00750FAA">
        <w:rPr>
          <w:sz w:val="20"/>
        </w:rPr>
        <w:t>Zona</w:t>
      </w:r>
      <w:r w:rsidR="00BA6E9A" w:rsidRPr="00750FAA">
        <w:rPr>
          <w:sz w:val="20"/>
        </w:rPr>
        <w:t> </w:t>
      </w:r>
      <w:r w:rsidRPr="00750FAA">
        <w:rPr>
          <w:sz w:val="20"/>
        </w:rPr>
        <w:t>Africana de Radiodifusión para abrogar el Acuerdo Regional para la Zona Africana de</w:t>
      </w:r>
      <w:r w:rsidR="00BA6E9A" w:rsidRPr="00750FAA">
        <w:rPr>
          <w:sz w:val="20"/>
        </w:rPr>
        <w:t> </w:t>
      </w:r>
      <w:r w:rsidRPr="00750FAA">
        <w:rPr>
          <w:sz w:val="20"/>
        </w:rPr>
        <w:t>Radiodifusión (Ginebra, 1963)</w:t>
      </w:r>
      <w:r w:rsidRPr="00750FAA">
        <w:rPr>
          <w:sz w:val="20"/>
        </w:rPr>
        <w:tab/>
      </w:r>
      <w:r w:rsidR="00094C93" w:rsidRPr="00750FAA">
        <w:rPr>
          <w:sz w:val="20"/>
        </w:rPr>
        <w:tab/>
      </w:r>
      <w:r w:rsidRPr="00750FAA">
        <w:rPr>
          <w:sz w:val="20"/>
        </w:rPr>
        <w:t>1990</w:t>
      </w:r>
    </w:p>
    <w:p w14:paraId="77B37C51" w14:textId="5FCE780D"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968</w:t>
      </w:r>
      <w:r w:rsidRPr="00750FAA">
        <w:rPr>
          <w:sz w:val="20"/>
        </w:rPr>
        <w:tab/>
        <w:t>Segunda reunión de la Conferencia Administrativa Regional para la planificación de la</w:t>
      </w:r>
      <w:r w:rsidR="00094C93" w:rsidRPr="00750FAA">
        <w:rPr>
          <w:sz w:val="20"/>
        </w:rPr>
        <w:t xml:space="preserve"> </w:t>
      </w:r>
      <w:r w:rsidRPr="00750FAA">
        <w:rPr>
          <w:sz w:val="20"/>
        </w:rPr>
        <w:t>radiodifusión de televisión en ondas métricas y decimétricas en la Zona Africana de</w:t>
      </w:r>
      <w:r w:rsidR="00094C93" w:rsidRPr="00750FAA">
        <w:rPr>
          <w:sz w:val="20"/>
        </w:rPr>
        <w:t xml:space="preserve"> </w:t>
      </w:r>
      <w:r w:rsidRPr="00750FAA">
        <w:rPr>
          <w:sz w:val="20"/>
        </w:rPr>
        <w:t>Radiodifusión</w:t>
      </w:r>
      <w:r w:rsidR="001F43F1">
        <w:rPr>
          <w:sz w:val="20"/>
        </w:rPr>
        <w:t xml:space="preserve"> </w:t>
      </w:r>
      <w:r w:rsidRPr="00750FAA">
        <w:rPr>
          <w:sz w:val="20"/>
        </w:rPr>
        <w:t>y países vecinos</w:t>
      </w:r>
      <w:r w:rsidRPr="00750FAA">
        <w:rPr>
          <w:sz w:val="20"/>
        </w:rPr>
        <w:tab/>
      </w:r>
      <w:r w:rsidR="00094C93" w:rsidRPr="00750FAA">
        <w:rPr>
          <w:sz w:val="20"/>
        </w:rPr>
        <w:tab/>
      </w:r>
      <w:r w:rsidRPr="00750FAA">
        <w:rPr>
          <w:sz w:val="20"/>
        </w:rPr>
        <w:t>1990</w:t>
      </w:r>
    </w:p>
    <w:p w14:paraId="3BB53433"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969</w:t>
      </w:r>
      <w:r w:rsidRPr="00750FAA">
        <w:rPr>
          <w:sz w:val="20"/>
        </w:rPr>
        <w:tab/>
        <w:t>Clase de contribución – Nicaragua</w:t>
      </w:r>
      <w:r w:rsidRPr="00750FAA">
        <w:rPr>
          <w:sz w:val="20"/>
        </w:rPr>
        <w:tab/>
      </w:r>
      <w:r w:rsidR="00094C93" w:rsidRPr="00750FAA">
        <w:rPr>
          <w:sz w:val="20"/>
        </w:rPr>
        <w:tab/>
      </w:r>
      <w:r w:rsidRPr="00750FAA">
        <w:rPr>
          <w:sz w:val="20"/>
        </w:rPr>
        <w:t>1990</w:t>
      </w:r>
    </w:p>
    <w:p w14:paraId="31A05D4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970</w:t>
      </w:r>
      <w:r w:rsidRPr="00750FAA">
        <w:rPr>
          <w:sz w:val="20"/>
        </w:rPr>
        <w:tab/>
        <w:t>Presupuesto de la Unión Internacional de Telecomunicaciones para 1988</w:t>
      </w:r>
      <w:r w:rsidRPr="00750FAA">
        <w:rPr>
          <w:sz w:val="20"/>
        </w:rPr>
        <w:tab/>
      </w:r>
      <w:r w:rsidR="00094C93" w:rsidRPr="00750FAA">
        <w:rPr>
          <w:sz w:val="20"/>
        </w:rPr>
        <w:tab/>
      </w:r>
      <w:r w:rsidRPr="00750FAA">
        <w:rPr>
          <w:sz w:val="20"/>
        </w:rPr>
        <w:t>1990</w:t>
      </w:r>
    </w:p>
    <w:p w14:paraId="70270A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971</w:t>
      </w:r>
      <w:r w:rsidRPr="00750FAA">
        <w:rPr>
          <w:sz w:val="20"/>
        </w:rPr>
        <w:tab/>
        <w:t>Condiciones de empleo</w:t>
      </w:r>
      <w:r w:rsidRPr="00750FAA">
        <w:rPr>
          <w:sz w:val="20"/>
        </w:rPr>
        <w:tab/>
      </w:r>
      <w:r w:rsidR="00094C93" w:rsidRPr="00750FAA">
        <w:rPr>
          <w:sz w:val="20"/>
        </w:rPr>
        <w:tab/>
      </w:r>
      <w:r w:rsidRPr="00750FAA">
        <w:rPr>
          <w:sz w:val="20"/>
        </w:rPr>
        <w:t>1991</w:t>
      </w:r>
    </w:p>
    <w:p w14:paraId="24CF0E1E"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365D49B9" w14:textId="77777777" w:rsidR="00E21709" w:rsidRPr="00750FAA" w:rsidRDefault="00094C93" w:rsidP="004117C2">
      <w:pPr>
        <w:pStyle w:val="Headingb"/>
        <w:spacing w:after="160"/>
        <w:jc w:val="center"/>
        <w:rPr>
          <w:bCs/>
        </w:rPr>
      </w:pPr>
      <w:bookmarkStart w:id="3071" w:name="_Toc16155815"/>
      <w:bookmarkStart w:id="3072" w:name="_Toc21334753"/>
      <w:r w:rsidRPr="00750FAA">
        <w:rPr>
          <w:bCs/>
        </w:rPr>
        <w:t>43.</w:t>
      </w:r>
      <w:r w:rsidRPr="00750FAA">
        <w:rPr>
          <w:bCs/>
          <w:szCs w:val="22"/>
          <w:vertAlign w:val="superscript"/>
        </w:rPr>
        <w:t>a</w:t>
      </w:r>
      <w:r w:rsidRPr="00750FAA">
        <w:rPr>
          <w:bCs/>
        </w:rPr>
        <w:t xml:space="preserve"> reunión (junio de 1988)</w:t>
      </w:r>
      <w:bookmarkEnd w:id="3071"/>
      <w:bookmarkEnd w:id="3072"/>
    </w:p>
    <w:p w14:paraId="33E21A3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972</w:t>
      </w:r>
      <w:r w:rsidRPr="00750FAA">
        <w:rPr>
          <w:sz w:val="20"/>
        </w:rPr>
        <w:tab/>
        <w:t>Informe de Gestión Financiera de la UIT correspondiente a 1987</w:t>
      </w:r>
      <w:r w:rsidRPr="00750FAA">
        <w:rPr>
          <w:sz w:val="20"/>
        </w:rPr>
        <w:tab/>
      </w:r>
      <w:r w:rsidR="00B577D1" w:rsidRPr="00750FAA">
        <w:rPr>
          <w:sz w:val="20"/>
        </w:rPr>
        <w:tab/>
      </w:r>
      <w:r w:rsidRPr="00750FAA">
        <w:rPr>
          <w:sz w:val="20"/>
        </w:rPr>
        <w:t>1990</w:t>
      </w:r>
    </w:p>
    <w:p w14:paraId="0414B249" w14:textId="77777777" w:rsidR="00201183" w:rsidRPr="00750FAA" w:rsidRDefault="00201183" w:rsidP="00BA6E9A">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jc w:val="left"/>
        <w:rPr>
          <w:sz w:val="20"/>
        </w:rPr>
      </w:pPr>
      <w:r w:rsidRPr="00750FAA">
        <w:rPr>
          <w:sz w:val="20"/>
        </w:rPr>
        <w:t>R 973</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w:t>
      </w:r>
      <w:r w:rsidR="00D85CB4" w:rsidRPr="00750FAA">
        <w:rPr>
          <w:sz w:val="20"/>
        </w:rPr>
        <w:t xml:space="preserve"> </w:t>
      </w:r>
      <w:r w:rsidRPr="00750FAA">
        <w:rPr>
          <w:sz w:val="20"/>
        </w:rPr>
        <w:t>enero</w:t>
      </w:r>
      <w:r w:rsidR="00F91618" w:rsidRPr="00750FAA">
        <w:rPr>
          <w:sz w:val="20"/>
        </w:rPr>
        <w:br/>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1987</w:t>
      </w:r>
      <w:r w:rsidRPr="00750FAA">
        <w:rPr>
          <w:sz w:val="20"/>
        </w:rPr>
        <w:tab/>
      </w:r>
      <w:r w:rsidR="00844FEE" w:rsidRPr="00750FAA">
        <w:rPr>
          <w:sz w:val="20"/>
        </w:rPr>
        <w:tab/>
      </w:r>
      <w:r w:rsidRPr="00750FAA">
        <w:rPr>
          <w:sz w:val="20"/>
        </w:rPr>
        <w:t>1990</w:t>
      </w:r>
    </w:p>
    <w:p w14:paraId="29084920" w14:textId="77777777" w:rsidR="00201183" w:rsidRPr="00750FAA" w:rsidRDefault="00201183" w:rsidP="00BA6E9A">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jc w:val="left"/>
        <w:rPr>
          <w:sz w:val="20"/>
        </w:rPr>
      </w:pPr>
      <w:r w:rsidRPr="00750FAA">
        <w:rPr>
          <w:sz w:val="20"/>
        </w:rPr>
        <w:t>R 974</w:t>
      </w:r>
      <w:r w:rsidRPr="00750FAA">
        <w:rPr>
          <w:sz w:val="20"/>
        </w:rPr>
        <w:tab/>
        <w:t>Baremos de sueldos, de ajustes por lugar de destino y de contribuciones del personal de los funcionarios de elección</w:t>
      </w:r>
      <w:r w:rsidRPr="00750FAA">
        <w:rPr>
          <w:sz w:val="20"/>
        </w:rPr>
        <w:tab/>
      </w:r>
      <w:r w:rsidR="00844FEE" w:rsidRPr="00750FAA">
        <w:rPr>
          <w:sz w:val="20"/>
        </w:rPr>
        <w:tab/>
      </w:r>
      <w:r w:rsidRPr="00750FAA">
        <w:rPr>
          <w:sz w:val="20"/>
        </w:rPr>
        <w:t>1990</w:t>
      </w:r>
    </w:p>
    <w:p w14:paraId="3DEA29B7"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975</w:t>
      </w:r>
      <w:r w:rsidRPr="00750FAA">
        <w:rPr>
          <w:sz w:val="20"/>
        </w:rPr>
        <w:tab/>
        <w:t>Fondo para la instalación y la repatriación de os funcionarios</w:t>
      </w:r>
      <w:r w:rsidRPr="00750FAA">
        <w:rPr>
          <w:sz w:val="20"/>
        </w:rPr>
        <w:tab/>
      </w:r>
      <w:r w:rsidR="00844FEE" w:rsidRPr="00750FAA">
        <w:rPr>
          <w:sz w:val="20"/>
        </w:rPr>
        <w:tab/>
      </w:r>
      <w:r w:rsidRPr="00750FAA">
        <w:rPr>
          <w:sz w:val="20"/>
        </w:rPr>
        <w:t>1990</w:t>
      </w:r>
    </w:p>
    <w:p w14:paraId="5B4F2A32"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976</w:t>
      </w:r>
      <w:r w:rsidRPr="00750FAA">
        <w:rPr>
          <w:sz w:val="20"/>
        </w:rPr>
        <w:tab/>
        <w:t>Composición del Comité de Pensiones del Personal de la UIT</w:t>
      </w:r>
      <w:r w:rsidRPr="00750FAA">
        <w:rPr>
          <w:sz w:val="20"/>
        </w:rPr>
        <w:tab/>
      </w:r>
      <w:r w:rsidR="00844FEE" w:rsidRPr="00750FAA">
        <w:rPr>
          <w:sz w:val="20"/>
        </w:rPr>
        <w:tab/>
      </w:r>
      <w:r w:rsidRPr="00750FAA">
        <w:rPr>
          <w:sz w:val="20"/>
        </w:rPr>
        <w:t>1990</w:t>
      </w:r>
    </w:p>
    <w:p w14:paraId="07129C68"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977</w:t>
      </w:r>
      <w:r w:rsidRPr="00750FAA">
        <w:rPr>
          <w:sz w:val="20"/>
        </w:rPr>
        <w:tab/>
        <w:t>Condiciones de empleo del personal de la UIT en Ginebra</w:t>
      </w:r>
      <w:r w:rsidRPr="00750FAA">
        <w:rPr>
          <w:sz w:val="20"/>
        </w:rPr>
        <w:tab/>
      </w:r>
      <w:r w:rsidR="00844FEE" w:rsidRPr="00750FAA">
        <w:rPr>
          <w:sz w:val="20"/>
        </w:rPr>
        <w:tab/>
      </w:r>
      <w:r w:rsidRPr="00750FAA">
        <w:rPr>
          <w:sz w:val="20"/>
        </w:rPr>
        <w:t>1995</w:t>
      </w:r>
    </w:p>
    <w:p w14:paraId="7006E5E5"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978</w:t>
      </w:r>
      <w:r w:rsidRPr="00750FAA">
        <w:rPr>
          <w:sz w:val="20"/>
        </w:rPr>
        <w:tab/>
        <w:t>Pensiones</w:t>
      </w:r>
      <w:r w:rsidRPr="00750FAA">
        <w:rPr>
          <w:sz w:val="20"/>
        </w:rPr>
        <w:tab/>
      </w:r>
      <w:r w:rsidR="00844FEE" w:rsidRPr="00750FAA">
        <w:rPr>
          <w:sz w:val="20"/>
        </w:rPr>
        <w:tab/>
      </w:r>
      <w:r w:rsidRPr="00750FAA">
        <w:rPr>
          <w:sz w:val="20"/>
        </w:rPr>
        <w:t>1995</w:t>
      </w:r>
    </w:p>
    <w:p w14:paraId="53AE7129"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979</w:t>
      </w:r>
      <w:r w:rsidRPr="00750FAA">
        <w:rPr>
          <w:sz w:val="20"/>
        </w:rPr>
        <w:tab/>
        <w:t>Síntesis de las necesidades de personal</w:t>
      </w:r>
      <w:r w:rsidRPr="00750FAA">
        <w:rPr>
          <w:sz w:val="20"/>
        </w:rPr>
        <w:tab/>
      </w:r>
      <w:r w:rsidR="00844FEE" w:rsidRPr="00750FAA">
        <w:rPr>
          <w:sz w:val="20"/>
        </w:rPr>
        <w:tab/>
      </w:r>
      <w:r w:rsidRPr="00750FAA">
        <w:rPr>
          <w:sz w:val="20"/>
        </w:rPr>
        <w:t>1991</w:t>
      </w:r>
    </w:p>
    <w:p w14:paraId="66380C2E"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851" w:right="624" w:hanging="851"/>
        <w:rPr>
          <w:sz w:val="20"/>
        </w:rPr>
      </w:pPr>
      <w:r w:rsidRPr="00750FAA">
        <w:rPr>
          <w:sz w:val="20"/>
        </w:rPr>
        <w:t>R 980</w:t>
      </w:r>
      <w:r w:rsidRPr="00750FAA">
        <w:rPr>
          <w:sz w:val="20"/>
        </w:rPr>
        <w:tab/>
        <w:t>Presupuesto de la Unión Internacional de Telecomunicaciones para 1989</w:t>
      </w:r>
      <w:r w:rsidRPr="00750FAA">
        <w:rPr>
          <w:sz w:val="20"/>
        </w:rPr>
        <w:tab/>
      </w:r>
      <w:r w:rsidR="00844FEE" w:rsidRPr="00750FAA">
        <w:rPr>
          <w:sz w:val="20"/>
        </w:rPr>
        <w:tab/>
      </w:r>
      <w:r w:rsidRPr="00750FAA">
        <w:rPr>
          <w:sz w:val="20"/>
        </w:rPr>
        <w:t>1990</w:t>
      </w:r>
    </w:p>
    <w:p w14:paraId="0F383C32" w14:textId="77777777" w:rsidR="00E21709" w:rsidRPr="00750FAA" w:rsidRDefault="00844FEE" w:rsidP="004117C2">
      <w:pPr>
        <w:pStyle w:val="Headingb"/>
        <w:spacing w:after="160"/>
        <w:jc w:val="center"/>
        <w:rPr>
          <w:bCs/>
        </w:rPr>
      </w:pPr>
      <w:bookmarkStart w:id="3073" w:name="_Toc16155816"/>
      <w:bookmarkStart w:id="3074" w:name="_Toc21334754"/>
      <w:r w:rsidRPr="00750FAA">
        <w:t>44.</w:t>
      </w:r>
      <w:r w:rsidRPr="00750FAA">
        <w:rPr>
          <w:szCs w:val="22"/>
          <w:vertAlign w:val="superscript"/>
        </w:rPr>
        <w:t>a</w:t>
      </w:r>
      <w:r w:rsidRPr="00750FAA">
        <w:t xml:space="preserve"> reunión (enero-febrero y junio de 1989)</w:t>
      </w:r>
      <w:bookmarkEnd w:id="3073"/>
      <w:bookmarkEnd w:id="3074"/>
    </w:p>
    <w:p w14:paraId="7B6A0AD3"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981</w:t>
      </w:r>
      <w:r w:rsidRPr="00750FAA">
        <w:rPr>
          <w:sz w:val="20"/>
        </w:rPr>
        <w:tab/>
        <w:t xml:space="preserve">Verificación externa de cuentas de actividades relacionadas con </w:t>
      </w:r>
      <w:r w:rsidRPr="00750FAA">
        <w:rPr>
          <w:bCs/>
          <w:smallCaps/>
          <w:sz w:val="20"/>
        </w:rPr>
        <w:t>Telecom</w:t>
      </w:r>
      <w:r w:rsidRPr="00750FAA">
        <w:rPr>
          <w:sz w:val="20"/>
        </w:rPr>
        <w:t xml:space="preserve"> 87</w:t>
      </w:r>
      <w:r w:rsidRPr="00750FAA">
        <w:rPr>
          <w:sz w:val="20"/>
        </w:rPr>
        <w:tab/>
      </w:r>
      <w:r w:rsidR="00844FEE" w:rsidRPr="00750FAA">
        <w:rPr>
          <w:sz w:val="20"/>
        </w:rPr>
        <w:tab/>
      </w:r>
      <w:r w:rsidRPr="00750FAA">
        <w:rPr>
          <w:sz w:val="20"/>
        </w:rPr>
        <w:t>1990</w:t>
      </w:r>
    </w:p>
    <w:p w14:paraId="2E2E377D"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982</w:t>
      </w:r>
      <w:r w:rsidRPr="00750FAA">
        <w:rPr>
          <w:sz w:val="20"/>
        </w:rPr>
        <w:tab/>
        <w:t>Síntesis de las necesidades de personal</w:t>
      </w:r>
      <w:r w:rsidRPr="00750FAA">
        <w:rPr>
          <w:sz w:val="20"/>
        </w:rPr>
        <w:tab/>
      </w:r>
      <w:r w:rsidR="00844FEE" w:rsidRPr="00750FAA">
        <w:rPr>
          <w:sz w:val="20"/>
        </w:rPr>
        <w:tab/>
      </w:r>
      <w:r w:rsidRPr="00750FAA">
        <w:rPr>
          <w:sz w:val="20"/>
        </w:rPr>
        <w:t>1992</w:t>
      </w:r>
    </w:p>
    <w:p w14:paraId="3E13938C"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983</w:t>
      </w:r>
      <w:r w:rsidRPr="00750FAA">
        <w:rPr>
          <w:sz w:val="20"/>
        </w:rPr>
        <w:tab/>
        <w:t>Presupuesto provisional de la Unión Internacional de Telecomunicaciones para 1990</w:t>
      </w:r>
      <w:r w:rsidRPr="00750FAA">
        <w:rPr>
          <w:sz w:val="20"/>
        </w:rPr>
        <w:tab/>
      </w:r>
      <w:r w:rsidR="00844FEE" w:rsidRPr="00750FAA">
        <w:rPr>
          <w:sz w:val="20"/>
        </w:rPr>
        <w:tab/>
      </w:r>
      <w:r w:rsidRPr="00750FAA">
        <w:rPr>
          <w:sz w:val="20"/>
        </w:rPr>
        <w:t>1990</w:t>
      </w:r>
    </w:p>
    <w:p w14:paraId="1010333C"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984</w:t>
      </w:r>
      <w:r w:rsidRPr="00750FAA">
        <w:rPr>
          <w:sz w:val="20"/>
        </w:rPr>
        <w:tab/>
        <w:t>Decisión sobre necesidades de personal para el sistema de gestión de frecuencias</w:t>
      </w:r>
      <w:r w:rsidRPr="00750FAA">
        <w:rPr>
          <w:sz w:val="20"/>
        </w:rPr>
        <w:tab/>
      </w:r>
      <w:r w:rsidR="00844FEE" w:rsidRPr="00750FAA">
        <w:rPr>
          <w:sz w:val="20"/>
        </w:rPr>
        <w:tab/>
      </w:r>
      <w:r w:rsidRPr="00750FAA">
        <w:rPr>
          <w:sz w:val="20"/>
        </w:rPr>
        <w:t>1992</w:t>
      </w:r>
    </w:p>
    <w:p w14:paraId="588A4250"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985</w:t>
      </w:r>
      <w:r w:rsidRPr="00750FAA">
        <w:rPr>
          <w:sz w:val="20"/>
        </w:rPr>
        <w:tab/>
        <w:t>Pensiones</w:t>
      </w:r>
      <w:r w:rsidRPr="00750FAA">
        <w:rPr>
          <w:sz w:val="20"/>
        </w:rPr>
        <w:tab/>
      </w:r>
      <w:r w:rsidR="00844FEE" w:rsidRPr="00750FAA">
        <w:rPr>
          <w:sz w:val="20"/>
        </w:rPr>
        <w:tab/>
      </w:r>
      <w:r w:rsidRPr="00750FAA">
        <w:rPr>
          <w:sz w:val="20"/>
        </w:rPr>
        <w:t>1993</w:t>
      </w:r>
    </w:p>
    <w:p w14:paraId="4B1ED5C6" w14:textId="77777777" w:rsidR="00201183" w:rsidRPr="00750FAA" w:rsidRDefault="00201183" w:rsidP="004117C2">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986</w:t>
      </w:r>
      <w:r w:rsidRPr="00750FAA">
        <w:rPr>
          <w:sz w:val="20"/>
        </w:rPr>
        <w:tab/>
        <w:t>Informe de Gestión Financiera de la UIT para el año 1988</w:t>
      </w:r>
      <w:r w:rsidRPr="00750FAA">
        <w:rPr>
          <w:sz w:val="20"/>
        </w:rPr>
        <w:tab/>
      </w:r>
      <w:r w:rsidR="00844FEE" w:rsidRPr="00750FAA">
        <w:rPr>
          <w:sz w:val="20"/>
        </w:rPr>
        <w:tab/>
      </w:r>
      <w:r w:rsidRPr="00750FAA">
        <w:rPr>
          <w:sz w:val="20"/>
        </w:rPr>
        <w:t>1990</w:t>
      </w:r>
    </w:p>
    <w:p w14:paraId="78FBD72E" w14:textId="61976F2F" w:rsidR="00201183" w:rsidRPr="00750FAA" w:rsidRDefault="00201183" w:rsidP="001F43F1">
      <w:pPr>
        <w:tabs>
          <w:tab w:val="clear" w:pos="567"/>
          <w:tab w:val="clear" w:pos="1134"/>
          <w:tab w:val="clear" w:pos="1701"/>
          <w:tab w:val="clear" w:pos="2268"/>
          <w:tab w:val="clear" w:pos="2835"/>
          <w:tab w:val="left" w:pos="794"/>
          <w:tab w:val="left" w:leader="dot" w:pos="8845"/>
          <w:tab w:val="right" w:pos="9412"/>
        </w:tabs>
        <w:spacing w:before="40" w:after="40"/>
        <w:ind w:left="794" w:right="624" w:hanging="794"/>
        <w:rPr>
          <w:sz w:val="20"/>
        </w:rPr>
      </w:pPr>
      <w:r w:rsidRPr="00750FAA">
        <w:rPr>
          <w:sz w:val="20"/>
        </w:rPr>
        <w:t>R 987</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00D85CB4" w:rsidRPr="00750FAA">
        <w:rPr>
          <w:sz w:val="20"/>
        </w:rPr>
        <w:t>.°</w:t>
      </w:r>
      <w:proofErr w:type="gramEnd"/>
      <w:r w:rsidR="001F43F1">
        <w:rPr>
          <w:sz w:val="20"/>
        </w:rPr>
        <w:t xml:space="preserve"> </w:t>
      </w:r>
      <w:r w:rsidR="00D85CB4" w:rsidRPr="00750FAA">
        <w:rPr>
          <w:sz w:val="20"/>
        </w:rPr>
        <w:t xml:space="preserve">de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1988</w:t>
      </w:r>
      <w:r w:rsidRPr="00750FAA">
        <w:rPr>
          <w:sz w:val="20"/>
        </w:rPr>
        <w:tab/>
      </w:r>
      <w:r w:rsidR="00844FEE" w:rsidRPr="00750FAA">
        <w:rPr>
          <w:sz w:val="20"/>
        </w:rPr>
        <w:tab/>
      </w:r>
      <w:r w:rsidRPr="00750FAA">
        <w:rPr>
          <w:sz w:val="20"/>
        </w:rPr>
        <w:t>1990</w:t>
      </w:r>
    </w:p>
    <w:p w14:paraId="707B0023" w14:textId="77777777" w:rsidR="00E21709" w:rsidRPr="00750FAA" w:rsidRDefault="00844FEE" w:rsidP="004117C2">
      <w:pPr>
        <w:pStyle w:val="Headingb"/>
        <w:spacing w:after="160"/>
        <w:jc w:val="center"/>
        <w:rPr>
          <w:bCs/>
        </w:rPr>
      </w:pPr>
      <w:bookmarkStart w:id="3075" w:name="_Toc16155817"/>
      <w:bookmarkStart w:id="3076" w:name="_Toc21334755"/>
      <w:r w:rsidRPr="00750FAA">
        <w:t>45.</w:t>
      </w:r>
      <w:r w:rsidRPr="00750FAA">
        <w:rPr>
          <w:szCs w:val="22"/>
          <w:vertAlign w:val="superscript"/>
        </w:rPr>
        <w:t>a</w:t>
      </w:r>
      <w:r w:rsidRPr="00750FAA">
        <w:t xml:space="preserve"> reunión (sesión inaugural, Niza, 30 de junio de 1989)</w:t>
      </w:r>
      <w:bookmarkEnd w:id="3075"/>
      <w:bookmarkEnd w:id="3076"/>
    </w:p>
    <w:p w14:paraId="39C125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988</w:t>
      </w:r>
      <w:r w:rsidRPr="00750FAA">
        <w:rPr>
          <w:sz w:val="20"/>
        </w:rPr>
        <w:tab/>
        <w:t>Presupuesto de la Unión Internacional de Telecomunicaciones para 1990</w:t>
      </w:r>
      <w:r w:rsidRPr="00750FAA">
        <w:rPr>
          <w:sz w:val="20"/>
        </w:rPr>
        <w:tab/>
      </w:r>
      <w:r w:rsidR="00844FEE" w:rsidRPr="00750FAA">
        <w:rPr>
          <w:sz w:val="20"/>
        </w:rPr>
        <w:tab/>
      </w:r>
      <w:r w:rsidRPr="00750FAA">
        <w:rPr>
          <w:sz w:val="20"/>
        </w:rPr>
        <w:t>1991</w:t>
      </w:r>
    </w:p>
    <w:p w14:paraId="41C63B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989</w:t>
      </w:r>
      <w:r w:rsidRPr="00750FAA">
        <w:rPr>
          <w:sz w:val="20"/>
        </w:rPr>
        <w:tab/>
        <w:t>Composición del Comité de Pensiones del Personal de la UIT</w:t>
      </w:r>
      <w:r w:rsidRPr="00750FAA">
        <w:rPr>
          <w:sz w:val="20"/>
        </w:rPr>
        <w:tab/>
      </w:r>
      <w:r w:rsidR="00844FEE" w:rsidRPr="00750FAA">
        <w:rPr>
          <w:sz w:val="20"/>
        </w:rPr>
        <w:tab/>
      </w:r>
      <w:r w:rsidRPr="00750FAA">
        <w:rPr>
          <w:sz w:val="20"/>
        </w:rPr>
        <w:t>1991</w:t>
      </w:r>
    </w:p>
    <w:p w14:paraId="6CD5AF6E" w14:textId="77777777" w:rsidR="00E21709" w:rsidRPr="00750FAA" w:rsidRDefault="00844FEE" w:rsidP="004117C2">
      <w:pPr>
        <w:pStyle w:val="Headingb"/>
        <w:spacing w:after="160"/>
        <w:jc w:val="center"/>
        <w:rPr>
          <w:bCs/>
        </w:rPr>
      </w:pPr>
      <w:bookmarkStart w:id="3077" w:name="_Toc16155818"/>
      <w:bookmarkStart w:id="3078" w:name="_Toc21334756"/>
      <w:r w:rsidRPr="00750FAA">
        <w:t>45.</w:t>
      </w:r>
      <w:r w:rsidRPr="00750FAA">
        <w:rPr>
          <w:szCs w:val="22"/>
          <w:vertAlign w:val="superscript"/>
        </w:rPr>
        <w:t>a</w:t>
      </w:r>
      <w:r w:rsidRPr="00750FAA">
        <w:t xml:space="preserve"> reunión (reunión extraordinaria – noviembre de 1989)</w:t>
      </w:r>
      <w:bookmarkEnd w:id="3077"/>
      <w:bookmarkEnd w:id="3078"/>
    </w:p>
    <w:p w14:paraId="5CB7F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990</w:t>
      </w:r>
      <w:r w:rsidRPr="00750FAA">
        <w:rPr>
          <w:sz w:val="20"/>
        </w:rPr>
        <w:tab/>
        <w:t>Comité de Alto Nivel para examinar la estructura y funcionamiento de la Unión</w:t>
      </w:r>
      <w:r w:rsidRPr="00750FAA">
        <w:rPr>
          <w:sz w:val="20"/>
        </w:rPr>
        <w:tab/>
      </w:r>
      <w:r w:rsidR="00844FEE" w:rsidRPr="00750FAA">
        <w:rPr>
          <w:sz w:val="20"/>
        </w:rPr>
        <w:tab/>
      </w:r>
      <w:r w:rsidRPr="00750FAA">
        <w:rPr>
          <w:sz w:val="20"/>
        </w:rPr>
        <w:t>1992</w:t>
      </w:r>
    </w:p>
    <w:p w14:paraId="17F78060"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991</w:t>
      </w:r>
      <w:r w:rsidRPr="00750FAA">
        <w:rPr>
          <w:sz w:val="20"/>
        </w:rPr>
        <w:tab/>
        <w:t>Oficina de desarrollo de las telecomunicaciones – Lista de empleos que es preciso crearen aplicación de las decisiones adoptadas en la Conferencia de Plenipotenciarios, Niza, 1989</w:t>
      </w:r>
      <w:r w:rsidRPr="00750FAA">
        <w:rPr>
          <w:sz w:val="20"/>
        </w:rPr>
        <w:tab/>
      </w:r>
      <w:r w:rsidR="00844FEE" w:rsidRPr="00750FAA">
        <w:rPr>
          <w:sz w:val="20"/>
        </w:rPr>
        <w:tab/>
      </w:r>
      <w:r w:rsidRPr="00750FAA">
        <w:rPr>
          <w:sz w:val="20"/>
        </w:rPr>
        <w:t>1992</w:t>
      </w:r>
    </w:p>
    <w:p w14:paraId="0D04A39E" w14:textId="77777777" w:rsidR="00E21709" w:rsidRPr="00750FAA" w:rsidRDefault="00844FEE" w:rsidP="004117C2">
      <w:pPr>
        <w:pStyle w:val="Headingb"/>
        <w:spacing w:after="160"/>
        <w:jc w:val="center"/>
        <w:rPr>
          <w:bCs/>
        </w:rPr>
      </w:pPr>
      <w:bookmarkStart w:id="3079" w:name="_Toc16155819"/>
      <w:bookmarkStart w:id="3080" w:name="_Toc21334757"/>
      <w:r w:rsidRPr="00750FAA">
        <w:t>45.</w:t>
      </w:r>
      <w:r w:rsidRPr="00750FAA">
        <w:rPr>
          <w:szCs w:val="22"/>
          <w:vertAlign w:val="superscript"/>
        </w:rPr>
        <w:t>a</w:t>
      </w:r>
      <w:r w:rsidRPr="00750FAA">
        <w:t xml:space="preserve"> reunión ordinaria (junio de 1990)</w:t>
      </w:r>
      <w:bookmarkEnd w:id="3079"/>
      <w:bookmarkEnd w:id="3080"/>
    </w:p>
    <w:p w14:paraId="060595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992</w:t>
      </w:r>
      <w:r w:rsidRPr="00750FAA">
        <w:rPr>
          <w:sz w:val="20"/>
        </w:rPr>
        <w:tab/>
        <w:t>Informe de Gestión Financiera de la UIT correspondiente a 1989</w:t>
      </w:r>
      <w:r w:rsidRPr="00750FAA">
        <w:rPr>
          <w:sz w:val="20"/>
        </w:rPr>
        <w:tab/>
      </w:r>
      <w:r w:rsidR="00844FEE" w:rsidRPr="00750FAA">
        <w:rPr>
          <w:sz w:val="20"/>
        </w:rPr>
        <w:tab/>
      </w:r>
      <w:r w:rsidRPr="00750FAA">
        <w:rPr>
          <w:sz w:val="20"/>
        </w:rPr>
        <w:t>1991</w:t>
      </w:r>
    </w:p>
    <w:p w14:paraId="1F44423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993</w:t>
      </w:r>
      <w:r w:rsidRPr="00750FAA">
        <w:rPr>
          <w:sz w:val="20"/>
        </w:rPr>
        <w:tab/>
        <w:t>Partes contributivas al pago de los gastos de la Unión</w:t>
      </w:r>
      <w:r w:rsidRPr="00750FAA">
        <w:rPr>
          <w:sz w:val="20"/>
        </w:rPr>
        <w:tab/>
      </w:r>
      <w:r w:rsidR="00844FEE" w:rsidRPr="00750FAA">
        <w:rPr>
          <w:sz w:val="20"/>
        </w:rPr>
        <w:tab/>
      </w:r>
      <w:r w:rsidRPr="00750FAA">
        <w:rPr>
          <w:sz w:val="20"/>
        </w:rPr>
        <w:t>1993</w:t>
      </w:r>
    </w:p>
    <w:p w14:paraId="18ABEF40" w14:textId="223C6B60"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994</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00D85CB4" w:rsidRPr="00750FAA">
        <w:rPr>
          <w:sz w:val="20"/>
        </w:rPr>
        <w:t>.°</w:t>
      </w:r>
      <w:proofErr w:type="gramEnd"/>
      <w:r w:rsidR="001F43F1">
        <w:rPr>
          <w:sz w:val="20"/>
        </w:rPr>
        <w:t xml:space="preserve"> </w:t>
      </w:r>
      <w:r w:rsidR="00D85CB4" w:rsidRPr="00750FAA">
        <w:rPr>
          <w:sz w:val="20"/>
        </w:rPr>
        <w:t xml:space="preserve">de </w:t>
      </w:r>
      <w:r w:rsidRPr="00750FAA">
        <w:rPr>
          <w:sz w:val="20"/>
        </w:rPr>
        <w:t>enero</w:t>
      </w:r>
      <w:r w:rsidR="001F43F1">
        <w:rPr>
          <w:sz w:val="20"/>
        </w:rPr>
        <w:t xml:space="preserve"> </w:t>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1989</w:t>
      </w:r>
      <w:r w:rsidRPr="00750FAA">
        <w:rPr>
          <w:sz w:val="20"/>
        </w:rPr>
        <w:tab/>
      </w:r>
      <w:r w:rsidR="00844FEE" w:rsidRPr="00750FAA">
        <w:rPr>
          <w:sz w:val="20"/>
        </w:rPr>
        <w:tab/>
      </w:r>
      <w:r w:rsidRPr="00750FAA">
        <w:rPr>
          <w:sz w:val="20"/>
        </w:rPr>
        <w:t>1991</w:t>
      </w:r>
    </w:p>
    <w:p w14:paraId="17062C7D"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995</w:t>
      </w:r>
      <w:r w:rsidRPr="00750FAA">
        <w:rPr>
          <w:sz w:val="20"/>
        </w:rPr>
        <w:tab/>
        <w:t>Conferencia Administrativa Mundial de Radiocomunicaciones para examinar la atribución de</w:t>
      </w:r>
      <w:r w:rsidR="00B577D1" w:rsidRPr="00750FAA">
        <w:rPr>
          <w:sz w:val="20"/>
        </w:rPr>
        <w:t xml:space="preserve"> </w:t>
      </w:r>
      <w:r w:rsidRPr="00750FAA">
        <w:rPr>
          <w:sz w:val="20"/>
        </w:rPr>
        <w:t>frecuencias en ciertas partes del espectro (CAMR-92)</w:t>
      </w:r>
      <w:r w:rsidRPr="00750FAA">
        <w:rPr>
          <w:sz w:val="20"/>
        </w:rPr>
        <w:tab/>
      </w:r>
      <w:r w:rsidR="00844FEE" w:rsidRPr="00750FAA">
        <w:rPr>
          <w:sz w:val="20"/>
        </w:rPr>
        <w:tab/>
      </w:r>
      <w:r w:rsidRPr="00750FAA">
        <w:rPr>
          <w:sz w:val="20"/>
        </w:rPr>
        <w:t>1992</w:t>
      </w:r>
    </w:p>
    <w:p w14:paraId="62E580C3"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996</w:t>
      </w:r>
      <w:r w:rsidRPr="00750FAA">
        <w:rPr>
          <w:sz w:val="20"/>
        </w:rPr>
        <w:tab/>
        <w:t>Composición del Comité de Pensiones del Personal de la UIT</w:t>
      </w:r>
      <w:r w:rsidRPr="00750FAA">
        <w:rPr>
          <w:sz w:val="20"/>
        </w:rPr>
        <w:tab/>
      </w:r>
      <w:r w:rsidR="00844FEE" w:rsidRPr="00750FAA">
        <w:rPr>
          <w:sz w:val="20"/>
        </w:rPr>
        <w:tab/>
      </w:r>
      <w:r w:rsidRPr="00750FAA">
        <w:rPr>
          <w:sz w:val="20"/>
        </w:rPr>
        <w:t>1992</w:t>
      </w:r>
    </w:p>
    <w:p w14:paraId="1989B260" w14:textId="5DDE9815"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997</w:t>
      </w:r>
      <w:r w:rsidRPr="00750FAA">
        <w:rPr>
          <w:sz w:val="20"/>
        </w:rPr>
        <w:tab/>
        <w:t>Régimen de pensiones de la Caja Común de Pensiones del Personal de las Naciones</w:t>
      </w:r>
      <w:r w:rsidR="00D85CB4" w:rsidRPr="00750FAA">
        <w:rPr>
          <w:sz w:val="20"/>
        </w:rPr>
        <w:t xml:space="preserve"> </w:t>
      </w:r>
      <w:r w:rsidRPr="00750FAA">
        <w:rPr>
          <w:sz w:val="20"/>
        </w:rPr>
        <w:t>Unidas</w:t>
      </w:r>
      <w:r w:rsidR="00032ADB">
        <w:rPr>
          <w:sz w:val="20"/>
        </w:rPr>
        <w:t xml:space="preserve"> </w:t>
      </w:r>
      <w:r w:rsidRPr="00750FAA">
        <w:rPr>
          <w:sz w:val="20"/>
        </w:rPr>
        <w:t>(CCPPNU) – Estudio de las medidas que han de adoptarse para ajustar las pensiones</w:t>
      </w:r>
      <w:r w:rsidRPr="00750FAA">
        <w:rPr>
          <w:sz w:val="20"/>
        </w:rPr>
        <w:tab/>
      </w:r>
      <w:r w:rsidR="00844FEE" w:rsidRPr="00750FAA">
        <w:rPr>
          <w:sz w:val="20"/>
        </w:rPr>
        <w:tab/>
      </w:r>
      <w:r w:rsidRPr="00750FAA">
        <w:rPr>
          <w:sz w:val="20"/>
        </w:rPr>
        <w:t>1994</w:t>
      </w:r>
    </w:p>
    <w:p w14:paraId="528CD82D"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998</w:t>
      </w:r>
      <w:r w:rsidRPr="00750FAA">
        <w:rPr>
          <w:sz w:val="20"/>
        </w:rPr>
        <w:tab/>
        <w:t>Baremos de sueldos, de ajustes por lugar de destino y escala de contribuciones aplicables a</w:t>
      </w:r>
      <w:r w:rsidR="00B577D1" w:rsidRPr="00750FAA">
        <w:rPr>
          <w:sz w:val="20"/>
        </w:rPr>
        <w:t xml:space="preserve"> </w:t>
      </w:r>
      <w:r w:rsidRPr="00750FAA">
        <w:rPr>
          <w:sz w:val="20"/>
        </w:rPr>
        <w:t>los funcionarios de elección</w:t>
      </w:r>
      <w:r w:rsidRPr="00750FAA">
        <w:rPr>
          <w:sz w:val="20"/>
        </w:rPr>
        <w:tab/>
      </w:r>
      <w:r w:rsidR="00844FEE" w:rsidRPr="00750FAA">
        <w:rPr>
          <w:sz w:val="20"/>
        </w:rPr>
        <w:tab/>
      </w:r>
      <w:r w:rsidRPr="00750FAA">
        <w:rPr>
          <w:sz w:val="20"/>
        </w:rPr>
        <w:t>1992</w:t>
      </w:r>
    </w:p>
    <w:p w14:paraId="004E253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999</w:t>
      </w:r>
      <w:r w:rsidRPr="00750FAA">
        <w:rPr>
          <w:sz w:val="20"/>
        </w:rPr>
        <w:tab/>
        <w:t>Refundición de las decisiones sobre necesidades de personal</w:t>
      </w:r>
      <w:r w:rsidRPr="00750FAA">
        <w:rPr>
          <w:sz w:val="20"/>
        </w:rPr>
        <w:tab/>
      </w:r>
      <w:r w:rsidR="00844FEE" w:rsidRPr="00750FAA">
        <w:rPr>
          <w:sz w:val="20"/>
        </w:rPr>
        <w:tab/>
      </w:r>
      <w:r w:rsidRPr="00750FAA">
        <w:rPr>
          <w:sz w:val="20"/>
        </w:rPr>
        <w:t>1996</w:t>
      </w:r>
    </w:p>
    <w:p w14:paraId="50F78EC5"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442CED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1000</w:t>
      </w:r>
      <w:r w:rsidRPr="00750FAA">
        <w:rPr>
          <w:sz w:val="20"/>
        </w:rPr>
        <w:tab/>
        <w:t>Presupuesto de la Unión Internacional de Telecomunicaciones para el año 1991</w:t>
      </w:r>
      <w:r w:rsidRPr="00750FAA">
        <w:rPr>
          <w:sz w:val="20"/>
        </w:rPr>
        <w:tab/>
      </w:r>
      <w:r w:rsidR="00844FEE" w:rsidRPr="00750FAA">
        <w:rPr>
          <w:sz w:val="20"/>
        </w:rPr>
        <w:tab/>
      </w:r>
      <w:r w:rsidRPr="00750FAA">
        <w:rPr>
          <w:sz w:val="20"/>
        </w:rPr>
        <w:t>1992</w:t>
      </w:r>
    </w:p>
    <w:p w14:paraId="0AAD23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1001</w:t>
      </w:r>
      <w:r w:rsidRPr="00750FAA">
        <w:rPr>
          <w:sz w:val="20"/>
        </w:rPr>
        <w:tab/>
        <w:t>Revisión del Reglamento financiero de la Unión</w:t>
      </w:r>
      <w:r w:rsidRPr="00750FAA">
        <w:rPr>
          <w:sz w:val="20"/>
        </w:rPr>
        <w:tab/>
      </w:r>
      <w:r w:rsidR="00844FEE" w:rsidRPr="00750FAA">
        <w:rPr>
          <w:sz w:val="20"/>
        </w:rPr>
        <w:tab/>
      </w:r>
      <w:r w:rsidRPr="00750FAA">
        <w:rPr>
          <w:sz w:val="20"/>
        </w:rPr>
        <w:t>1992</w:t>
      </w:r>
    </w:p>
    <w:p w14:paraId="2F4723B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1002</w:t>
      </w:r>
      <w:r w:rsidRPr="00750FAA">
        <w:rPr>
          <w:sz w:val="20"/>
        </w:rPr>
        <w:tab/>
        <w:t>Cuenta Especial de Intereses</w:t>
      </w:r>
      <w:r w:rsidRPr="00750FAA">
        <w:rPr>
          <w:sz w:val="20"/>
        </w:rPr>
        <w:tab/>
      </w:r>
      <w:r w:rsidR="00844FEE" w:rsidRPr="00750FAA">
        <w:rPr>
          <w:sz w:val="20"/>
        </w:rPr>
        <w:tab/>
      </w:r>
      <w:r w:rsidRPr="00750FAA">
        <w:rPr>
          <w:sz w:val="20"/>
        </w:rPr>
        <w:t>1991</w:t>
      </w:r>
    </w:p>
    <w:p w14:paraId="57330D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1003</w:t>
      </w:r>
      <w:r w:rsidRPr="00750FAA">
        <w:rPr>
          <w:sz w:val="20"/>
        </w:rPr>
        <w:tab/>
        <w:t>Provisión especial para cuentas deudoras</w:t>
      </w:r>
      <w:r w:rsidRPr="00750FAA">
        <w:rPr>
          <w:sz w:val="20"/>
        </w:rPr>
        <w:tab/>
      </w:r>
      <w:r w:rsidR="00844FEE" w:rsidRPr="00750FAA">
        <w:rPr>
          <w:sz w:val="20"/>
        </w:rPr>
        <w:tab/>
      </w:r>
      <w:r w:rsidRPr="00750FAA">
        <w:rPr>
          <w:sz w:val="20"/>
        </w:rPr>
        <w:t>1995</w:t>
      </w:r>
    </w:p>
    <w:p w14:paraId="5C8CAF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1004</w:t>
      </w:r>
      <w:r w:rsidRPr="00750FAA">
        <w:rPr>
          <w:sz w:val="20"/>
        </w:rPr>
        <w:tab/>
        <w:t>Privilegios, inmunidades y facilidades relacionadas con las actividades de la Unión</w:t>
      </w:r>
      <w:r w:rsidRPr="00750FAA">
        <w:rPr>
          <w:sz w:val="20"/>
        </w:rPr>
        <w:tab/>
      </w:r>
      <w:r w:rsidR="00844FEE" w:rsidRPr="00750FAA">
        <w:rPr>
          <w:sz w:val="20"/>
        </w:rPr>
        <w:tab/>
      </w:r>
      <w:r w:rsidRPr="00750FAA">
        <w:rPr>
          <w:sz w:val="20"/>
        </w:rPr>
        <w:t>2.1</w:t>
      </w:r>
    </w:p>
    <w:p w14:paraId="1C2CA7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1005</w:t>
      </w:r>
      <w:r w:rsidRPr="00750FAA">
        <w:rPr>
          <w:sz w:val="20"/>
        </w:rPr>
        <w:tab/>
        <w:t>Revisión del Reglamento interno del Consejo</w:t>
      </w:r>
      <w:r w:rsidRPr="00750FAA">
        <w:rPr>
          <w:sz w:val="20"/>
        </w:rPr>
        <w:tab/>
      </w:r>
      <w:r w:rsidR="00844FEE" w:rsidRPr="00750FAA">
        <w:rPr>
          <w:sz w:val="20"/>
        </w:rPr>
        <w:tab/>
      </w:r>
      <w:r w:rsidRPr="00750FAA">
        <w:rPr>
          <w:sz w:val="20"/>
        </w:rPr>
        <w:t>1996</w:t>
      </w:r>
    </w:p>
    <w:p w14:paraId="7825DD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1006</w:t>
      </w:r>
      <w:r w:rsidRPr="00750FAA">
        <w:rPr>
          <w:sz w:val="20"/>
        </w:rPr>
        <w:tab/>
        <w:t>Depósito de los instrumentos necesarios para la entrada en vigor de la Constitución y del</w:t>
      </w:r>
      <w:r w:rsidR="00731B59" w:rsidRPr="00750FAA">
        <w:rPr>
          <w:sz w:val="20"/>
        </w:rPr>
        <w:t xml:space="preserve"> </w:t>
      </w:r>
      <w:r w:rsidRPr="00750FAA">
        <w:rPr>
          <w:sz w:val="20"/>
        </w:rPr>
        <w:t>Convenio de Niza</w:t>
      </w:r>
      <w:r w:rsidRPr="00750FAA">
        <w:rPr>
          <w:sz w:val="20"/>
        </w:rPr>
        <w:tab/>
      </w:r>
      <w:r w:rsidR="00844FEE" w:rsidRPr="00750FAA">
        <w:rPr>
          <w:sz w:val="20"/>
        </w:rPr>
        <w:tab/>
      </w:r>
      <w:r w:rsidRPr="00750FAA">
        <w:rPr>
          <w:sz w:val="20"/>
        </w:rPr>
        <w:t>1993</w:t>
      </w:r>
    </w:p>
    <w:p w14:paraId="5FBC4B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1007</w:t>
      </w:r>
      <w:r w:rsidRPr="00750FAA">
        <w:rPr>
          <w:sz w:val="20"/>
        </w:rPr>
        <w:tab/>
        <w:t>Contribución de la República Argentina al pago de los gastos de la Unión y cuestiones conexas</w:t>
      </w:r>
      <w:r w:rsidRPr="00750FAA">
        <w:rPr>
          <w:sz w:val="20"/>
        </w:rPr>
        <w:tab/>
      </w:r>
      <w:r w:rsidR="00844FEE" w:rsidRPr="00750FAA">
        <w:rPr>
          <w:sz w:val="20"/>
        </w:rPr>
        <w:tab/>
      </w:r>
      <w:r w:rsidRPr="00750FAA">
        <w:rPr>
          <w:sz w:val="20"/>
        </w:rPr>
        <w:t>1995</w:t>
      </w:r>
    </w:p>
    <w:p w14:paraId="55A3E28F"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1008</w:t>
      </w:r>
      <w:r w:rsidRPr="00750FAA">
        <w:rPr>
          <w:sz w:val="20"/>
        </w:rPr>
        <w:tab/>
        <w:t>Comisión encargada de investigar los hechos relativos a las violaciones por Israel del</w:t>
      </w:r>
      <w:r w:rsidR="00731B59" w:rsidRPr="00750FAA">
        <w:rPr>
          <w:sz w:val="20"/>
        </w:rPr>
        <w:t xml:space="preserve"> </w:t>
      </w:r>
      <w:r w:rsidRPr="00750FAA">
        <w:rPr>
          <w:sz w:val="20"/>
        </w:rPr>
        <w:t xml:space="preserve">Convenio </w:t>
      </w:r>
      <w:r w:rsidR="00FC2411" w:rsidRPr="00750FAA">
        <w:rPr>
          <w:sz w:val="20"/>
        </w:rPr>
        <w:t xml:space="preserve">Internacional </w:t>
      </w:r>
      <w:r w:rsidRPr="00750FAA">
        <w:rPr>
          <w:sz w:val="20"/>
        </w:rPr>
        <w:t xml:space="preserve">de </w:t>
      </w:r>
      <w:r w:rsidR="00FC2411" w:rsidRPr="00750FAA">
        <w:rPr>
          <w:sz w:val="20"/>
        </w:rPr>
        <w:t>Telecomunicaciones</w:t>
      </w:r>
      <w:r w:rsidRPr="00750FAA">
        <w:rPr>
          <w:sz w:val="20"/>
        </w:rPr>
        <w:tab/>
      </w:r>
      <w:r w:rsidR="00844FEE" w:rsidRPr="00750FAA">
        <w:rPr>
          <w:sz w:val="20"/>
        </w:rPr>
        <w:tab/>
      </w:r>
      <w:r w:rsidRPr="00750FAA">
        <w:rPr>
          <w:sz w:val="20"/>
        </w:rPr>
        <w:t>6.1</w:t>
      </w:r>
    </w:p>
    <w:p w14:paraId="0B37757F"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1009</w:t>
      </w:r>
      <w:r w:rsidRPr="00750FAA">
        <w:rPr>
          <w:sz w:val="20"/>
        </w:rPr>
        <w:tab/>
        <w:t>Creación de un Grupo Voluntario de Expertos para el examen de la atribución y utilización</w:t>
      </w:r>
      <w:r w:rsidR="00731B59" w:rsidRPr="00750FAA">
        <w:rPr>
          <w:sz w:val="20"/>
        </w:rPr>
        <w:t xml:space="preserve"> </w:t>
      </w:r>
      <w:r w:rsidRPr="00750FAA">
        <w:rPr>
          <w:sz w:val="20"/>
        </w:rPr>
        <w:t>más eficaz del espectro de</w:t>
      </w:r>
      <w:r w:rsidR="00BA6E9A" w:rsidRPr="00750FAA">
        <w:rPr>
          <w:sz w:val="20"/>
        </w:rPr>
        <w:t xml:space="preserve"> </w:t>
      </w:r>
      <w:r w:rsidRPr="00750FAA">
        <w:rPr>
          <w:sz w:val="20"/>
        </w:rPr>
        <w:t>frecuencias radioeléctricas y la simplificación del Reglamento</w:t>
      </w:r>
      <w:r w:rsidR="00731B59" w:rsidRPr="00750FAA">
        <w:rPr>
          <w:sz w:val="20"/>
        </w:rPr>
        <w:t xml:space="preserve"> </w:t>
      </w:r>
      <w:r w:rsidRPr="00750FAA">
        <w:rPr>
          <w:sz w:val="20"/>
        </w:rPr>
        <w:t>de radiocomunicaciones</w:t>
      </w:r>
      <w:r w:rsidRPr="00750FAA">
        <w:rPr>
          <w:sz w:val="20"/>
        </w:rPr>
        <w:tab/>
      </w:r>
      <w:r w:rsidR="00844FEE" w:rsidRPr="00750FAA">
        <w:rPr>
          <w:sz w:val="20"/>
        </w:rPr>
        <w:tab/>
      </w:r>
      <w:r w:rsidRPr="00750FAA">
        <w:rPr>
          <w:sz w:val="20"/>
        </w:rPr>
        <w:t>1995</w:t>
      </w:r>
    </w:p>
    <w:p w14:paraId="69A3520A" w14:textId="77777777" w:rsidR="00E21709" w:rsidRPr="00750FAA" w:rsidRDefault="00844FEE" w:rsidP="004117C2">
      <w:pPr>
        <w:pStyle w:val="Headingb"/>
        <w:spacing w:after="160"/>
        <w:jc w:val="center"/>
        <w:rPr>
          <w:bCs/>
        </w:rPr>
      </w:pPr>
      <w:bookmarkStart w:id="3081" w:name="_Toc16155820"/>
      <w:bookmarkStart w:id="3082" w:name="_Toc21334758"/>
      <w:r w:rsidRPr="00750FAA">
        <w:t>46.</w:t>
      </w:r>
      <w:r w:rsidRPr="00750FAA">
        <w:rPr>
          <w:szCs w:val="22"/>
          <w:vertAlign w:val="superscript"/>
        </w:rPr>
        <w:t>a</w:t>
      </w:r>
      <w:r w:rsidRPr="00750FAA">
        <w:t xml:space="preserve"> reunión (mayo-junio de 1991)</w:t>
      </w:r>
      <w:bookmarkEnd w:id="3081"/>
      <w:bookmarkEnd w:id="3082"/>
    </w:p>
    <w:p w14:paraId="398F3F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1010</w:t>
      </w:r>
      <w:r w:rsidRPr="00750FAA">
        <w:rPr>
          <w:sz w:val="20"/>
        </w:rPr>
        <w:tab/>
        <w:t>Composición del Comité de Pensiones del Personal de la UIT</w:t>
      </w:r>
      <w:r w:rsidRPr="00750FAA">
        <w:rPr>
          <w:sz w:val="20"/>
        </w:rPr>
        <w:tab/>
      </w:r>
      <w:r w:rsidR="00844FEE" w:rsidRPr="00750FAA">
        <w:rPr>
          <w:sz w:val="20"/>
        </w:rPr>
        <w:tab/>
      </w:r>
      <w:r w:rsidRPr="00750FAA">
        <w:rPr>
          <w:sz w:val="20"/>
        </w:rPr>
        <w:t>1993</w:t>
      </w:r>
    </w:p>
    <w:p w14:paraId="478C59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1011</w:t>
      </w:r>
      <w:r w:rsidRPr="00750FAA">
        <w:rPr>
          <w:sz w:val="20"/>
        </w:rPr>
        <w:tab/>
        <w:t>Baremos de sueldos, de ajustes por lugar de destino y escala de contribuciones aplicables a los</w:t>
      </w:r>
      <w:r w:rsidR="00B577D1" w:rsidRPr="00750FAA">
        <w:rPr>
          <w:sz w:val="20"/>
        </w:rPr>
        <w:t xml:space="preserve"> </w:t>
      </w:r>
      <w:r w:rsidRPr="00750FAA">
        <w:rPr>
          <w:sz w:val="20"/>
        </w:rPr>
        <w:t>funcionarios de elección</w:t>
      </w:r>
      <w:r w:rsidRPr="00750FAA">
        <w:rPr>
          <w:sz w:val="20"/>
        </w:rPr>
        <w:tab/>
      </w:r>
      <w:r w:rsidR="00844FEE" w:rsidRPr="00750FAA">
        <w:rPr>
          <w:sz w:val="20"/>
        </w:rPr>
        <w:tab/>
      </w:r>
      <w:r w:rsidRPr="00750FAA">
        <w:rPr>
          <w:sz w:val="20"/>
        </w:rPr>
        <w:t>1993</w:t>
      </w:r>
    </w:p>
    <w:p w14:paraId="6E60AC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1012</w:t>
      </w:r>
      <w:r w:rsidRPr="00750FAA">
        <w:rPr>
          <w:sz w:val="20"/>
        </w:rPr>
        <w:tab/>
        <w:t>Informe de Gestión Financiera de la UIT correspondiente a 1990</w:t>
      </w:r>
      <w:r w:rsidRPr="00750FAA">
        <w:rPr>
          <w:sz w:val="20"/>
        </w:rPr>
        <w:tab/>
      </w:r>
      <w:r w:rsidR="00844FEE" w:rsidRPr="00750FAA">
        <w:rPr>
          <w:sz w:val="20"/>
        </w:rPr>
        <w:tab/>
      </w:r>
      <w:r w:rsidRPr="00750FAA">
        <w:rPr>
          <w:sz w:val="20"/>
        </w:rPr>
        <w:t>1992</w:t>
      </w:r>
    </w:p>
    <w:p w14:paraId="0DCC9169" w14:textId="77777777" w:rsidR="00201183" w:rsidRPr="00750FAA" w:rsidRDefault="00201183" w:rsidP="00D72DB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1013</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 enero</w:t>
      </w:r>
      <w:r w:rsidR="00F91618" w:rsidRPr="00750FAA">
        <w:rPr>
          <w:sz w:val="20"/>
        </w:rPr>
        <w:br/>
      </w:r>
      <w:r w:rsidRPr="00750FAA">
        <w:rPr>
          <w:sz w:val="20"/>
        </w:rPr>
        <w:t>al 31</w:t>
      </w:r>
      <w:r w:rsidR="00D72DB5" w:rsidRPr="00750FAA">
        <w:rPr>
          <w:sz w:val="20"/>
        </w:rPr>
        <w:t> </w:t>
      </w:r>
      <w:r w:rsidRPr="00750FAA">
        <w:rPr>
          <w:sz w:val="20"/>
        </w:rPr>
        <w:t>de</w:t>
      </w:r>
      <w:r w:rsidR="00D72DB5" w:rsidRPr="00750FAA">
        <w:rPr>
          <w:sz w:val="20"/>
        </w:rPr>
        <w:t> </w:t>
      </w:r>
      <w:r w:rsidRPr="00750FAA">
        <w:rPr>
          <w:sz w:val="20"/>
        </w:rPr>
        <w:t>diciembre de 1990</w:t>
      </w:r>
      <w:r w:rsidRPr="00750FAA">
        <w:rPr>
          <w:sz w:val="20"/>
        </w:rPr>
        <w:tab/>
      </w:r>
      <w:r w:rsidR="00844FEE" w:rsidRPr="00750FAA">
        <w:rPr>
          <w:sz w:val="20"/>
        </w:rPr>
        <w:tab/>
      </w:r>
      <w:r w:rsidRPr="00750FAA">
        <w:rPr>
          <w:sz w:val="20"/>
        </w:rPr>
        <w:t>1992</w:t>
      </w:r>
    </w:p>
    <w:p w14:paraId="7BF31D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1014</w:t>
      </w:r>
      <w:r w:rsidRPr="00750FAA">
        <w:rPr>
          <w:sz w:val="20"/>
        </w:rPr>
        <w:tab/>
        <w:t>Integración del CTD en la BDT</w:t>
      </w:r>
      <w:r w:rsidRPr="00750FAA">
        <w:rPr>
          <w:sz w:val="20"/>
        </w:rPr>
        <w:tab/>
      </w:r>
      <w:r w:rsidR="00844FEE" w:rsidRPr="00750FAA">
        <w:rPr>
          <w:sz w:val="20"/>
        </w:rPr>
        <w:tab/>
      </w:r>
      <w:r w:rsidRPr="00750FAA">
        <w:rPr>
          <w:sz w:val="20"/>
        </w:rPr>
        <w:t>1993</w:t>
      </w:r>
    </w:p>
    <w:p w14:paraId="38C60F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1015</w:t>
      </w:r>
      <w:r w:rsidRPr="00750FAA">
        <w:rPr>
          <w:sz w:val="20"/>
        </w:rPr>
        <w:tab/>
        <w:t>Seguro de Protección del Poder Adquisitivo de las Pensiones (SPPAP)</w:t>
      </w:r>
      <w:r w:rsidRPr="00750FAA">
        <w:rPr>
          <w:sz w:val="20"/>
        </w:rPr>
        <w:tab/>
      </w:r>
      <w:r w:rsidR="00844FEE" w:rsidRPr="00750FAA">
        <w:rPr>
          <w:sz w:val="20"/>
        </w:rPr>
        <w:tab/>
      </w:r>
      <w:r w:rsidRPr="00750FAA">
        <w:rPr>
          <w:sz w:val="20"/>
        </w:rPr>
        <w:t>1995</w:t>
      </w:r>
    </w:p>
    <w:p w14:paraId="215233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1016</w:t>
      </w:r>
      <w:r w:rsidRPr="00750FAA">
        <w:rPr>
          <w:sz w:val="20"/>
        </w:rPr>
        <w:tab/>
        <w:t>Decisiones sobre las necesidades de personal</w:t>
      </w:r>
      <w:r w:rsidRPr="00750FAA">
        <w:rPr>
          <w:sz w:val="20"/>
        </w:rPr>
        <w:tab/>
      </w:r>
      <w:r w:rsidR="00844FEE" w:rsidRPr="00750FAA">
        <w:rPr>
          <w:sz w:val="20"/>
        </w:rPr>
        <w:tab/>
      </w:r>
      <w:r w:rsidRPr="00750FAA">
        <w:rPr>
          <w:sz w:val="20"/>
        </w:rPr>
        <w:t>1994</w:t>
      </w:r>
    </w:p>
    <w:p w14:paraId="6982658B"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1017</w:t>
      </w:r>
      <w:r w:rsidRPr="00750FAA">
        <w:rPr>
          <w:sz w:val="20"/>
        </w:rPr>
        <w:tab/>
        <w:t>Estatuto análogo al de las organizaciones regionales de telecomunicación concedido</w:t>
      </w:r>
      <w:r w:rsidR="00731B59" w:rsidRPr="00750FAA">
        <w:rPr>
          <w:sz w:val="20"/>
        </w:rPr>
        <w:t xml:space="preserve"> </w:t>
      </w:r>
      <w:r w:rsidRPr="00750FAA">
        <w:rPr>
          <w:sz w:val="20"/>
        </w:rPr>
        <w:t>provisionalmente a las organizaciones intergubernamentales que explotan sistemas de satélites</w:t>
      </w:r>
      <w:r w:rsidRPr="00750FAA">
        <w:rPr>
          <w:sz w:val="20"/>
        </w:rPr>
        <w:tab/>
      </w:r>
      <w:r w:rsidR="00844FEE" w:rsidRPr="00750FAA">
        <w:rPr>
          <w:sz w:val="20"/>
        </w:rPr>
        <w:tab/>
      </w:r>
      <w:r w:rsidRPr="00750FAA">
        <w:rPr>
          <w:sz w:val="20"/>
        </w:rPr>
        <w:t>1994</w:t>
      </w:r>
    </w:p>
    <w:p w14:paraId="4A7E6CAC"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1018</w:t>
      </w:r>
      <w:r w:rsidRPr="00750FAA">
        <w:rPr>
          <w:sz w:val="20"/>
        </w:rPr>
        <w:tab/>
        <w:t>Créditos adicionales para el Presupuesto</w:t>
      </w:r>
      <w:r w:rsidR="00731B59" w:rsidRPr="00750FAA">
        <w:rPr>
          <w:sz w:val="20"/>
        </w:rPr>
        <w:t xml:space="preserve"> d</w:t>
      </w:r>
      <w:r w:rsidRPr="00750FAA">
        <w:rPr>
          <w:sz w:val="20"/>
        </w:rPr>
        <w:t>e la UIT correspondiente a 1991</w:t>
      </w:r>
      <w:r w:rsidRPr="00750FAA">
        <w:rPr>
          <w:sz w:val="20"/>
        </w:rPr>
        <w:tab/>
      </w:r>
      <w:r w:rsidR="00844FEE" w:rsidRPr="00750FAA">
        <w:rPr>
          <w:sz w:val="20"/>
        </w:rPr>
        <w:tab/>
      </w:r>
      <w:r w:rsidRPr="00750FAA">
        <w:rPr>
          <w:sz w:val="20"/>
        </w:rPr>
        <w:t>1992</w:t>
      </w:r>
    </w:p>
    <w:p w14:paraId="6F1BE0E4"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1019</w:t>
      </w:r>
      <w:r w:rsidRPr="00750FAA">
        <w:rPr>
          <w:sz w:val="20"/>
        </w:rPr>
        <w:tab/>
        <w:t>Presupuesto de la Unión Internacional de Telecomunicaciones para el año 1992</w:t>
      </w:r>
      <w:r w:rsidRPr="00750FAA">
        <w:rPr>
          <w:sz w:val="20"/>
        </w:rPr>
        <w:tab/>
      </w:r>
      <w:r w:rsidR="00844FEE" w:rsidRPr="00750FAA">
        <w:rPr>
          <w:sz w:val="20"/>
        </w:rPr>
        <w:tab/>
      </w:r>
      <w:r w:rsidRPr="00750FAA">
        <w:rPr>
          <w:sz w:val="20"/>
        </w:rPr>
        <w:t>1993</w:t>
      </w:r>
    </w:p>
    <w:p w14:paraId="1B8F85F0"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1020</w:t>
      </w:r>
      <w:r w:rsidRPr="00750FAA">
        <w:rPr>
          <w:sz w:val="20"/>
        </w:rPr>
        <w:tab/>
        <w:t>Conferencia de Plenipotenciarios Adicional</w:t>
      </w:r>
      <w:r w:rsidRPr="00750FAA">
        <w:rPr>
          <w:sz w:val="20"/>
        </w:rPr>
        <w:tab/>
      </w:r>
      <w:r w:rsidR="00844FEE" w:rsidRPr="00750FAA">
        <w:rPr>
          <w:sz w:val="20"/>
        </w:rPr>
        <w:tab/>
      </w:r>
      <w:r w:rsidRPr="00750FAA">
        <w:rPr>
          <w:sz w:val="20"/>
        </w:rPr>
        <w:t>1993</w:t>
      </w:r>
    </w:p>
    <w:p w14:paraId="6C120C72"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1021</w:t>
      </w:r>
      <w:r w:rsidRPr="00750FAA">
        <w:rPr>
          <w:sz w:val="20"/>
        </w:rPr>
        <w:tab/>
        <w:t>Elaboración de proyectos de textos para la Conferencia de Plenipotenciarios Adicional y otras cuestiones conexas</w:t>
      </w:r>
      <w:r w:rsidRPr="00750FAA">
        <w:rPr>
          <w:sz w:val="20"/>
        </w:rPr>
        <w:tab/>
      </w:r>
      <w:r w:rsidR="00844FEE" w:rsidRPr="00750FAA">
        <w:rPr>
          <w:sz w:val="20"/>
        </w:rPr>
        <w:tab/>
      </w:r>
      <w:r w:rsidRPr="00750FAA">
        <w:rPr>
          <w:sz w:val="20"/>
        </w:rPr>
        <w:t>1993</w:t>
      </w:r>
    </w:p>
    <w:p w14:paraId="0B745D77" w14:textId="77777777" w:rsidR="00E21709" w:rsidRPr="00750FAA" w:rsidRDefault="00844FEE" w:rsidP="004117C2">
      <w:pPr>
        <w:pStyle w:val="Headingb"/>
        <w:spacing w:after="160"/>
        <w:jc w:val="center"/>
        <w:rPr>
          <w:bCs/>
        </w:rPr>
      </w:pPr>
      <w:bookmarkStart w:id="3083" w:name="_Toc16155821"/>
      <w:bookmarkStart w:id="3084" w:name="_Toc21334759"/>
      <w:r w:rsidRPr="00750FAA">
        <w:t>47.</w:t>
      </w:r>
      <w:r w:rsidRPr="00750FAA">
        <w:rPr>
          <w:szCs w:val="22"/>
          <w:vertAlign w:val="superscript"/>
        </w:rPr>
        <w:t>a</w:t>
      </w:r>
      <w:r w:rsidRPr="00750FAA">
        <w:t xml:space="preserve"> reunión (junio-julio y diciembre de 1992)</w:t>
      </w:r>
      <w:bookmarkEnd w:id="3083"/>
      <w:bookmarkEnd w:id="3084"/>
    </w:p>
    <w:p w14:paraId="0A324F03" w14:textId="4EAC40F0"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1022</w:t>
      </w:r>
      <w:r w:rsidRPr="00750FAA">
        <w:rPr>
          <w:sz w:val="20"/>
        </w:rPr>
        <w:tab/>
        <w:t>Escalas de sueldos, de ajustes por lugar de destino y de contribuciones aplicables a</w:t>
      </w:r>
      <w:r w:rsidR="001F43F1">
        <w:rPr>
          <w:sz w:val="20"/>
        </w:rPr>
        <w:t xml:space="preserve"> </w:t>
      </w:r>
      <w:r w:rsidRPr="00750FAA">
        <w:rPr>
          <w:sz w:val="20"/>
        </w:rPr>
        <w:t>los</w:t>
      </w:r>
      <w:r w:rsidR="00731B59" w:rsidRPr="00750FAA">
        <w:rPr>
          <w:sz w:val="20"/>
        </w:rPr>
        <w:t xml:space="preserve"> </w:t>
      </w:r>
      <w:r w:rsidRPr="00750FAA">
        <w:rPr>
          <w:sz w:val="20"/>
        </w:rPr>
        <w:t>funcionarios de elección</w:t>
      </w:r>
      <w:r w:rsidRPr="00750FAA">
        <w:rPr>
          <w:sz w:val="20"/>
        </w:rPr>
        <w:tab/>
      </w:r>
      <w:r w:rsidR="00844FEE" w:rsidRPr="00750FAA">
        <w:rPr>
          <w:sz w:val="20"/>
        </w:rPr>
        <w:tab/>
      </w:r>
      <w:r w:rsidRPr="00750FAA">
        <w:rPr>
          <w:sz w:val="20"/>
        </w:rPr>
        <w:t>1994</w:t>
      </w:r>
    </w:p>
    <w:p w14:paraId="470DE31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1023</w:t>
      </w:r>
      <w:r w:rsidRPr="00750FAA">
        <w:rPr>
          <w:sz w:val="20"/>
        </w:rPr>
        <w:tab/>
        <w:t>Composición del Comité de Pensiones del Personal de la UIT</w:t>
      </w:r>
      <w:r w:rsidRPr="00750FAA">
        <w:rPr>
          <w:sz w:val="20"/>
        </w:rPr>
        <w:tab/>
      </w:r>
      <w:r w:rsidR="00844FEE" w:rsidRPr="00750FAA">
        <w:rPr>
          <w:sz w:val="20"/>
        </w:rPr>
        <w:tab/>
      </w:r>
      <w:r w:rsidRPr="00750FAA">
        <w:rPr>
          <w:sz w:val="20"/>
        </w:rPr>
        <w:t>1994</w:t>
      </w:r>
    </w:p>
    <w:p w14:paraId="7ACD70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1024</w:t>
      </w:r>
      <w:r w:rsidRPr="00750FAA">
        <w:rPr>
          <w:sz w:val="20"/>
        </w:rPr>
        <w:tab/>
        <w:t>Disposiciones de los estatutos y reglamento del personal sobre la gratificación de función</w:t>
      </w:r>
      <w:r w:rsidRPr="00750FAA">
        <w:rPr>
          <w:sz w:val="20"/>
        </w:rPr>
        <w:tab/>
      </w:r>
      <w:r w:rsidR="00844FEE" w:rsidRPr="00750FAA">
        <w:rPr>
          <w:sz w:val="20"/>
        </w:rPr>
        <w:tab/>
      </w:r>
      <w:r w:rsidRPr="00750FAA">
        <w:rPr>
          <w:sz w:val="20"/>
        </w:rPr>
        <w:t>1995</w:t>
      </w:r>
    </w:p>
    <w:p w14:paraId="3671F4D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1025</w:t>
      </w:r>
      <w:r w:rsidRPr="00750FAA">
        <w:rPr>
          <w:sz w:val="20"/>
        </w:rPr>
        <w:tab/>
        <w:t>Informe de Gestión Financiera de la UIT correspondiente a 1991</w:t>
      </w:r>
      <w:r w:rsidRPr="00750FAA">
        <w:rPr>
          <w:sz w:val="20"/>
        </w:rPr>
        <w:tab/>
      </w:r>
      <w:r w:rsidR="00844FEE" w:rsidRPr="00750FAA">
        <w:rPr>
          <w:sz w:val="20"/>
        </w:rPr>
        <w:tab/>
      </w:r>
      <w:r w:rsidRPr="00750FAA">
        <w:rPr>
          <w:sz w:val="20"/>
        </w:rPr>
        <w:t>1993</w:t>
      </w:r>
    </w:p>
    <w:p w14:paraId="4CCA8D2F" w14:textId="77777777" w:rsidR="00201183" w:rsidRPr="00750FAA" w:rsidRDefault="00201183" w:rsidP="00D72DB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1026</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xml:space="preserve"> de enero </w:t>
      </w:r>
      <w:r w:rsidR="00F91618" w:rsidRPr="00750FAA">
        <w:rPr>
          <w:sz w:val="20"/>
        </w:rPr>
        <w:br/>
        <w:t>al 31</w:t>
      </w:r>
      <w:r w:rsidR="00D72DB5" w:rsidRPr="00750FAA">
        <w:rPr>
          <w:sz w:val="20"/>
        </w:rPr>
        <w:t> </w:t>
      </w:r>
      <w:r w:rsidRPr="00750FAA">
        <w:rPr>
          <w:sz w:val="20"/>
        </w:rPr>
        <w:t>de</w:t>
      </w:r>
      <w:r w:rsidR="00D72DB5" w:rsidRPr="00750FAA">
        <w:rPr>
          <w:sz w:val="20"/>
        </w:rPr>
        <w:t> </w:t>
      </w:r>
      <w:r w:rsidRPr="00750FAA">
        <w:rPr>
          <w:sz w:val="20"/>
        </w:rPr>
        <w:t>diciembre de 1991</w:t>
      </w:r>
      <w:r w:rsidRPr="00750FAA">
        <w:rPr>
          <w:sz w:val="20"/>
        </w:rPr>
        <w:tab/>
      </w:r>
      <w:r w:rsidR="00844FEE" w:rsidRPr="00750FAA">
        <w:rPr>
          <w:sz w:val="20"/>
        </w:rPr>
        <w:tab/>
      </w:r>
      <w:r w:rsidRPr="00750FAA">
        <w:rPr>
          <w:sz w:val="20"/>
        </w:rPr>
        <w:t>1993</w:t>
      </w:r>
    </w:p>
    <w:p w14:paraId="11971C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1027</w:t>
      </w:r>
      <w:r w:rsidRPr="00750FAA">
        <w:rPr>
          <w:sz w:val="20"/>
        </w:rPr>
        <w:tab/>
        <w:t>Fondos del Premio del Centenario de la UIT</w:t>
      </w:r>
      <w:r w:rsidRPr="00750FAA">
        <w:rPr>
          <w:sz w:val="20"/>
        </w:rPr>
        <w:tab/>
      </w:r>
      <w:r w:rsidR="00844FEE" w:rsidRPr="00750FAA">
        <w:rPr>
          <w:sz w:val="20"/>
        </w:rPr>
        <w:tab/>
      </w:r>
      <w:r w:rsidRPr="00750FAA">
        <w:rPr>
          <w:sz w:val="20"/>
        </w:rPr>
        <w:t>6.2</w:t>
      </w:r>
    </w:p>
    <w:p w14:paraId="6D3E0D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1028</w:t>
      </w:r>
      <w:r w:rsidRPr="00750FAA">
        <w:rPr>
          <w:sz w:val="20"/>
        </w:rPr>
        <w:tab/>
        <w:t>Condiciones de empleo del personal de la categoría de servicios generales</w:t>
      </w:r>
      <w:r w:rsidRPr="00750FAA">
        <w:rPr>
          <w:sz w:val="20"/>
        </w:rPr>
        <w:tab/>
      </w:r>
      <w:r w:rsidR="00844FEE" w:rsidRPr="00750FAA">
        <w:rPr>
          <w:sz w:val="20"/>
        </w:rPr>
        <w:tab/>
      </w:r>
      <w:r w:rsidRPr="00750FAA">
        <w:rPr>
          <w:sz w:val="20"/>
        </w:rPr>
        <w:t>2002</w:t>
      </w:r>
    </w:p>
    <w:p w14:paraId="00936B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1029</w:t>
      </w:r>
      <w:r w:rsidRPr="00750FAA">
        <w:rPr>
          <w:sz w:val="20"/>
        </w:rPr>
        <w:tab/>
        <w:t>Condiciones de empleo de los funcionarios de las categorías profesional y superior</w:t>
      </w:r>
      <w:r w:rsidRPr="00750FAA">
        <w:rPr>
          <w:sz w:val="20"/>
        </w:rPr>
        <w:tab/>
      </w:r>
      <w:r w:rsidR="00844FEE" w:rsidRPr="00750FAA">
        <w:rPr>
          <w:sz w:val="20"/>
        </w:rPr>
        <w:tab/>
      </w:r>
      <w:r w:rsidRPr="00750FAA">
        <w:rPr>
          <w:sz w:val="20"/>
        </w:rPr>
        <w:t>2002</w:t>
      </w:r>
    </w:p>
    <w:p w14:paraId="327D8E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1030</w:t>
      </w:r>
      <w:r w:rsidRPr="00750FAA">
        <w:rPr>
          <w:sz w:val="20"/>
        </w:rPr>
        <w:tab/>
        <w:t>Partes contributivas a los gastos de la Unión</w:t>
      </w:r>
      <w:r w:rsidRPr="00750FAA">
        <w:rPr>
          <w:sz w:val="20"/>
        </w:rPr>
        <w:tab/>
      </w:r>
      <w:r w:rsidR="00844FEE" w:rsidRPr="00750FAA">
        <w:rPr>
          <w:sz w:val="20"/>
        </w:rPr>
        <w:tab/>
      </w:r>
      <w:r w:rsidRPr="00750FAA">
        <w:rPr>
          <w:sz w:val="20"/>
        </w:rPr>
        <w:t>1993</w:t>
      </w:r>
    </w:p>
    <w:p w14:paraId="15D1F0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1031</w:t>
      </w:r>
      <w:r w:rsidRPr="00750FAA">
        <w:rPr>
          <w:sz w:val="20"/>
        </w:rPr>
        <w:tab/>
        <w:t>Presupuesto de la UIT para 1993</w:t>
      </w:r>
      <w:r w:rsidRPr="00750FAA">
        <w:rPr>
          <w:sz w:val="20"/>
        </w:rPr>
        <w:tab/>
      </w:r>
      <w:r w:rsidR="00844FEE" w:rsidRPr="00750FAA">
        <w:rPr>
          <w:sz w:val="20"/>
        </w:rPr>
        <w:tab/>
      </w:r>
      <w:r w:rsidRPr="00750FAA">
        <w:rPr>
          <w:sz w:val="20"/>
        </w:rPr>
        <w:t>1994</w:t>
      </w:r>
    </w:p>
    <w:p w14:paraId="321524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1032</w:t>
      </w:r>
      <w:r w:rsidRPr="00750FAA">
        <w:rPr>
          <w:sz w:val="20"/>
        </w:rPr>
        <w:tab/>
        <w:t>Conferencia Mundial de Radiocomunicaciones, 1993</w:t>
      </w:r>
      <w:r w:rsidRPr="00750FAA">
        <w:rPr>
          <w:sz w:val="20"/>
        </w:rPr>
        <w:tab/>
      </w:r>
      <w:r w:rsidR="00844FEE" w:rsidRPr="00750FAA">
        <w:rPr>
          <w:sz w:val="20"/>
        </w:rPr>
        <w:tab/>
      </w:r>
      <w:r w:rsidRPr="00750FAA">
        <w:rPr>
          <w:sz w:val="20"/>
        </w:rPr>
        <w:t>1994</w:t>
      </w:r>
    </w:p>
    <w:p w14:paraId="70208E3C"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2BFD8DD2" w14:textId="77777777" w:rsidR="00E21709" w:rsidRPr="00750FAA" w:rsidRDefault="00844FEE" w:rsidP="004117C2">
      <w:pPr>
        <w:pStyle w:val="Headingb"/>
        <w:spacing w:after="160"/>
        <w:jc w:val="center"/>
        <w:rPr>
          <w:bCs/>
        </w:rPr>
      </w:pPr>
      <w:bookmarkStart w:id="3085" w:name="_Toc16155822"/>
      <w:bookmarkStart w:id="3086" w:name="_Toc21334760"/>
      <w:r w:rsidRPr="00750FAA">
        <w:t>Reunión 1993 (junio-julio de 1993)</w:t>
      </w:r>
      <w:bookmarkEnd w:id="3085"/>
      <w:bookmarkEnd w:id="3086"/>
    </w:p>
    <w:p w14:paraId="393670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1033</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7884F0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1034</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1F12E5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1035</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33033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1036</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1CCD8C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1037</w:t>
      </w:r>
      <w:r w:rsidRPr="00750FAA">
        <w:rPr>
          <w:sz w:val="20"/>
        </w:rPr>
        <w:tab/>
        <w:t>Contribución al pago de los gastos de la Unión</w:t>
      </w:r>
      <w:r w:rsidRPr="00750FAA">
        <w:rPr>
          <w:sz w:val="20"/>
        </w:rPr>
        <w:tab/>
      </w:r>
      <w:r w:rsidR="00844FEE" w:rsidRPr="00750FAA">
        <w:rPr>
          <w:sz w:val="20"/>
        </w:rPr>
        <w:tab/>
      </w:r>
      <w:r w:rsidRPr="00750FAA">
        <w:rPr>
          <w:sz w:val="20"/>
        </w:rPr>
        <w:t>1994</w:t>
      </w:r>
    </w:p>
    <w:p w14:paraId="14865DC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1038</w:t>
      </w:r>
      <w:r w:rsidRPr="00750FAA">
        <w:rPr>
          <w:sz w:val="20"/>
        </w:rPr>
        <w:tab/>
        <w:t>Composición del Comité de Pensiones del Personal de la UIT</w:t>
      </w:r>
      <w:r w:rsidRPr="00750FAA">
        <w:rPr>
          <w:sz w:val="20"/>
        </w:rPr>
        <w:tab/>
      </w:r>
      <w:r w:rsidR="00844FEE" w:rsidRPr="00750FAA">
        <w:rPr>
          <w:sz w:val="20"/>
        </w:rPr>
        <w:tab/>
      </w:r>
      <w:r w:rsidRPr="00750FAA">
        <w:rPr>
          <w:sz w:val="20"/>
        </w:rPr>
        <w:t>1995</w:t>
      </w:r>
    </w:p>
    <w:p w14:paraId="01C787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1039</w:t>
      </w:r>
      <w:r w:rsidRPr="00750FAA">
        <w:rPr>
          <w:sz w:val="20"/>
        </w:rPr>
        <w:tab/>
        <w:t>Escalas de sueldos, de ajustes por lugar de destino y escala de contribuciones aplicables a los</w:t>
      </w:r>
      <w:r w:rsidR="00731B59" w:rsidRPr="00750FAA">
        <w:rPr>
          <w:sz w:val="20"/>
        </w:rPr>
        <w:t xml:space="preserve"> </w:t>
      </w:r>
      <w:r w:rsidRPr="00750FAA">
        <w:rPr>
          <w:sz w:val="20"/>
        </w:rPr>
        <w:t>funcionarios de elección</w:t>
      </w:r>
      <w:r w:rsidRPr="00750FAA">
        <w:rPr>
          <w:sz w:val="20"/>
        </w:rPr>
        <w:tab/>
      </w:r>
      <w:r w:rsidR="00844FEE" w:rsidRPr="00750FAA">
        <w:rPr>
          <w:sz w:val="20"/>
        </w:rPr>
        <w:tab/>
      </w:r>
      <w:r w:rsidRPr="00750FAA">
        <w:rPr>
          <w:sz w:val="20"/>
        </w:rPr>
        <w:t>1995</w:t>
      </w:r>
    </w:p>
    <w:p w14:paraId="5EAD24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1040</w:t>
      </w:r>
      <w:r w:rsidRPr="00750FAA">
        <w:rPr>
          <w:sz w:val="20"/>
        </w:rPr>
        <w:tab/>
        <w:t>Necesidades de personal en la Oficina de Desarrollo de las Telecomunicaciones</w:t>
      </w:r>
      <w:r w:rsidRPr="00750FAA">
        <w:rPr>
          <w:sz w:val="20"/>
        </w:rPr>
        <w:tab/>
      </w:r>
      <w:r w:rsidR="00844FEE" w:rsidRPr="00750FAA">
        <w:rPr>
          <w:sz w:val="20"/>
        </w:rPr>
        <w:tab/>
      </w:r>
      <w:r w:rsidRPr="00750FAA">
        <w:rPr>
          <w:sz w:val="20"/>
        </w:rPr>
        <w:t>1996</w:t>
      </w:r>
    </w:p>
    <w:p w14:paraId="336BCF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1041</w:t>
      </w:r>
      <w:r w:rsidRPr="00750FAA">
        <w:rPr>
          <w:sz w:val="20"/>
        </w:rPr>
        <w:tab/>
        <w:t>Revisión del Reglamento Financiero</w:t>
      </w:r>
      <w:r w:rsidRPr="00750FAA">
        <w:rPr>
          <w:sz w:val="20"/>
        </w:rPr>
        <w:tab/>
      </w:r>
      <w:r w:rsidR="00844FEE" w:rsidRPr="00750FAA">
        <w:rPr>
          <w:sz w:val="20"/>
        </w:rPr>
        <w:tab/>
      </w:r>
      <w:r w:rsidRPr="00750FAA">
        <w:rPr>
          <w:sz w:val="20"/>
        </w:rPr>
        <w:t>1995</w:t>
      </w:r>
    </w:p>
    <w:p w14:paraId="49F359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1042</w:t>
      </w:r>
      <w:r w:rsidRPr="00750FAA">
        <w:rPr>
          <w:sz w:val="20"/>
        </w:rPr>
        <w:tab/>
        <w:t>Informe de Gestión Financiera de la UIT correspondiente a 1992</w:t>
      </w:r>
      <w:r w:rsidRPr="00750FAA">
        <w:rPr>
          <w:sz w:val="20"/>
        </w:rPr>
        <w:tab/>
      </w:r>
      <w:r w:rsidR="00844FEE" w:rsidRPr="00750FAA">
        <w:rPr>
          <w:sz w:val="20"/>
        </w:rPr>
        <w:tab/>
      </w:r>
      <w:r w:rsidRPr="00750FAA">
        <w:rPr>
          <w:sz w:val="20"/>
        </w:rPr>
        <w:t>1994</w:t>
      </w:r>
    </w:p>
    <w:p w14:paraId="17C50D68" w14:textId="293350F1"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1043</w:t>
      </w:r>
      <w:r w:rsidRPr="00750FAA">
        <w:rPr>
          <w:sz w:val="20"/>
        </w:rPr>
        <w:tab/>
        <w:t xml:space="preserve">Verificación externa de las cuentas de la UIT correspondientes al periodo del </w:t>
      </w:r>
      <w:proofErr w:type="gramStart"/>
      <w:r w:rsidRPr="00750FAA">
        <w:rPr>
          <w:sz w:val="20"/>
        </w:rPr>
        <w:t>1.°</w:t>
      </w:r>
      <w:proofErr w:type="gramEnd"/>
      <w:r w:rsidRPr="00750FAA">
        <w:rPr>
          <w:sz w:val="20"/>
        </w:rPr>
        <w:t> de</w:t>
      </w:r>
      <w:r w:rsidR="001F43F1">
        <w:rPr>
          <w:sz w:val="20"/>
        </w:rPr>
        <w:t xml:space="preserve"> </w:t>
      </w:r>
      <w:r w:rsidRPr="00750FAA">
        <w:rPr>
          <w:sz w:val="20"/>
        </w:rPr>
        <w:t xml:space="preserve">enero </w:t>
      </w:r>
      <w:r w:rsidR="00F91618" w:rsidRPr="00750FAA">
        <w:rPr>
          <w:sz w:val="20"/>
        </w:rPr>
        <w:t>al 31</w:t>
      </w:r>
      <w:r w:rsidR="00122F35" w:rsidRPr="00750FAA">
        <w:rPr>
          <w:sz w:val="20"/>
        </w:rPr>
        <w:t> </w:t>
      </w:r>
      <w:r w:rsidRPr="00750FAA">
        <w:rPr>
          <w:sz w:val="20"/>
        </w:rPr>
        <w:t>de</w:t>
      </w:r>
      <w:r w:rsidR="00122F35" w:rsidRPr="00750FAA">
        <w:rPr>
          <w:sz w:val="20"/>
        </w:rPr>
        <w:t> </w:t>
      </w:r>
      <w:r w:rsidRPr="00750FAA">
        <w:rPr>
          <w:sz w:val="20"/>
        </w:rPr>
        <w:t>diciembre de 1992</w:t>
      </w:r>
      <w:r w:rsidRPr="00750FAA">
        <w:rPr>
          <w:sz w:val="20"/>
        </w:rPr>
        <w:tab/>
      </w:r>
      <w:r w:rsidR="00844FEE" w:rsidRPr="00750FAA">
        <w:rPr>
          <w:sz w:val="20"/>
        </w:rPr>
        <w:tab/>
      </w:r>
      <w:r w:rsidRPr="00750FAA">
        <w:rPr>
          <w:sz w:val="20"/>
        </w:rPr>
        <w:t>1994</w:t>
      </w:r>
    </w:p>
    <w:p w14:paraId="7DA01F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1044</w:t>
      </w:r>
      <w:r w:rsidRPr="00750FAA">
        <w:rPr>
          <w:sz w:val="20"/>
        </w:rPr>
        <w:tab/>
        <w:t>Contribución al pago de los gastos de la Unión</w:t>
      </w:r>
      <w:r w:rsidRPr="00750FAA">
        <w:rPr>
          <w:sz w:val="20"/>
        </w:rPr>
        <w:tab/>
      </w:r>
      <w:r w:rsidR="00844FEE" w:rsidRPr="00750FAA">
        <w:rPr>
          <w:sz w:val="20"/>
        </w:rPr>
        <w:tab/>
      </w:r>
      <w:r w:rsidRPr="00750FAA">
        <w:rPr>
          <w:sz w:val="20"/>
        </w:rPr>
        <w:t>1999</w:t>
      </w:r>
    </w:p>
    <w:p w14:paraId="02E19D5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1045</w:t>
      </w:r>
      <w:r w:rsidRPr="00750FAA">
        <w:rPr>
          <w:sz w:val="20"/>
        </w:rPr>
        <w:tab/>
        <w:t>Contribución al pago de los gastos de la Unión</w:t>
      </w:r>
      <w:r w:rsidRPr="00750FAA">
        <w:rPr>
          <w:sz w:val="20"/>
        </w:rPr>
        <w:tab/>
      </w:r>
      <w:r w:rsidR="00844FEE" w:rsidRPr="00750FAA">
        <w:rPr>
          <w:sz w:val="20"/>
        </w:rPr>
        <w:tab/>
      </w:r>
      <w:r w:rsidRPr="00750FAA">
        <w:rPr>
          <w:sz w:val="20"/>
        </w:rPr>
        <w:t>1998</w:t>
      </w:r>
    </w:p>
    <w:p w14:paraId="245DF43D" w14:textId="77777777" w:rsidR="00201183" w:rsidRPr="00750FAA" w:rsidRDefault="00201183" w:rsidP="009E4CF3">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1046</w:t>
      </w:r>
      <w:r w:rsidRPr="00750FAA">
        <w:rPr>
          <w:sz w:val="20"/>
        </w:rPr>
        <w:tab/>
        <w:t>Empleos de grados G.1 a P.5</w:t>
      </w:r>
      <w:r w:rsidRPr="00750FAA">
        <w:rPr>
          <w:sz w:val="20"/>
        </w:rPr>
        <w:tab/>
      </w:r>
      <w:r w:rsidR="00844FEE" w:rsidRPr="00750FAA">
        <w:rPr>
          <w:sz w:val="20"/>
        </w:rPr>
        <w:tab/>
      </w:r>
      <w:r w:rsidR="00A829F0" w:rsidRPr="00750FAA">
        <w:rPr>
          <w:sz w:val="20"/>
        </w:rPr>
        <w:t>199</w:t>
      </w:r>
      <w:r w:rsidR="009E4CF3" w:rsidRPr="00750FAA">
        <w:rPr>
          <w:sz w:val="20"/>
        </w:rPr>
        <w:t>7</w:t>
      </w:r>
    </w:p>
    <w:p w14:paraId="436F95A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1047</w:t>
      </w:r>
      <w:r w:rsidRPr="00750FAA">
        <w:rPr>
          <w:sz w:val="20"/>
        </w:rPr>
        <w:tab/>
        <w:t xml:space="preserve">Verificación externa de las cuentas de las actividades relacionadas con </w:t>
      </w:r>
      <w:r w:rsidRPr="00750FAA">
        <w:rPr>
          <w:bCs/>
          <w:smallCaps/>
          <w:sz w:val="20"/>
        </w:rPr>
        <w:t>Telecom</w:t>
      </w:r>
      <w:r w:rsidRPr="00750FAA">
        <w:rPr>
          <w:sz w:val="20"/>
        </w:rPr>
        <w:t xml:space="preserve"> 91</w:t>
      </w:r>
      <w:r w:rsidRPr="00750FAA">
        <w:rPr>
          <w:sz w:val="20"/>
        </w:rPr>
        <w:tab/>
      </w:r>
      <w:r w:rsidR="00844FEE" w:rsidRPr="00750FAA">
        <w:rPr>
          <w:sz w:val="20"/>
        </w:rPr>
        <w:tab/>
      </w:r>
      <w:r w:rsidRPr="00750FAA">
        <w:rPr>
          <w:sz w:val="20"/>
        </w:rPr>
        <w:t>1994</w:t>
      </w:r>
    </w:p>
    <w:p w14:paraId="2ACC780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1048</w:t>
      </w:r>
      <w:r w:rsidRPr="00750FAA">
        <w:rPr>
          <w:sz w:val="20"/>
        </w:rPr>
        <w:tab/>
        <w:t>Conferencia Mundial de Desarrollo de las Telecomunicaciones (CMDT-94)</w:t>
      </w:r>
      <w:r w:rsidRPr="00750FAA">
        <w:rPr>
          <w:sz w:val="20"/>
        </w:rPr>
        <w:tab/>
      </w:r>
      <w:r w:rsidR="00844FEE" w:rsidRPr="00750FAA">
        <w:rPr>
          <w:sz w:val="20"/>
        </w:rPr>
        <w:tab/>
      </w:r>
      <w:r w:rsidRPr="00750FAA">
        <w:rPr>
          <w:sz w:val="20"/>
        </w:rPr>
        <w:t>1994</w:t>
      </w:r>
    </w:p>
    <w:p w14:paraId="0124F7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1049</w:t>
      </w:r>
      <w:r w:rsidRPr="00750FAA">
        <w:rPr>
          <w:sz w:val="20"/>
        </w:rPr>
        <w:tab/>
        <w:t>Decisión sobre necesidades de personal</w:t>
      </w:r>
      <w:r w:rsidRPr="00750FAA">
        <w:rPr>
          <w:sz w:val="20"/>
        </w:rPr>
        <w:tab/>
      </w:r>
      <w:r w:rsidR="00844FEE" w:rsidRPr="00750FAA">
        <w:rPr>
          <w:sz w:val="20"/>
        </w:rPr>
        <w:tab/>
      </w:r>
      <w:r w:rsidRPr="00750FAA">
        <w:rPr>
          <w:sz w:val="20"/>
        </w:rPr>
        <w:t>1996</w:t>
      </w:r>
    </w:p>
    <w:p w14:paraId="022CB0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1050</w:t>
      </w:r>
      <w:r w:rsidRPr="00750FAA">
        <w:rPr>
          <w:sz w:val="20"/>
        </w:rPr>
        <w:tab/>
        <w:t>Presupuesto de la Unión Internacional de Telecomunicaciones para 1994</w:t>
      </w:r>
      <w:r w:rsidRPr="00750FAA">
        <w:rPr>
          <w:sz w:val="20"/>
        </w:rPr>
        <w:tab/>
      </w:r>
      <w:r w:rsidR="00844FEE" w:rsidRPr="00750FAA">
        <w:rPr>
          <w:sz w:val="20"/>
        </w:rPr>
        <w:tab/>
      </w:r>
      <w:r w:rsidRPr="00750FAA">
        <w:rPr>
          <w:sz w:val="20"/>
        </w:rPr>
        <w:t>1995</w:t>
      </w:r>
    </w:p>
    <w:p w14:paraId="077EEF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1051</w:t>
      </w:r>
      <w:r w:rsidRPr="00750FAA">
        <w:rPr>
          <w:sz w:val="20"/>
        </w:rPr>
        <w:tab/>
        <w:t>Trabajos futuros del Grupo Voluntario de Expertos para el examen de la atribución y</w:t>
      </w:r>
      <w:r w:rsidR="00731B59" w:rsidRPr="00750FAA">
        <w:rPr>
          <w:sz w:val="20"/>
        </w:rPr>
        <w:t xml:space="preserve"> </w:t>
      </w:r>
      <w:r w:rsidRPr="00750FAA">
        <w:rPr>
          <w:sz w:val="20"/>
        </w:rPr>
        <w:t>utilización más eficaz del espectro de frecuencias radioeléctricas y la simplificación del</w:t>
      </w:r>
      <w:r w:rsidR="00731B59" w:rsidRPr="00750FAA">
        <w:rPr>
          <w:sz w:val="20"/>
        </w:rPr>
        <w:t xml:space="preserve"> </w:t>
      </w:r>
      <w:r w:rsidRPr="00750FAA">
        <w:rPr>
          <w:sz w:val="20"/>
        </w:rPr>
        <w:t>Reglamento de Radiocomunicaciones (GVE) y programa conexo de reuniones de información</w:t>
      </w:r>
      <w:r w:rsidRPr="00750FAA">
        <w:rPr>
          <w:sz w:val="20"/>
        </w:rPr>
        <w:tab/>
      </w:r>
      <w:r w:rsidR="00844FEE" w:rsidRPr="00750FAA">
        <w:rPr>
          <w:sz w:val="20"/>
        </w:rPr>
        <w:tab/>
      </w:r>
      <w:r w:rsidRPr="00750FAA">
        <w:rPr>
          <w:sz w:val="20"/>
        </w:rPr>
        <w:t>1995</w:t>
      </w:r>
    </w:p>
    <w:p w14:paraId="2BA62139" w14:textId="77777777" w:rsidR="00E21709" w:rsidRPr="00750FAA" w:rsidRDefault="00844FEE" w:rsidP="004117C2">
      <w:pPr>
        <w:pStyle w:val="Headingb"/>
        <w:spacing w:after="160"/>
        <w:jc w:val="center"/>
        <w:rPr>
          <w:bCs/>
        </w:rPr>
      </w:pPr>
      <w:bookmarkStart w:id="3087" w:name="_Toc16155823"/>
      <w:bookmarkStart w:id="3088" w:name="_Toc21334761"/>
      <w:r w:rsidRPr="00750FAA">
        <w:t>Reunión 1994 (mayo de 1994 y Kyoto, 18 de septiembre de 1994)</w:t>
      </w:r>
      <w:bookmarkEnd w:id="3087"/>
      <w:bookmarkEnd w:id="3088"/>
    </w:p>
    <w:p w14:paraId="1F556232"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1052</w:t>
      </w:r>
      <w:r w:rsidRPr="00750FAA">
        <w:rPr>
          <w:sz w:val="20"/>
        </w:rPr>
        <w:tab/>
        <w:t>Sueldos, tasas de ajuste por lugar de destino y tasas de contribución de los funcionarios de</w:t>
      </w:r>
      <w:r w:rsidR="00BA6E9A" w:rsidRPr="00750FAA">
        <w:rPr>
          <w:sz w:val="20"/>
        </w:rPr>
        <w:br/>
      </w:r>
      <w:r w:rsidRPr="00750FAA">
        <w:rPr>
          <w:sz w:val="20"/>
        </w:rPr>
        <w:t>elección</w:t>
      </w:r>
      <w:r w:rsidRPr="00750FAA">
        <w:rPr>
          <w:b/>
          <w:sz w:val="20"/>
        </w:rPr>
        <w:tab/>
      </w:r>
      <w:r w:rsidR="00844FEE" w:rsidRPr="00750FAA">
        <w:rPr>
          <w:b/>
          <w:sz w:val="20"/>
        </w:rPr>
        <w:tab/>
      </w:r>
      <w:r w:rsidRPr="00750FAA">
        <w:rPr>
          <w:sz w:val="20"/>
        </w:rPr>
        <w:t>1997</w:t>
      </w:r>
    </w:p>
    <w:p w14:paraId="29A4D4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1053</w:t>
      </w:r>
      <w:r w:rsidRPr="00750FAA">
        <w:rPr>
          <w:sz w:val="20"/>
        </w:rPr>
        <w:tab/>
        <w:t>Necesidades de personal en la Oficina de Radiocomunicaciones</w:t>
      </w:r>
      <w:r w:rsidRPr="00750FAA">
        <w:rPr>
          <w:sz w:val="20"/>
        </w:rPr>
        <w:tab/>
      </w:r>
      <w:r w:rsidR="00844FEE" w:rsidRPr="00750FAA">
        <w:rPr>
          <w:sz w:val="20"/>
        </w:rPr>
        <w:tab/>
      </w:r>
      <w:r w:rsidRPr="00750FAA">
        <w:rPr>
          <w:sz w:val="20"/>
        </w:rPr>
        <w:t>1999</w:t>
      </w:r>
    </w:p>
    <w:p w14:paraId="3375751F" w14:textId="5F7A435A"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1054</w:t>
      </w:r>
      <w:r w:rsidRPr="00750FAA">
        <w:rPr>
          <w:sz w:val="20"/>
        </w:rPr>
        <w:tab/>
        <w:t xml:space="preserve">Verificación externa de las cuentas de la UIT correspondientes al periodo </w:t>
      </w:r>
      <w:r w:rsidR="002A1BF2" w:rsidRPr="00750FAA">
        <w:rPr>
          <w:sz w:val="20"/>
        </w:rPr>
        <w:t xml:space="preserve">del </w:t>
      </w:r>
      <w:proofErr w:type="gramStart"/>
      <w:r w:rsidR="002A1BF2" w:rsidRPr="00750FAA">
        <w:rPr>
          <w:sz w:val="20"/>
        </w:rPr>
        <w:t>1</w:t>
      </w:r>
      <w:r w:rsidRPr="00750FAA">
        <w:rPr>
          <w:sz w:val="20"/>
        </w:rPr>
        <w:t>.°</w:t>
      </w:r>
      <w:proofErr w:type="gramEnd"/>
      <w:r w:rsidRPr="00750FAA">
        <w:rPr>
          <w:sz w:val="20"/>
        </w:rPr>
        <w:t> de</w:t>
      </w:r>
      <w:r w:rsidR="001F43F1">
        <w:rPr>
          <w:sz w:val="20"/>
        </w:rPr>
        <w:t xml:space="preserve"> </w:t>
      </w:r>
      <w:r w:rsidRPr="00750FAA">
        <w:rPr>
          <w:sz w:val="20"/>
        </w:rPr>
        <w:t xml:space="preserve">enero </w:t>
      </w:r>
      <w:r w:rsidR="00F91618" w:rsidRPr="00750FAA">
        <w:rPr>
          <w:sz w:val="20"/>
        </w:rPr>
        <w:t>al 31</w:t>
      </w:r>
      <w:r w:rsidR="00122F35" w:rsidRPr="00750FAA">
        <w:rPr>
          <w:sz w:val="20"/>
        </w:rPr>
        <w:t> </w:t>
      </w:r>
      <w:r w:rsidRPr="00750FAA">
        <w:rPr>
          <w:sz w:val="20"/>
        </w:rPr>
        <w:t>de</w:t>
      </w:r>
      <w:r w:rsidR="00122F35" w:rsidRPr="00750FAA">
        <w:rPr>
          <w:sz w:val="20"/>
        </w:rPr>
        <w:t> </w:t>
      </w:r>
      <w:r w:rsidRPr="00750FAA">
        <w:rPr>
          <w:sz w:val="20"/>
        </w:rPr>
        <w:t>diciembre de 1993</w:t>
      </w:r>
      <w:r w:rsidRPr="00750FAA">
        <w:rPr>
          <w:sz w:val="20"/>
        </w:rPr>
        <w:tab/>
      </w:r>
      <w:r w:rsidR="00844FEE" w:rsidRPr="00750FAA">
        <w:rPr>
          <w:sz w:val="20"/>
        </w:rPr>
        <w:tab/>
      </w:r>
      <w:r w:rsidRPr="00750FAA">
        <w:rPr>
          <w:sz w:val="20"/>
        </w:rPr>
        <w:t>1995</w:t>
      </w:r>
    </w:p>
    <w:p w14:paraId="3C1AE9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1055</w:t>
      </w:r>
      <w:r w:rsidRPr="00750FAA">
        <w:rPr>
          <w:sz w:val="20"/>
        </w:rPr>
        <w:tab/>
        <w:t>Recuperación de los derechos del Gobierno de la República Sudafricana en la Unión</w:t>
      </w:r>
      <w:r w:rsidRPr="00750FAA">
        <w:rPr>
          <w:sz w:val="20"/>
        </w:rPr>
        <w:tab/>
      </w:r>
      <w:r w:rsidR="00844FEE" w:rsidRPr="00750FAA">
        <w:rPr>
          <w:sz w:val="20"/>
        </w:rPr>
        <w:tab/>
      </w:r>
      <w:r w:rsidRPr="00750FAA">
        <w:rPr>
          <w:sz w:val="20"/>
        </w:rPr>
        <w:t>1995</w:t>
      </w:r>
    </w:p>
    <w:p w14:paraId="6F89FD8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1056</w:t>
      </w:r>
      <w:r w:rsidRPr="00750FAA">
        <w:rPr>
          <w:sz w:val="20"/>
        </w:rPr>
        <w:tab/>
        <w:t>Composición del Comité de Pensiones del Personal de la UIT</w:t>
      </w:r>
      <w:r w:rsidRPr="00750FAA">
        <w:rPr>
          <w:sz w:val="20"/>
        </w:rPr>
        <w:tab/>
      </w:r>
      <w:r w:rsidR="00844FEE" w:rsidRPr="00750FAA">
        <w:rPr>
          <w:sz w:val="20"/>
        </w:rPr>
        <w:tab/>
      </w:r>
      <w:r w:rsidRPr="00750FAA">
        <w:rPr>
          <w:sz w:val="20"/>
        </w:rPr>
        <w:t>1996</w:t>
      </w:r>
    </w:p>
    <w:p w14:paraId="1BCFF9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1057</w:t>
      </w:r>
      <w:r w:rsidRPr="00750FAA">
        <w:rPr>
          <w:sz w:val="20"/>
        </w:rPr>
        <w:tab/>
        <w:t>Revisión del Reglamento Financiero de la Unión</w:t>
      </w:r>
      <w:r w:rsidRPr="00750FAA">
        <w:rPr>
          <w:sz w:val="20"/>
        </w:rPr>
        <w:tab/>
      </w:r>
      <w:r w:rsidR="00844FEE" w:rsidRPr="00750FAA">
        <w:rPr>
          <w:sz w:val="20"/>
        </w:rPr>
        <w:tab/>
      </w:r>
      <w:r w:rsidRPr="00750FAA">
        <w:rPr>
          <w:sz w:val="20"/>
        </w:rPr>
        <w:t>1998</w:t>
      </w:r>
    </w:p>
    <w:p w14:paraId="14AD7FE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1058</w:t>
      </w:r>
      <w:r w:rsidRPr="00750FAA">
        <w:rPr>
          <w:sz w:val="20"/>
        </w:rPr>
        <w:tab/>
        <w:t>Informe de gestión financiera correspondiente a 1993</w:t>
      </w:r>
      <w:r w:rsidRPr="00750FAA">
        <w:rPr>
          <w:sz w:val="20"/>
        </w:rPr>
        <w:tab/>
      </w:r>
      <w:r w:rsidR="00844FEE" w:rsidRPr="00750FAA">
        <w:rPr>
          <w:sz w:val="20"/>
        </w:rPr>
        <w:tab/>
      </w:r>
      <w:r w:rsidRPr="00750FAA">
        <w:rPr>
          <w:sz w:val="20"/>
        </w:rPr>
        <w:t>1995</w:t>
      </w:r>
    </w:p>
    <w:p w14:paraId="5F0FFD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1059</w:t>
      </w:r>
      <w:r w:rsidRPr="00750FAA">
        <w:rPr>
          <w:sz w:val="20"/>
        </w:rPr>
        <w:tab/>
        <w:t>Contribución a los gastos de la Unión (Eritrea)</w:t>
      </w:r>
      <w:r w:rsidRPr="00750FAA">
        <w:rPr>
          <w:sz w:val="20"/>
        </w:rPr>
        <w:tab/>
      </w:r>
      <w:r w:rsidR="00844FEE" w:rsidRPr="00750FAA">
        <w:rPr>
          <w:sz w:val="20"/>
        </w:rPr>
        <w:tab/>
      </w:r>
      <w:r w:rsidRPr="00750FAA">
        <w:rPr>
          <w:sz w:val="20"/>
        </w:rPr>
        <w:t>1995</w:t>
      </w:r>
    </w:p>
    <w:p w14:paraId="037685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1060</w:t>
      </w:r>
      <w:r w:rsidRPr="00750FAA">
        <w:rPr>
          <w:sz w:val="20"/>
        </w:rPr>
        <w:tab/>
        <w:t>Clase contributiva a los gastos de la Unión (República de Bosnia y Herzegovina)</w:t>
      </w:r>
      <w:r w:rsidRPr="00750FAA">
        <w:rPr>
          <w:sz w:val="20"/>
        </w:rPr>
        <w:tab/>
      </w:r>
      <w:r w:rsidR="00844FEE" w:rsidRPr="00750FAA">
        <w:rPr>
          <w:sz w:val="20"/>
        </w:rPr>
        <w:tab/>
      </w:r>
      <w:r w:rsidRPr="00750FAA">
        <w:rPr>
          <w:sz w:val="20"/>
        </w:rPr>
        <w:t>1995</w:t>
      </w:r>
    </w:p>
    <w:p w14:paraId="74FA3C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1061</w:t>
      </w:r>
      <w:r w:rsidRPr="00750FAA">
        <w:rPr>
          <w:sz w:val="20"/>
        </w:rPr>
        <w:tab/>
        <w:t>Clase contributiva a los gastos de la Unión</w:t>
      </w:r>
      <w:r w:rsidR="00122F35" w:rsidRPr="00750FAA">
        <w:rPr>
          <w:sz w:val="20"/>
        </w:rPr>
        <w:t xml:space="preserve"> </w:t>
      </w:r>
      <w:r w:rsidRPr="00750FAA">
        <w:rPr>
          <w:sz w:val="20"/>
        </w:rPr>
        <w:t>(La ex República Yugoslava de Macedonia)</w:t>
      </w:r>
      <w:r w:rsidRPr="00750FAA">
        <w:rPr>
          <w:sz w:val="20"/>
        </w:rPr>
        <w:tab/>
      </w:r>
      <w:r w:rsidR="00844FEE" w:rsidRPr="00750FAA">
        <w:rPr>
          <w:sz w:val="20"/>
        </w:rPr>
        <w:tab/>
      </w:r>
      <w:r w:rsidRPr="00750FAA">
        <w:rPr>
          <w:sz w:val="20"/>
        </w:rPr>
        <w:t>1995</w:t>
      </w:r>
    </w:p>
    <w:p w14:paraId="3EFF97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1062</w:t>
      </w:r>
      <w:r w:rsidRPr="00750FAA">
        <w:rPr>
          <w:sz w:val="20"/>
        </w:rPr>
        <w:tab/>
        <w:t>Modificaciones del Estatuto del Personal de la Unión Internacional de Telecomunicaciones</w:t>
      </w:r>
      <w:r w:rsidRPr="00750FAA">
        <w:rPr>
          <w:sz w:val="20"/>
        </w:rPr>
        <w:tab/>
      </w:r>
      <w:r w:rsidR="00844FEE" w:rsidRPr="00750FAA">
        <w:rPr>
          <w:sz w:val="20"/>
        </w:rPr>
        <w:tab/>
      </w:r>
      <w:r w:rsidRPr="00750FAA">
        <w:rPr>
          <w:sz w:val="20"/>
        </w:rPr>
        <w:t>1996</w:t>
      </w:r>
    </w:p>
    <w:p w14:paraId="6E5F2A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1063</w:t>
      </w:r>
      <w:r w:rsidRPr="00750FAA">
        <w:rPr>
          <w:sz w:val="20"/>
        </w:rPr>
        <w:tab/>
        <w:t>Climatización del edificio Varembé</w:t>
      </w:r>
      <w:r w:rsidRPr="00750FAA">
        <w:rPr>
          <w:sz w:val="20"/>
        </w:rPr>
        <w:tab/>
      </w:r>
      <w:r w:rsidR="00844FEE" w:rsidRPr="00750FAA">
        <w:rPr>
          <w:sz w:val="20"/>
        </w:rPr>
        <w:tab/>
      </w:r>
      <w:r w:rsidRPr="00750FAA">
        <w:rPr>
          <w:sz w:val="20"/>
        </w:rPr>
        <w:t>1996</w:t>
      </w:r>
    </w:p>
    <w:p w14:paraId="53FD780B" w14:textId="77777777" w:rsidR="00201183" w:rsidRPr="00750FAA" w:rsidRDefault="00201183" w:rsidP="00BA6E9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1064</w:t>
      </w:r>
      <w:r w:rsidRPr="00750FAA">
        <w:rPr>
          <w:sz w:val="20"/>
        </w:rPr>
        <w:tab/>
        <w:t>Créditos adicionales en el presupuesto de la Unión Internacional de Telecomunicaciones</w:t>
      </w:r>
      <w:r w:rsidR="00BA6E9A" w:rsidRPr="00750FAA">
        <w:rPr>
          <w:sz w:val="20"/>
        </w:rPr>
        <w:br/>
      </w:r>
      <w:r w:rsidRPr="00750FAA">
        <w:rPr>
          <w:sz w:val="20"/>
        </w:rPr>
        <w:t>para 1994</w:t>
      </w:r>
      <w:r w:rsidRPr="00750FAA">
        <w:rPr>
          <w:sz w:val="20"/>
        </w:rPr>
        <w:tab/>
      </w:r>
      <w:r w:rsidR="00844FEE" w:rsidRPr="00750FAA">
        <w:rPr>
          <w:sz w:val="20"/>
        </w:rPr>
        <w:tab/>
      </w:r>
      <w:r w:rsidRPr="00750FAA">
        <w:rPr>
          <w:sz w:val="20"/>
        </w:rPr>
        <w:t>1995</w:t>
      </w:r>
    </w:p>
    <w:p w14:paraId="3DF32A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1065</w:t>
      </w:r>
      <w:r w:rsidRPr="00750FAA">
        <w:rPr>
          <w:sz w:val="20"/>
        </w:rPr>
        <w:tab/>
        <w:t>Conferencia Mundial de Radiocomunicaciones (CMR-95), 1995</w:t>
      </w:r>
      <w:r w:rsidRPr="00750FAA">
        <w:rPr>
          <w:sz w:val="20"/>
        </w:rPr>
        <w:tab/>
      </w:r>
      <w:r w:rsidR="00844FEE" w:rsidRPr="00750FAA">
        <w:rPr>
          <w:sz w:val="20"/>
        </w:rPr>
        <w:tab/>
      </w:r>
      <w:r w:rsidRPr="00750FAA">
        <w:rPr>
          <w:sz w:val="20"/>
        </w:rPr>
        <w:t>1996</w:t>
      </w:r>
    </w:p>
    <w:p w14:paraId="34BA9D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1066</w:t>
      </w:r>
      <w:r w:rsidRPr="00750FAA">
        <w:rPr>
          <w:sz w:val="20"/>
        </w:rPr>
        <w:tab/>
        <w:t>Asamblea de Radiocomunicaciones (AR-95), 1995</w:t>
      </w:r>
      <w:r w:rsidRPr="00750FAA">
        <w:rPr>
          <w:sz w:val="20"/>
        </w:rPr>
        <w:tab/>
      </w:r>
      <w:r w:rsidR="00844FEE" w:rsidRPr="00750FAA">
        <w:rPr>
          <w:sz w:val="20"/>
        </w:rPr>
        <w:tab/>
      </w:r>
      <w:r w:rsidRPr="00750FAA">
        <w:rPr>
          <w:sz w:val="20"/>
        </w:rPr>
        <w:t>1996</w:t>
      </w:r>
    </w:p>
    <w:p w14:paraId="76457E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1067</w:t>
      </w:r>
      <w:r w:rsidRPr="00750FAA">
        <w:rPr>
          <w:sz w:val="20"/>
        </w:rPr>
        <w:tab/>
        <w:t>Presupuesto provisional de la Unión Internacional de Telecomunicaciones para 1995</w:t>
      </w:r>
      <w:r w:rsidRPr="00750FAA">
        <w:rPr>
          <w:sz w:val="20"/>
        </w:rPr>
        <w:tab/>
      </w:r>
      <w:r w:rsidR="00844FEE" w:rsidRPr="00750FAA">
        <w:rPr>
          <w:sz w:val="20"/>
        </w:rPr>
        <w:tab/>
      </w:r>
      <w:r w:rsidRPr="00750FAA">
        <w:rPr>
          <w:sz w:val="20"/>
        </w:rPr>
        <w:t>1994</w:t>
      </w:r>
    </w:p>
    <w:p w14:paraId="630CD5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1068</w:t>
      </w:r>
      <w:r w:rsidRPr="00750FAA">
        <w:rPr>
          <w:sz w:val="20"/>
        </w:rPr>
        <w:tab/>
        <w:t>Gabinete del Secretario General</w:t>
      </w:r>
      <w:r w:rsidRPr="00750FAA">
        <w:rPr>
          <w:sz w:val="20"/>
        </w:rPr>
        <w:tab/>
      </w:r>
      <w:r w:rsidR="00844FEE" w:rsidRPr="00750FAA">
        <w:rPr>
          <w:sz w:val="20"/>
        </w:rPr>
        <w:tab/>
      </w:r>
      <w:r w:rsidRPr="00750FAA">
        <w:rPr>
          <w:sz w:val="20"/>
        </w:rPr>
        <w:t>1995</w:t>
      </w:r>
    </w:p>
    <w:p w14:paraId="7E75DF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1069</w:t>
      </w:r>
      <w:r w:rsidRPr="00750FAA">
        <w:rPr>
          <w:sz w:val="20"/>
        </w:rPr>
        <w:tab/>
        <w:t>No utilizada</w:t>
      </w:r>
      <w:r w:rsidRPr="00750FAA">
        <w:rPr>
          <w:sz w:val="20"/>
        </w:rPr>
        <w:tab/>
      </w:r>
      <w:r w:rsidR="00844FEE" w:rsidRPr="00750FAA">
        <w:rPr>
          <w:sz w:val="20"/>
        </w:rPr>
        <w:tab/>
        <w:t>–   </w:t>
      </w:r>
    </w:p>
    <w:p w14:paraId="0B080A8C"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4E896337" w14:textId="77777777" w:rsidR="00E21709" w:rsidRPr="00750FAA" w:rsidRDefault="00844FEE" w:rsidP="004117C2">
      <w:pPr>
        <w:pStyle w:val="Headingb"/>
        <w:spacing w:after="160"/>
        <w:jc w:val="center"/>
        <w:rPr>
          <w:bCs/>
        </w:rPr>
      </w:pPr>
      <w:bookmarkStart w:id="3089" w:name="_Toc16155824"/>
      <w:bookmarkStart w:id="3090" w:name="_Toc21334762"/>
      <w:r w:rsidRPr="00750FAA">
        <w:t>Reunión 1995 (sesión inaugural, Kyoto, 14 de octubre de 1994)</w:t>
      </w:r>
      <w:bookmarkEnd w:id="3089"/>
      <w:bookmarkEnd w:id="3090"/>
    </w:p>
    <w:p w14:paraId="07B024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1070</w:t>
      </w:r>
      <w:r w:rsidRPr="00750FAA">
        <w:rPr>
          <w:sz w:val="20"/>
        </w:rPr>
        <w:tab/>
        <w:t>Presupuesto de la Unión Internacional de Telecomunicaciones para 1995</w:t>
      </w:r>
      <w:r w:rsidRPr="00750FAA">
        <w:rPr>
          <w:b/>
          <w:sz w:val="20"/>
        </w:rPr>
        <w:tab/>
      </w:r>
      <w:r w:rsidR="00844FEE" w:rsidRPr="00750FAA">
        <w:rPr>
          <w:b/>
          <w:sz w:val="20"/>
        </w:rPr>
        <w:tab/>
      </w:r>
      <w:r w:rsidRPr="00750FAA">
        <w:rPr>
          <w:sz w:val="20"/>
        </w:rPr>
        <w:t>1996</w:t>
      </w:r>
    </w:p>
    <w:p w14:paraId="0B6E5AD9" w14:textId="77777777" w:rsidR="00E21709" w:rsidRPr="00750FAA" w:rsidRDefault="00844FEE" w:rsidP="004117C2">
      <w:pPr>
        <w:pStyle w:val="Headingb"/>
        <w:spacing w:after="160"/>
        <w:jc w:val="center"/>
        <w:rPr>
          <w:bCs/>
        </w:rPr>
      </w:pPr>
      <w:bookmarkStart w:id="3091" w:name="_Toc16155825"/>
      <w:bookmarkStart w:id="3092" w:name="_Toc21334763"/>
      <w:r w:rsidRPr="00750FAA">
        <w:t>Reunión 1995 (junio de 1995)</w:t>
      </w:r>
      <w:bookmarkEnd w:id="3091"/>
      <w:bookmarkEnd w:id="3092"/>
    </w:p>
    <w:p w14:paraId="239FF0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1071</w:t>
      </w:r>
      <w:r w:rsidRPr="00750FAA">
        <w:rPr>
          <w:sz w:val="20"/>
        </w:rPr>
        <w:tab/>
        <w:t>Presupuesto bienal de la UIT para 1996-1997</w:t>
      </w:r>
      <w:r w:rsidRPr="00750FAA">
        <w:rPr>
          <w:b/>
          <w:sz w:val="20"/>
        </w:rPr>
        <w:tab/>
      </w:r>
      <w:r w:rsidR="00844FEE" w:rsidRPr="00750FAA">
        <w:rPr>
          <w:b/>
          <w:sz w:val="20"/>
        </w:rPr>
        <w:tab/>
      </w:r>
      <w:r w:rsidRPr="00750FAA">
        <w:rPr>
          <w:sz w:val="20"/>
        </w:rPr>
        <w:t>1998</w:t>
      </w:r>
    </w:p>
    <w:p w14:paraId="49D57F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1072</w:t>
      </w:r>
      <w:r w:rsidRPr="00750FAA">
        <w:rPr>
          <w:sz w:val="20"/>
        </w:rPr>
        <w:tab/>
        <w:t>Informe de Gestión Financiera correspondiente a 1994</w:t>
      </w:r>
      <w:r w:rsidRPr="00750FAA">
        <w:rPr>
          <w:sz w:val="20"/>
        </w:rPr>
        <w:tab/>
      </w:r>
      <w:r w:rsidR="00844FEE" w:rsidRPr="00750FAA">
        <w:rPr>
          <w:sz w:val="20"/>
        </w:rPr>
        <w:tab/>
      </w:r>
      <w:r w:rsidRPr="00750FAA">
        <w:rPr>
          <w:sz w:val="20"/>
        </w:rPr>
        <w:t>1996</w:t>
      </w:r>
    </w:p>
    <w:p w14:paraId="1E9859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1073</w:t>
      </w:r>
      <w:r w:rsidRPr="00750FAA">
        <w:rPr>
          <w:sz w:val="20"/>
        </w:rPr>
        <w:tab/>
        <w:t>Auditoría externa de las cuentas de la UIT correspondientes al periodo 1 de enero</w:t>
      </w:r>
      <w:r w:rsidRPr="00750FAA">
        <w:rPr>
          <w:sz w:val="20"/>
        </w:rPr>
        <w:noBreakHyphen/>
        <w:t>31 de diciembre de 1994</w:t>
      </w:r>
      <w:r w:rsidRPr="00750FAA">
        <w:rPr>
          <w:sz w:val="20"/>
        </w:rPr>
        <w:tab/>
      </w:r>
      <w:r w:rsidR="00844FEE" w:rsidRPr="00750FAA">
        <w:rPr>
          <w:sz w:val="20"/>
        </w:rPr>
        <w:tab/>
      </w:r>
      <w:r w:rsidRPr="00750FAA">
        <w:rPr>
          <w:sz w:val="20"/>
        </w:rPr>
        <w:t>1996</w:t>
      </w:r>
    </w:p>
    <w:p w14:paraId="559CE7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1074</w:t>
      </w:r>
      <w:r w:rsidRPr="00750FAA">
        <w:rPr>
          <w:sz w:val="20"/>
        </w:rPr>
        <w:tab/>
        <w:t>Cuentas especiales de intereses</w:t>
      </w:r>
      <w:r w:rsidRPr="00750FAA">
        <w:rPr>
          <w:sz w:val="20"/>
        </w:rPr>
        <w:tab/>
      </w:r>
      <w:r w:rsidR="00844FEE" w:rsidRPr="00750FAA">
        <w:rPr>
          <w:sz w:val="20"/>
        </w:rPr>
        <w:tab/>
      </w:r>
      <w:r w:rsidRPr="00750FAA">
        <w:rPr>
          <w:sz w:val="20"/>
        </w:rPr>
        <w:t>1996</w:t>
      </w:r>
    </w:p>
    <w:p w14:paraId="7F6C87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1075</w:t>
      </w:r>
      <w:r w:rsidRPr="00750FAA">
        <w:rPr>
          <w:sz w:val="20"/>
        </w:rPr>
        <w:tab/>
        <w:t>Condiciones de empleo</w:t>
      </w:r>
      <w:r w:rsidRPr="00750FAA">
        <w:rPr>
          <w:sz w:val="20"/>
        </w:rPr>
        <w:tab/>
      </w:r>
      <w:r w:rsidR="00844FEE" w:rsidRPr="00750FAA">
        <w:rPr>
          <w:sz w:val="20"/>
        </w:rPr>
        <w:tab/>
      </w:r>
      <w:r w:rsidRPr="00750FAA">
        <w:rPr>
          <w:sz w:val="20"/>
        </w:rPr>
        <w:t>1998</w:t>
      </w:r>
    </w:p>
    <w:p w14:paraId="01870F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1076</w:t>
      </w:r>
      <w:r w:rsidRPr="00750FAA">
        <w:rPr>
          <w:sz w:val="20"/>
        </w:rPr>
        <w:tab/>
        <w:t>Estatutos y Reglamento del personal para los funcionarios de elección</w:t>
      </w:r>
      <w:r w:rsidRPr="00750FAA">
        <w:rPr>
          <w:sz w:val="20"/>
        </w:rPr>
        <w:tab/>
      </w:r>
      <w:r w:rsidR="00844FEE" w:rsidRPr="00750FAA">
        <w:rPr>
          <w:sz w:val="20"/>
        </w:rPr>
        <w:tab/>
      </w:r>
      <w:r w:rsidRPr="00750FAA">
        <w:rPr>
          <w:sz w:val="20"/>
        </w:rPr>
        <w:t>2002</w:t>
      </w:r>
    </w:p>
    <w:p w14:paraId="356CE6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1077</w:t>
      </w:r>
      <w:r w:rsidRPr="00750FAA">
        <w:rPr>
          <w:sz w:val="20"/>
        </w:rPr>
        <w:tab/>
        <w:t>Candidatura y elección de un funcionario nombrado de la Unión a un puesto electivo</w:t>
      </w:r>
      <w:r w:rsidRPr="00750FAA">
        <w:rPr>
          <w:sz w:val="20"/>
        </w:rPr>
        <w:tab/>
      </w:r>
      <w:r w:rsidR="00844FEE" w:rsidRPr="00750FAA">
        <w:rPr>
          <w:sz w:val="20"/>
        </w:rPr>
        <w:tab/>
      </w:r>
      <w:r w:rsidRPr="00750FAA">
        <w:rPr>
          <w:sz w:val="20"/>
        </w:rPr>
        <w:t>2002</w:t>
      </w:r>
    </w:p>
    <w:p w14:paraId="2DD55D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1078</w:t>
      </w:r>
      <w:r w:rsidRPr="00750FAA">
        <w:rPr>
          <w:sz w:val="20"/>
        </w:rPr>
        <w:tab/>
        <w:t>Enmienda a los Estatutos de la Caja de Seguros del Personal de la UIT</w:t>
      </w:r>
      <w:r w:rsidRPr="00750FAA">
        <w:rPr>
          <w:sz w:val="20"/>
        </w:rPr>
        <w:tab/>
      </w:r>
      <w:r w:rsidR="00844FEE" w:rsidRPr="00750FAA">
        <w:rPr>
          <w:sz w:val="20"/>
        </w:rPr>
        <w:tab/>
      </w:r>
      <w:r w:rsidRPr="00750FAA">
        <w:rPr>
          <w:sz w:val="20"/>
        </w:rPr>
        <w:t>2003</w:t>
      </w:r>
    </w:p>
    <w:p w14:paraId="6D71F3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1079</w:t>
      </w:r>
      <w:r w:rsidRPr="00750FAA">
        <w:rPr>
          <w:sz w:val="20"/>
        </w:rPr>
        <w:tab/>
        <w:t>Composición del Comité de Pensiones del Personal de la UIT</w:t>
      </w:r>
      <w:r w:rsidRPr="00750FAA">
        <w:rPr>
          <w:sz w:val="20"/>
        </w:rPr>
        <w:tab/>
      </w:r>
      <w:r w:rsidR="00844FEE" w:rsidRPr="00750FAA">
        <w:rPr>
          <w:sz w:val="20"/>
        </w:rPr>
        <w:tab/>
      </w:r>
      <w:r w:rsidRPr="00750FAA">
        <w:rPr>
          <w:sz w:val="20"/>
        </w:rPr>
        <w:t>1997</w:t>
      </w:r>
    </w:p>
    <w:p w14:paraId="478774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1080</w:t>
      </w:r>
      <w:r w:rsidRPr="00750FAA">
        <w:rPr>
          <w:sz w:val="20"/>
        </w:rPr>
        <w:tab/>
        <w:t>Contratos con oferta renovable (MRT)</w:t>
      </w:r>
      <w:r w:rsidRPr="00750FAA">
        <w:rPr>
          <w:sz w:val="20"/>
        </w:rPr>
        <w:tab/>
      </w:r>
      <w:r w:rsidR="00844FEE" w:rsidRPr="00750FAA">
        <w:rPr>
          <w:sz w:val="20"/>
        </w:rPr>
        <w:tab/>
      </w:r>
      <w:r w:rsidRPr="00750FAA">
        <w:rPr>
          <w:sz w:val="20"/>
        </w:rPr>
        <w:t>2002</w:t>
      </w:r>
    </w:p>
    <w:p w14:paraId="3280AC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1081</w:t>
      </w:r>
      <w:r w:rsidRPr="00750FAA">
        <w:rPr>
          <w:sz w:val="20"/>
        </w:rPr>
        <w:tab/>
        <w:t>WorldTel</w:t>
      </w:r>
      <w:r w:rsidRPr="00750FAA">
        <w:rPr>
          <w:sz w:val="20"/>
        </w:rPr>
        <w:tab/>
      </w:r>
      <w:r w:rsidR="00844FEE" w:rsidRPr="00750FAA">
        <w:rPr>
          <w:sz w:val="20"/>
        </w:rPr>
        <w:tab/>
      </w:r>
      <w:r w:rsidRPr="00750FAA">
        <w:rPr>
          <w:sz w:val="20"/>
        </w:rPr>
        <w:t>2014</w:t>
      </w:r>
    </w:p>
    <w:p w14:paraId="0D64AA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1082</w:t>
      </w:r>
      <w:r w:rsidRPr="00750FAA">
        <w:rPr>
          <w:sz w:val="20"/>
        </w:rPr>
        <w:tab/>
        <w:t>Conferencia Mundial de Normalización de las Telecomunicaciones (CMNT-96)</w:t>
      </w:r>
      <w:r w:rsidRPr="00750FAA">
        <w:rPr>
          <w:sz w:val="20"/>
        </w:rPr>
        <w:tab/>
      </w:r>
      <w:r w:rsidR="00844FEE" w:rsidRPr="00750FAA">
        <w:rPr>
          <w:sz w:val="20"/>
        </w:rPr>
        <w:tab/>
      </w:r>
      <w:r w:rsidRPr="00750FAA">
        <w:rPr>
          <w:sz w:val="20"/>
        </w:rPr>
        <w:t>1997</w:t>
      </w:r>
    </w:p>
    <w:p w14:paraId="69E4E1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1083</w:t>
      </w:r>
      <w:r w:rsidRPr="00750FAA">
        <w:rPr>
          <w:sz w:val="20"/>
        </w:rPr>
        <w:tab/>
        <w:t>Foro Mundial de Política de las Telecomunicaciones</w:t>
      </w:r>
      <w:r w:rsidRPr="00750FAA">
        <w:rPr>
          <w:sz w:val="20"/>
        </w:rPr>
        <w:tab/>
      </w:r>
      <w:r w:rsidR="00844FEE" w:rsidRPr="00750FAA">
        <w:rPr>
          <w:sz w:val="20"/>
        </w:rPr>
        <w:tab/>
      </w:r>
      <w:r w:rsidRPr="00750FAA">
        <w:rPr>
          <w:sz w:val="20"/>
        </w:rPr>
        <w:t>1998</w:t>
      </w:r>
    </w:p>
    <w:p w14:paraId="0CAC9D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1084</w:t>
      </w:r>
      <w:r w:rsidRPr="00750FAA">
        <w:rPr>
          <w:sz w:val="20"/>
        </w:rPr>
        <w:tab/>
        <w:t>Conferencia Regional de Desarrollo de las Teleco</w:t>
      </w:r>
      <w:r w:rsidR="00844FEE" w:rsidRPr="00750FAA">
        <w:rPr>
          <w:sz w:val="20"/>
        </w:rPr>
        <w:t>municaciones para la Región de Á</w:t>
      </w:r>
      <w:r w:rsidRPr="00750FAA">
        <w:rPr>
          <w:sz w:val="20"/>
        </w:rPr>
        <w:t>frica, 1996</w:t>
      </w:r>
      <w:r w:rsidRPr="00750FAA">
        <w:rPr>
          <w:sz w:val="20"/>
        </w:rPr>
        <w:tab/>
      </w:r>
      <w:r w:rsidR="00844FEE" w:rsidRPr="00750FAA">
        <w:rPr>
          <w:sz w:val="20"/>
        </w:rPr>
        <w:tab/>
      </w:r>
      <w:r w:rsidRPr="00750FAA">
        <w:rPr>
          <w:sz w:val="20"/>
        </w:rPr>
        <w:t>1997</w:t>
      </w:r>
    </w:p>
    <w:p w14:paraId="5534966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1085</w:t>
      </w:r>
      <w:r w:rsidRPr="00750FAA">
        <w:rPr>
          <w:sz w:val="20"/>
        </w:rPr>
        <w:tab/>
        <w:t>Conferencia Regional de Desarrollo de las Telecomunicaciones para la Región Árabe,1996</w:t>
      </w:r>
      <w:r w:rsidRPr="00750FAA">
        <w:rPr>
          <w:sz w:val="20"/>
        </w:rPr>
        <w:tab/>
      </w:r>
      <w:r w:rsidR="00844FEE" w:rsidRPr="00750FAA">
        <w:rPr>
          <w:sz w:val="20"/>
        </w:rPr>
        <w:tab/>
      </w:r>
      <w:r w:rsidRPr="00750FAA">
        <w:rPr>
          <w:sz w:val="20"/>
        </w:rPr>
        <w:t>1997</w:t>
      </w:r>
    </w:p>
    <w:p w14:paraId="5D7A8B17" w14:textId="77777777" w:rsidR="00B23C28" w:rsidRPr="00750FAA" w:rsidRDefault="00B23C28" w:rsidP="004117C2">
      <w:pPr>
        <w:pStyle w:val="Headingb"/>
        <w:spacing w:after="160"/>
        <w:jc w:val="center"/>
        <w:rPr>
          <w:bCs/>
        </w:rPr>
      </w:pPr>
      <w:bookmarkStart w:id="3093" w:name="_Toc16155826"/>
      <w:bookmarkStart w:id="3094" w:name="_Toc21334764"/>
      <w:r w:rsidRPr="00750FAA">
        <w:t>Reunión 1996 (junio de 1996)</w:t>
      </w:r>
      <w:bookmarkEnd w:id="3093"/>
      <w:bookmarkEnd w:id="3094"/>
    </w:p>
    <w:p w14:paraId="4136C87F"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1086</w:t>
      </w:r>
      <w:r w:rsidRPr="00750FAA">
        <w:rPr>
          <w:sz w:val="20"/>
        </w:rPr>
        <w:tab/>
        <w:t>Conferencia Mundial de Radiocomunicaciones (CMR-97), 1997</w:t>
      </w:r>
      <w:r w:rsidRPr="00750FAA">
        <w:rPr>
          <w:sz w:val="20"/>
        </w:rPr>
        <w:tab/>
      </w:r>
      <w:r w:rsidRPr="00750FAA">
        <w:rPr>
          <w:sz w:val="20"/>
        </w:rPr>
        <w:tab/>
        <w:t>1998</w:t>
      </w:r>
    </w:p>
    <w:p w14:paraId="6DB6937D"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1087</w:t>
      </w:r>
      <w:r w:rsidRPr="00750FAA">
        <w:rPr>
          <w:sz w:val="20"/>
        </w:rPr>
        <w:tab/>
        <w:t>Asamblea de Radiocomunicaciones (AR-97), 1997</w:t>
      </w:r>
      <w:r w:rsidRPr="00750FAA">
        <w:rPr>
          <w:sz w:val="20"/>
        </w:rPr>
        <w:tab/>
      </w:r>
      <w:r w:rsidRPr="00750FAA">
        <w:rPr>
          <w:sz w:val="20"/>
        </w:rPr>
        <w:tab/>
        <w:t>1998</w:t>
      </w:r>
    </w:p>
    <w:p w14:paraId="10451D12"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1088</w:t>
      </w:r>
      <w:r w:rsidRPr="00750FAA">
        <w:rPr>
          <w:sz w:val="20"/>
        </w:rPr>
        <w:tab/>
        <w:t>Créditos adicionales para el presupuesto 1996/1997</w:t>
      </w:r>
      <w:r w:rsidRPr="00750FAA">
        <w:rPr>
          <w:sz w:val="20"/>
        </w:rPr>
        <w:tab/>
      </w:r>
      <w:r w:rsidRPr="00750FAA">
        <w:rPr>
          <w:sz w:val="20"/>
        </w:rPr>
        <w:tab/>
        <w:t>1998</w:t>
      </w:r>
    </w:p>
    <w:p w14:paraId="4678FC5A"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1089</w:t>
      </w:r>
      <w:r w:rsidRPr="00750FAA">
        <w:rPr>
          <w:sz w:val="20"/>
        </w:rPr>
        <w:tab/>
        <w:t>Informe de gestión financiera correspondiente a 1995</w:t>
      </w:r>
      <w:r w:rsidRPr="00750FAA">
        <w:rPr>
          <w:sz w:val="20"/>
        </w:rPr>
        <w:tab/>
      </w:r>
      <w:r w:rsidRPr="00750FAA">
        <w:rPr>
          <w:sz w:val="20"/>
        </w:rPr>
        <w:tab/>
        <w:t>1998</w:t>
      </w:r>
    </w:p>
    <w:p w14:paraId="2A75E71B" w14:textId="1F97CE55" w:rsidR="00B23C28" w:rsidRPr="00750FAA" w:rsidRDefault="00B23C28"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1090</w:t>
      </w:r>
      <w:r w:rsidRPr="00750FAA">
        <w:rPr>
          <w:sz w:val="20"/>
        </w:rPr>
        <w:tab/>
        <w:t>Auditoría externa de las cuentas de la UIT correspondientes al periodo 1 de enero-31 de</w:t>
      </w:r>
      <w:r w:rsidR="001F43F1">
        <w:rPr>
          <w:sz w:val="20"/>
        </w:rPr>
        <w:t xml:space="preserve"> </w:t>
      </w:r>
      <w:r w:rsidRPr="00750FAA">
        <w:rPr>
          <w:sz w:val="20"/>
        </w:rPr>
        <w:t>diciembre de 1995</w:t>
      </w:r>
      <w:r w:rsidRPr="00750FAA">
        <w:rPr>
          <w:sz w:val="20"/>
        </w:rPr>
        <w:tab/>
      </w:r>
      <w:r w:rsidRPr="00750FAA">
        <w:rPr>
          <w:sz w:val="20"/>
        </w:rPr>
        <w:tab/>
        <w:t>1998</w:t>
      </w:r>
    </w:p>
    <w:p w14:paraId="082FCB8E"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1091</w:t>
      </w:r>
      <w:r w:rsidRPr="00750FAA">
        <w:rPr>
          <w:sz w:val="20"/>
        </w:rPr>
        <w:tab/>
        <w:t>Clase contributiva a los gastos de la Unión</w:t>
      </w:r>
      <w:r w:rsidRPr="00750FAA">
        <w:rPr>
          <w:sz w:val="20"/>
        </w:rPr>
        <w:tab/>
      </w:r>
      <w:r w:rsidRPr="00750FAA">
        <w:rPr>
          <w:sz w:val="20"/>
        </w:rPr>
        <w:tab/>
        <w:t>1999</w:t>
      </w:r>
    </w:p>
    <w:p w14:paraId="2CA0CAC6"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1092</w:t>
      </w:r>
      <w:r w:rsidRPr="00750FAA">
        <w:rPr>
          <w:sz w:val="20"/>
        </w:rPr>
        <w:tab/>
        <w:t>Locales en la Sede de la Unión – Prefinanciación de la construcción del edificio «Montbrillant»</w:t>
      </w:r>
      <w:r w:rsidRPr="00750FAA">
        <w:rPr>
          <w:sz w:val="20"/>
        </w:rPr>
        <w:tab/>
      </w:r>
      <w:r w:rsidRPr="00750FAA">
        <w:rPr>
          <w:sz w:val="20"/>
        </w:rPr>
        <w:tab/>
        <w:t>1999</w:t>
      </w:r>
    </w:p>
    <w:p w14:paraId="2F8FCCA5"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1093</w:t>
      </w:r>
      <w:r w:rsidRPr="00750FAA">
        <w:rPr>
          <w:sz w:val="20"/>
        </w:rPr>
        <w:tab/>
        <w:t>Composición del Comité de Pensiones del Personal de la UIT</w:t>
      </w:r>
      <w:r w:rsidRPr="00750FAA">
        <w:rPr>
          <w:sz w:val="20"/>
        </w:rPr>
        <w:tab/>
      </w:r>
      <w:r w:rsidRPr="00750FAA">
        <w:rPr>
          <w:sz w:val="20"/>
        </w:rPr>
        <w:tab/>
        <w:t>1998</w:t>
      </w:r>
    </w:p>
    <w:p w14:paraId="3AAAB10E"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1094</w:t>
      </w:r>
      <w:r w:rsidRPr="00750FAA">
        <w:rPr>
          <w:sz w:val="20"/>
        </w:rPr>
        <w:tab/>
        <w:t>Necesidades de personal</w:t>
      </w:r>
      <w:r w:rsidRPr="00750FAA">
        <w:rPr>
          <w:sz w:val="20"/>
        </w:rPr>
        <w:tab/>
      </w:r>
      <w:r w:rsidRPr="00750FAA">
        <w:rPr>
          <w:sz w:val="20"/>
        </w:rPr>
        <w:tab/>
        <w:t>2002</w:t>
      </w:r>
    </w:p>
    <w:p w14:paraId="41573B21"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1095</w:t>
      </w:r>
      <w:r w:rsidRPr="00750FAA">
        <w:rPr>
          <w:sz w:val="20"/>
        </w:rPr>
        <w:tab/>
        <w:t>Grupo Consultivo Tripartito sobre gestión de recursos humanos</w:t>
      </w:r>
      <w:r w:rsidRPr="00750FAA">
        <w:rPr>
          <w:sz w:val="20"/>
        </w:rPr>
        <w:tab/>
      </w:r>
      <w:r w:rsidRPr="00750FAA">
        <w:rPr>
          <w:sz w:val="20"/>
        </w:rPr>
        <w:tab/>
        <w:t>1999</w:t>
      </w:r>
    </w:p>
    <w:p w14:paraId="4A84410C"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1096</w:t>
      </w:r>
      <w:r w:rsidRPr="00750FAA">
        <w:rPr>
          <w:sz w:val="20"/>
        </w:rPr>
        <w:tab/>
        <w:t>Estructura de los empleos en la Oficina de Desarrollo de las Telecomunicaciones</w:t>
      </w:r>
      <w:r w:rsidRPr="00750FAA">
        <w:rPr>
          <w:sz w:val="20"/>
        </w:rPr>
        <w:tab/>
      </w:r>
      <w:r w:rsidRPr="00750FAA">
        <w:rPr>
          <w:sz w:val="20"/>
        </w:rPr>
        <w:tab/>
        <w:t>2004</w:t>
      </w:r>
    </w:p>
    <w:p w14:paraId="4EC03DF4"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1097</w:t>
      </w:r>
      <w:r w:rsidRPr="00750FAA">
        <w:rPr>
          <w:sz w:val="20"/>
        </w:rPr>
        <w:tab/>
        <w:t>Derecho de voto de los Miembros de la Unión</w:t>
      </w:r>
      <w:r w:rsidRPr="00750FAA">
        <w:rPr>
          <w:sz w:val="20"/>
        </w:rPr>
        <w:tab/>
      </w:r>
      <w:r w:rsidRPr="00750FAA">
        <w:rPr>
          <w:sz w:val="20"/>
        </w:rPr>
        <w:tab/>
        <w:t>6.1</w:t>
      </w:r>
    </w:p>
    <w:p w14:paraId="40159641"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1098</w:t>
      </w:r>
      <w:r w:rsidRPr="00750FAA">
        <w:rPr>
          <w:sz w:val="20"/>
        </w:rPr>
        <w:tab/>
        <w:t>Conferencia Mundial de Desarrollo de las Telecomunicaciones (CMDT-98)</w:t>
      </w:r>
      <w:r w:rsidRPr="00750FAA">
        <w:rPr>
          <w:sz w:val="20"/>
        </w:rPr>
        <w:tab/>
      </w:r>
      <w:r w:rsidRPr="00750FAA">
        <w:rPr>
          <w:sz w:val="20"/>
        </w:rPr>
        <w:tab/>
        <w:t>1998</w:t>
      </w:r>
    </w:p>
    <w:p w14:paraId="17320293" w14:textId="77777777" w:rsidR="00B23C28" w:rsidRPr="00750FAA" w:rsidRDefault="00B23C28"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1099</w:t>
      </w:r>
      <w:r w:rsidRPr="00750FAA">
        <w:rPr>
          <w:sz w:val="20"/>
        </w:rPr>
        <w:tab/>
        <w:t>Procedimientos alternativos de llamada en las redes internacionales de telecomunicaciones</w:t>
      </w:r>
      <w:r w:rsidRPr="00750FAA">
        <w:rPr>
          <w:sz w:val="20"/>
        </w:rPr>
        <w:tab/>
      </w:r>
      <w:r w:rsidRPr="00750FAA">
        <w:rPr>
          <w:sz w:val="20"/>
        </w:rPr>
        <w:tab/>
        <w:t>2002</w:t>
      </w:r>
    </w:p>
    <w:p w14:paraId="74997566" w14:textId="77777777" w:rsidR="00E21709" w:rsidRPr="00750FAA" w:rsidRDefault="00844FEE" w:rsidP="004117C2">
      <w:pPr>
        <w:pStyle w:val="Headingb"/>
        <w:spacing w:after="160"/>
        <w:jc w:val="center"/>
        <w:rPr>
          <w:bCs/>
        </w:rPr>
      </w:pPr>
      <w:bookmarkStart w:id="3095" w:name="_Toc16155827"/>
      <w:bookmarkStart w:id="3096" w:name="_Toc21334765"/>
      <w:r w:rsidRPr="00750FAA">
        <w:t>Reunión 1997 (junio de 1997)</w:t>
      </w:r>
      <w:bookmarkEnd w:id="3095"/>
      <w:bookmarkEnd w:id="3096"/>
    </w:p>
    <w:p w14:paraId="3E39CC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1100</w:t>
      </w:r>
      <w:r w:rsidRPr="00750FAA">
        <w:rPr>
          <w:sz w:val="20"/>
        </w:rPr>
        <w:tab/>
        <w:t>Presupuesto bienal de la UIT para 1998-1999</w:t>
      </w:r>
      <w:r w:rsidRPr="00750FAA">
        <w:rPr>
          <w:sz w:val="20"/>
        </w:rPr>
        <w:tab/>
      </w:r>
      <w:r w:rsidR="00844FEE" w:rsidRPr="00750FAA">
        <w:rPr>
          <w:sz w:val="20"/>
        </w:rPr>
        <w:tab/>
      </w:r>
      <w:r w:rsidRPr="00750FAA">
        <w:rPr>
          <w:sz w:val="20"/>
        </w:rPr>
        <w:t>2001</w:t>
      </w:r>
    </w:p>
    <w:p w14:paraId="4A6753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1101</w:t>
      </w:r>
      <w:r w:rsidRPr="00750FAA">
        <w:rPr>
          <w:sz w:val="20"/>
        </w:rPr>
        <w:tab/>
        <w:t>Informe de gestión de la Caja de Seguros del Personal de la UIT para 1996</w:t>
      </w:r>
      <w:r w:rsidRPr="00750FAA">
        <w:rPr>
          <w:sz w:val="20"/>
        </w:rPr>
        <w:tab/>
      </w:r>
      <w:r w:rsidR="00844FEE" w:rsidRPr="00750FAA">
        <w:rPr>
          <w:sz w:val="20"/>
        </w:rPr>
        <w:tab/>
      </w:r>
      <w:r w:rsidRPr="00750FAA">
        <w:rPr>
          <w:sz w:val="20"/>
        </w:rPr>
        <w:t>1998</w:t>
      </w:r>
    </w:p>
    <w:p w14:paraId="79085D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1102</w:t>
      </w:r>
      <w:r w:rsidRPr="00750FAA">
        <w:rPr>
          <w:sz w:val="20"/>
        </w:rPr>
        <w:tab/>
        <w:t>Revisión del Reglamento Financiero de la Unión</w:t>
      </w:r>
      <w:r w:rsidRPr="00750FAA">
        <w:rPr>
          <w:sz w:val="20"/>
        </w:rPr>
        <w:tab/>
      </w:r>
      <w:r w:rsidR="00844FEE" w:rsidRPr="00750FAA">
        <w:rPr>
          <w:sz w:val="20"/>
        </w:rPr>
        <w:tab/>
      </w:r>
      <w:r w:rsidRPr="00750FAA">
        <w:rPr>
          <w:sz w:val="20"/>
        </w:rPr>
        <w:t>1999</w:t>
      </w:r>
    </w:p>
    <w:p w14:paraId="50EF8EDD" w14:textId="77777777" w:rsidR="00201183" w:rsidRPr="00750FAA" w:rsidRDefault="00201183" w:rsidP="001F43F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1103</w:t>
      </w:r>
      <w:r w:rsidRPr="00750FAA">
        <w:rPr>
          <w:sz w:val="20"/>
        </w:rPr>
        <w:tab/>
        <w:t>Cuentas de la séptima edición de la Exposición Mundial de Telecomunicaciones y las</w:t>
      </w:r>
      <w:r w:rsidR="00731B59" w:rsidRPr="00750FAA">
        <w:rPr>
          <w:sz w:val="20"/>
        </w:rPr>
        <w:t xml:space="preserve"> </w:t>
      </w:r>
      <w:r w:rsidRPr="00750FAA">
        <w:rPr>
          <w:sz w:val="20"/>
        </w:rPr>
        <w:t>actividades conexas (</w:t>
      </w:r>
      <w:r w:rsidRPr="00750FAA">
        <w:rPr>
          <w:bCs/>
          <w:smallCaps/>
          <w:sz w:val="20"/>
        </w:rPr>
        <w:t>Telecom</w:t>
      </w:r>
      <w:r w:rsidRPr="00750FAA">
        <w:rPr>
          <w:sz w:val="20"/>
        </w:rPr>
        <w:t> 95)</w:t>
      </w:r>
      <w:r w:rsidRPr="00750FAA">
        <w:rPr>
          <w:sz w:val="20"/>
        </w:rPr>
        <w:tab/>
      </w:r>
      <w:r w:rsidR="00844FEE" w:rsidRPr="00750FAA">
        <w:rPr>
          <w:sz w:val="20"/>
        </w:rPr>
        <w:tab/>
      </w:r>
      <w:r w:rsidRPr="00750FAA">
        <w:rPr>
          <w:sz w:val="20"/>
        </w:rPr>
        <w:t>1999</w:t>
      </w:r>
    </w:p>
    <w:p w14:paraId="114889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1104</w:t>
      </w:r>
      <w:r w:rsidRPr="00750FAA">
        <w:rPr>
          <w:sz w:val="20"/>
        </w:rPr>
        <w:tab/>
        <w:t>Clase contributiva a los gastos de la Unión</w:t>
      </w:r>
      <w:r w:rsidRPr="00750FAA">
        <w:rPr>
          <w:sz w:val="20"/>
        </w:rPr>
        <w:tab/>
      </w:r>
      <w:r w:rsidR="00844FEE" w:rsidRPr="00750FAA">
        <w:rPr>
          <w:sz w:val="20"/>
        </w:rPr>
        <w:tab/>
      </w:r>
      <w:r w:rsidRPr="00750FAA">
        <w:rPr>
          <w:sz w:val="20"/>
        </w:rPr>
        <w:t>1999</w:t>
      </w:r>
    </w:p>
    <w:p w14:paraId="26E03A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1105</w:t>
      </w:r>
      <w:r w:rsidRPr="00750FAA">
        <w:rPr>
          <w:sz w:val="20"/>
        </w:rPr>
        <w:tab/>
        <w:t>Condiciones de empleo de los funcionarios de elección de la UIT</w:t>
      </w:r>
      <w:r w:rsidRPr="00750FAA">
        <w:rPr>
          <w:sz w:val="20"/>
        </w:rPr>
        <w:tab/>
      </w:r>
      <w:r w:rsidR="00844FEE" w:rsidRPr="00750FAA">
        <w:rPr>
          <w:sz w:val="20"/>
        </w:rPr>
        <w:tab/>
      </w:r>
      <w:r w:rsidRPr="00750FAA">
        <w:rPr>
          <w:sz w:val="20"/>
        </w:rPr>
        <w:t>2000</w:t>
      </w:r>
    </w:p>
    <w:p w14:paraId="03329A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1106</w:t>
      </w:r>
      <w:r w:rsidRPr="00750FAA">
        <w:rPr>
          <w:sz w:val="20"/>
        </w:rPr>
        <w:tab/>
        <w:t>Aplicación de las recomendaciones del Grupo Consultivo Tripartito sobre gestión de recursos humanos</w:t>
      </w:r>
      <w:r w:rsidRPr="00750FAA">
        <w:rPr>
          <w:sz w:val="20"/>
        </w:rPr>
        <w:tab/>
      </w:r>
      <w:r w:rsidR="00844FEE" w:rsidRPr="00750FAA">
        <w:rPr>
          <w:sz w:val="20"/>
        </w:rPr>
        <w:tab/>
      </w:r>
      <w:r w:rsidRPr="00750FAA">
        <w:rPr>
          <w:sz w:val="20"/>
        </w:rPr>
        <w:t>2.2</w:t>
      </w:r>
    </w:p>
    <w:p w14:paraId="474F76DF"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4E901A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1107</w:t>
      </w:r>
      <w:r w:rsidRPr="00750FAA">
        <w:rPr>
          <w:sz w:val="20"/>
        </w:rPr>
        <w:tab/>
        <w:t>Clasificación de empleos</w:t>
      </w:r>
      <w:r w:rsidRPr="00750FAA">
        <w:rPr>
          <w:sz w:val="20"/>
        </w:rPr>
        <w:tab/>
      </w:r>
      <w:r w:rsidR="00844FEE" w:rsidRPr="00750FAA">
        <w:rPr>
          <w:sz w:val="20"/>
        </w:rPr>
        <w:tab/>
      </w:r>
      <w:r w:rsidRPr="00750FAA">
        <w:rPr>
          <w:sz w:val="20"/>
        </w:rPr>
        <w:t>2.2</w:t>
      </w:r>
    </w:p>
    <w:p w14:paraId="09487C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1108</w:t>
      </w:r>
      <w:r w:rsidRPr="00750FAA">
        <w:rPr>
          <w:sz w:val="20"/>
        </w:rPr>
        <w:tab/>
        <w:t>Gestión de empleos</w:t>
      </w:r>
      <w:r w:rsidRPr="00750FAA">
        <w:rPr>
          <w:sz w:val="20"/>
        </w:rPr>
        <w:tab/>
      </w:r>
      <w:r w:rsidR="00844FEE" w:rsidRPr="00750FAA">
        <w:rPr>
          <w:sz w:val="20"/>
        </w:rPr>
        <w:tab/>
      </w:r>
      <w:r w:rsidRPr="00750FAA">
        <w:rPr>
          <w:sz w:val="20"/>
        </w:rPr>
        <w:t>2.2</w:t>
      </w:r>
    </w:p>
    <w:p w14:paraId="3CEB59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1109</w:t>
      </w:r>
      <w:r w:rsidRPr="00750FAA">
        <w:rPr>
          <w:sz w:val="20"/>
        </w:rPr>
        <w:tab/>
        <w:t>Composición del Comité de Pensiones del Personal de la UIT</w:t>
      </w:r>
      <w:r w:rsidRPr="00750FAA">
        <w:rPr>
          <w:sz w:val="20"/>
        </w:rPr>
        <w:tab/>
      </w:r>
      <w:r w:rsidR="00844FEE" w:rsidRPr="00750FAA">
        <w:rPr>
          <w:sz w:val="20"/>
        </w:rPr>
        <w:tab/>
      </w:r>
      <w:r w:rsidRPr="00750FAA">
        <w:rPr>
          <w:sz w:val="20"/>
        </w:rPr>
        <w:t>2001</w:t>
      </w:r>
    </w:p>
    <w:p w14:paraId="2BC2DE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1110</w:t>
      </w:r>
      <w:r w:rsidRPr="00750FAA">
        <w:rPr>
          <w:sz w:val="20"/>
        </w:rPr>
        <w:tab/>
        <w:t>Función de la UIT en relación con el Memorándum de entendimiento sobre las GMPCS</w:t>
      </w:r>
      <w:r w:rsidRPr="00750FAA">
        <w:rPr>
          <w:sz w:val="20"/>
        </w:rPr>
        <w:tab/>
      </w:r>
      <w:r w:rsidR="00844FEE" w:rsidRPr="00750FAA">
        <w:rPr>
          <w:sz w:val="20"/>
        </w:rPr>
        <w:tab/>
      </w:r>
      <w:r w:rsidRPr="00750FAA">
        <w:rPr>
          <w:sz w:val="20"/>
        </w:rPr>
        <w:t>4</w:t>
      </w:r>
    </w:p>
    <w:p w14:paraId="6DE910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1111</w:t>
      </w:r>
      <w:r w:rsidRPr="00750FAA">
        <w:rPr>
          <w:sz w:val="20"/>
        </w:rPr>
        <w:tab/>
        <w:t xml:space="preserve">Superávit de </w:t>
      </w:r>
      <w:r w:rsidRPr="00750FAA">
        <w:rPr>
          <w:bCs/>
          <w:smallCaps/>
          <w:sz w:val="20"/>
        </w:rPr>
        <w:t>Telecom</w:t>
      </w:r>
      <w:r w:rsidRPr="00750FAA">
        <w:rPr>
          <w:sz w:val="20"/>
        </w:rPr>
        <w:tab/>
      </w:r>
      <w:r w:rsidR="00844FEE" w:rsidRPr="00750FAA">
        <w:rPr>
          <w:sz w:val="20"/>
        </w:rPr>
        <w:tab/>
      </w:r>
      <w:r w:rsidRPr="00750FAA">
        <w:rPr>
          <w:sz w:val="20"/>
        </w:rPr>
        <w:t>1.2</w:t>
      </w:r>
    </w:p>
    <w:p w14:paraId="211C45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1112</w:t>
      </w:r>
      <w:r w:rsidRPr="00750FAA">
        <w:rPr>
          <w:sz w:val="20"/>
        </w:rPr>
        <w:tab/>
        <w:t>Recomendaciones del Grupo UIT-2000</w:t>
      </w:r>
      <w:r w:rsidRPr="00750FAA">
        <w:rPr>
          <w:sz w:val="20"/>
        </w:rPr>
        <w:tab/>
      </w:r>
      <w:r w:rsidR="00844FEE" w:rsidRPr="00750FAA">
        <w:rPr>
          <w:sz w:val="20"/>
        </w:rPr>
        <w:tab/>
      </w:r>
      <w:r w:rsidRPr="00750FAA">
        <w:rPr>
          <w:sz w:val="20"/>
        </w:rPr>
        <w:t>1999</w:t>
      </w:r>
    </w:p>
    <w:p w14:paraId="54B4B9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1113</w:t>
      </w:r>
      <w:r w:rsidRPr="00750FAA">
        <w:rPr>
          <w:sz w:val="20"/>
        </w:rPr>
        <w:tab/>
        <w:t>Recuperación de los costes de tramitación de notificaciones espaciales por la Oficina de</w:t>
      </w:r>
      <w:r w:rsidR="00731B59" w:rsidRPr="00750FAA">
        <w:rPr>
          <w:sz w:val="20"/>
        </w:rPr>
        <w:t xml:space="preserve"> </w:t>
      </w:r>
      <w:r w:rsidRPr="00750FAA">
        <w:rPr>
          <w:sz w:val="20"/>
        </w:rPr>
        <w:t>Radiocomunicaciones</w:t>
      </w:r>
      <w:r w:rsidRPr="00750FAA">
        <w:rPr>
          <w:sz w:val="20"/>
        </w:rPr>
        <w:tab/>
      </w:r>
      <w:r w:rsidR="00844FEE" w:rsidRPr="00750FAA">
        <w:rPr>
          <w:sz w:val="20"/>
        </w:rPr>
        <w:tab/>
      </w:r>
      <w:r w:rsidRPr="00750FAA">
        <w:rPr>
          <w:sz w:val="20"/>
        </w:rPr>
        <w:t>2002</w:t>
      </w:r>
    </w:p>
    <w:p w14:paraId="344F43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1114</w:t>
      </w:r>
      <w:r w:rsidRPr="00750FAA">
        <w:rPr>
          <w:sz w:val="20"/>
        </w:rPr>
        <w:tab/>
        <w:t>Presencia Regional</w:t>
      </w:r>
      <w:r w:rsidRPr="00750FAA">
        <w:rPr>
          <w:sz w:val="20"/>
        </w:rPr>
        <w:tab/>
      </w:r>
      <w:r w:rsidR="00844FEE" w:rsidRPr="00750FAA">
        <w:rPr>
          <w:sz w:val="20"/>
        </w:rPr>
        <w:tab/>
      </w:r>
      <w:r w:rsidRPr="00750FAA">
        <w:rPr>
          <w:sz w:val="20"/>
        </w:rPr>
        <w:t>5.4</w:t>
      </w:r>
    </w:p>
    <w:p w14:paraId="5FDD48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1115</w:t>
      </w:r>
      <w:r w:rsidRPr="00750FAA">
        <w:rPr>
          <w:sz w:val="20"/>
        </w:rPr>
        <w:tab/>
        <w:t>Armonización internacional de las condiciones técnicas para la intervención legítima de</w:t>
      </w:r>
      <w:r w:rsidR="0090093F">
        <w:rPr>
          <w:sz w:val="20"/>
        </w:rPr>
        <w:t xml:space="preserve"> </w:t>
      </w:r>
      <w:r w:rsidRPr="00750FAA">
        <w:rPr>
          <w:sz w:val="20"/>
        </w:rPr>
        <w:t>las telecomunicaciones</w:t>
      </w:r>
      <w:r w:rsidRPr="00750FAA">
        <w:rPr>
          <w:sz w:val="20"/>
        </w:rPr>
        <w:tab/>
      </w:r>
      <w:r w:rsidR="00844FEE" w:rsidRPr="00750FAA">
        <w:rPr>
          <w:sz w:val="20"/>
        </w:rPr>
        <w:tab/>
      </w:r>
      <w:r w:rsidRPr="00750FAA">
        <w:rPr>
          <w:sz w:val="20"/>
        </w:rPr>
        <w:t>5.1</w:t>
      </w:r>
    </w:p>
    <w:p w14:paraId="472A061C" w14:textId="77777777" w:rsidR="00E21709" w:rsidRPr="00750FAA" w:rsidRDefault="00844FEE" w:rsidP="004117C2">
      <w:pPr>
        <w:pStyle w:val="Headingb"/>
        <w:spacing w:after="160"/>
        <w:jc w:val="center"/>
        <w:rPr>
          <w:bCs/>
        </w:rPr>
      </w:pPr>
      <w:bookmarkStart w:id="3097" w:name="_Toc16155828"/>
      <w:bookmarkStart w:id="3098" w:name="_Toc21334766"/>
      <w:r w:rsidRPr="00750FAA">
        <w:t>Reunión 1998 (mayo de 1998)</w:t>
      </w:r>
      <w:bookmarkEnd w:id="3097"/>
      <w:bookmarkEnd w:id="3098"/>
    </w:p>
    <w:p w14:paraId="32393CD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1116</w:t>
      </w:r>
      <w:r w:rsidRPr="00750FAA">
        <w:rPr>
          <w:sz w:val="20"/>
        </w:rPr>
        <w:tab/>
        <w:t>Aplicación de los Acuerdos del GMPCS-MoU</w:t>
      </w:r>
      <w:r w:rsidRPr="00750FAA">
        <w:rPr>
          <w:sz w:val="20"/>
        </w:rPr>
        <w:tab/>
      </w:r>
      <w:r w:rsidR="00844FEE" w:rsidRPr="00750FAA">
        <w:rPr>
          <w:sz w:val="20"/>
        </w:rPr>
        <w:tab/>
      </w:r>
      <w:r w:rsidRPr="00750FAA">
        <w:rPr>
          <w:sz w:val="20"/>
        </w:rPr>
        <w:t>4</w:t>
      </w:r>
    </w:p>
    <w:p w14:paraId="58E091D9"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1117</w:t>
      </w:r>
      <w:r w:rsidRPr="00750FAA">
        <w:rPr>
          <w:sz w:val="20"/>
        </w:rPr>
        <w:tab/>
        <w:t>Examen más detenido de las opciones para la obtención de ingresos, incluida la utilización</w:t>
      </w:r>
      <w:r w:rsidR="00B577D1" w:rsidRPr="00750FAA">
        <w:rPr>
          <w:sz w:val="20"/>
        </w:rPr>
        <w:t xml:space="preserve"> </w:t>
      </w:r>
      <w:r w:rsidRPr="00750FAA">
        <w:rPr>
          <w:sz w:val="20"/>
        </w:rPr>
        <w:t>del nombre, la abreviatura, la insignia y el emblema de la UIT</w:t>
      </w:r>
      <w:r w:rsidRPr="00750FAA">
        <w:rPr>
          <w:sz w:val="20"/>
        </w:rPr>
        <w:tab/>
      </w:r>
      <w:r w:rsidR="00844FEE" w:rsidRPr="00750FAA">
        <w:rPr>
          <w:sz w:val="20"/>
        </w:rPr>
        <w:tab/>
      </w:r>
      <w:r w:rsidRPr="00750FAA">
        <w:rPr>
          <w:sz w:val="20"/>
        </w:rPr>
        <w:t>2002</w:t>
      </w:r>
    </w:p>
    <w:p w14:paraId="3A480813"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1118</w:t>
      </w:r>
      <w:r w:rsidRPr="00750FAA">
        <w:rPr>
          <w:sz w:val="20"/>
        </w:rPr>
        <w:tab/>
        <w:t>Informe de gestión financiera correspondiente al bienio 1996/1997</w:t>
      </w:r>
      <w:r w:rsidRPr="00750FAA">
        <w:rPr>
          <w:sz w:val="20"/>
        </w:rPr>
        <w:tab/>
      </w:r>
      <w:r w:rsidR="00844FEE" w:rsidRPr="00750FAA">
        <w:rPr>
          <w:sz w:val="20"/>
        </w:rPr>
        <w:tab/>
      </w:r>
      <w:r w:rsidRPr="00750FAA">
        <w:rPr>
          <w:sz w:val="20"/>
        </w:rPr>
        <w:t>2001</w:t>
      </w:r>
    </w:p>
    <w:p w14:paraId="786A9D5C" w14:textId="463AFF41"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1119</w:t>
      </w:r>
      <w:r w:rsidRPr="00750FAA">
        <w:rPr>
          <w:sz w:val="20"/>
        </w:rPr>
        <w:tab/>
        <w:t xml:space="preserve">Auditoría externa de las cuentas de la UIT correspondientes al periodo </w:t>
      </w:r>
      <w:r w:rsidR="002A1BF2" w:rsidRPr="00750FAA">
        <w:rPr>
          <w:sz w:val="20"/>
        </w:rPr>
        <w:t>del 1</w:t>
      </w:r>
      <w:r w:rsidRPr="00750FAA">
        <w:rPr>
          <w:sz w:val="20"/>
        </w:rPr>
        <w:t xml:space="preserve"> de enero de 1996 </w:t>
      </w:r>
      <w:r w:rsidR="00F91618" w:rsidRPr="00750FAA">
        <w:rPr>
          <w:sz w:val="20"/>
        </w:rPr>
        <w:t>al 31</w:t>
      </w:r>
      <w:r w:rsidRPr="00750FAA">
        <w:rPr>
          <w:sz w:val="20"/>
        </w:rPr>
        <w:t xml:space="preserve"> de diciembre de 1997</w:t>
      </w:r>
      <w:r w:rsidRPr="00750FAA">
        <w:rPr>
          <w:sz w:val="20"/>
        </w:rPr>
        <w:tab/>
      </w:r>
      <w:r w:rsidR="00844FEE" w:rsidRPr="00750FAA">
        <w:rPr>
          <w:sz w:val="20"/>
        </w:rPr>
        <w:tab/>
      </w:r>
      <w:r w:rsidRPr="00750FAA">
        <w:rPr>
          <w:sz w:val="20"/>
        </w:rPr>
        <w:t>2001</w:t>
      </w:r>
    </w:p>
    <w:p w14:paraId="2D23D8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1120</w:t>
      </w:r>
      <w:r w:rsidRPr="00750FAA">
        <w:rPr>
          <w:sz w:val="20"/>
        </w:rPr>
        <w:tab/>
        <w:t xml:space="preserve">Auditoría externa de las cuentas de las actividades relacionadas con </w:t>
      </w:r>
      <w:r w:rsidRPr="00750FAA">
        <w:rPr>
          <w:bCs/>
          <w:smallCaps/>
          <w:sz w:val="20"/>
        </w:rPr>
        <w:t>Telecom</w:t>
      </w:r>
      <w:r w:rsidRPr="00750FAA">
        <w:rPr>
          <w:sz w:val="20"/>
        </w:rPr>
        <w:t xml:space="preserve"> A</w:t>
      </w:r>
      <w:r w:rsidRPr="00750FAA">
        <w:rPr>
          <w:smallCaps/>
          <w:sz w:val="20"/>
        </w:rPr>
        <w:t>mericas</w:t>
      </w:r>
      <w:r w:rsidRPr="00750FAA">
        <w:rPr>
          <w:sz w:val="20"/>
        </w:rPr>
        <w:t xml:space="preserve"> 96</w:t>
      </w:r>
      <w:r w:rsidRPr="00750FAA">
        <w:rPr>
          <w:sz w:val="20"/>
        </w:rPr>
        <w:tab/>
      </w:r>
      <w:r w:rsidR="00844FEE" w:rsidRPr="00750FAA">
        <w:rPr>
          <w:sz w:val="20"/>
        </w:rPr>
        <w:tab/>
      </w:r>
      <w:r w:rsidRPr="00750FAA">
        <w:rPr>
          <w:sz w:val="20"/>
        </w:rPr>
        <w:t>2001</w:t>
      </w:r>
    </w:p>
    <w:p w14:paraId="5328CC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1121</w:t>
      </w:r>
      <w:r w:rsidRPr="00750FAA">
        <w:rPr>
          <w:sz w:val="20"/>
        </w:rPr>
        <w:tab/>
        <w:t>Créditos adicionales para el Sector de Radiocomunicaciones</w:t>
      </w:r>
      <w:r w:rsidRPr="00750FAA">
        <w:rPr>
          <w:sz w:val="20"/>
        </w:rPr>
        <w:tab/>
      </w:r>
      <w:r w:rsidR="00844FEE" w:rsidRPr="00750FAA">
        <w:rPr>
          <w:sz w:val="20"/>
        </w:rPr>
        <w:tab/>
      </w:r>
      <w:r w:rsidRPr="00750FAA">
        <w:rPr>
          <w:sz w:val="20"/>
        </w:rPr>
        <w:t>2003</w:t>
      </w:r>
    </w:p>
    <w:p w14:paraId="5F3288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1122</w:t>
      </w:r>
      <w:r w:rsidRPr="00750FAA">
        <w:rPr>
          <w:sz w:val="20"/>
        </w:rPr>
        <w:tab/>
        <w:t>Parte contributiva a los gastos de la Unión – Malawi</w:t>
      </w:r>
      <w:r w:rsidRPr="00750FAA">
        <w:rPr>
          <w:sz w:val="20"/>
        </w:rPr>
        <w:tab/>
      </w:r>
      <w:r w:rsidR="00844FEE" w:rsidRPr="00750FAA">
        <w:rPr>
          <w:sz w:val="20"/>
        </w:rPr>
        <w:tab/>
      </w:r>
      <w:r w:rsidRPr="00750FAA">
        <w:rPr>
          <w:sz w:val="20"/>
        </w:rPr>
        <w:t>2006</w:t>
      </w:r>
    </w:p>
    <w:p w14:paraId="30A2F1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1123</w:t>
      </w:r>
      <w:r w:rsidRPr="00750FAA">
        <w:rPr>
          <w:sz w:val="20"/>
        </w:rPr>
        <w:tab/>
        <w:t>Parte contributiva a los gastos de la Unión – Eritrea</w:t>
      </w:r>
      <w:r w:rsidRPr="00750FAA">
        <w:rPr>
          <w:sz w:val="20"/>
        </w:rPr>
        <w:tab/>
      </w:r>
      <w:r w:rsidR="00844FEE" w:rsidRPr="00750FAA">
        <w:rPr>
          <w:sz w:val="20"/>
        </w:rPr>
        <w:tab/>
      </w:r>
      <w:r w:rsidRPr="00750FAA">
        <w:rPr>
          <w:sz w:val="20"/>
        </w:rPr>
        <w:t>2006</w:t>
      </w:r>
    </w:p>
    <w:p w14:paraId="761C34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1124</w:t>
      </w:r>
      <w:r w:rsidRPr="00750FAA">
        <w:rPr>
          <w:sz w:val="20"/>
        </w:rPr>
        <w:tab/>
        <w:t>Parte contributiva a los gastos de la Unión – Haití</w:t>
      </w:r>
      <w:r w:rsidRPr="00750FAA">
        <w:rPr>
          <w:sz w:val="20"/>
        </w:rPr>
        <w:tab/>
      </w:r>
      <w:r w:rsidR="00844FEE" w:rsidRPr="00750FAA">
        <w:rPr>
          <w:sz w:val="20"/>
        </w:rPr>
        <w:tab/>
      </w:r>
      <w:r w:rsidRPr="00750FAA">
        <w:rPr>
          <w:sz w:val="20"/>
        </w:rPr>
        <w:t>2006</w:t>
      </w:r>
    </w:p>
    <w:p w14:paraId="3323A19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1125</w:t>
      </w:r>
      <w:r w:rsidRPr="00750FAA">
        <w:rPr>
          <w:sz w:val="20"/>
        </w:rPr>
        <w:tab/>
        <w:t>Composición del Comité de Pensiones del Personal de la UIT</w:t>
      </w:r>
      <w:r w:rsidRPr="00750FAA">
        <w:rPr>
          <w:sz w:val="20"/>
        </w:rPr>
        <w:tab/>
      </w:r>
      <w:r w:rsidR="00844FEE" w:rsidRPr="00750FAA">
        <w:rPr>
          <w:sz w:val="20"/>
        </w:rPr>
        <w:tab/>
      </w:r>
      <w:r w:rsidRPr="00750FAA">
        <w:rPr>
          <w:sz w:val="20"/>
        </w:rPr>
        <w:t>2002</w:t>
      </w:r>
    </w:p>
    <w:p w14:paraId="78FA68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1126</w:t>
      </w:r>
      <w:r w:rsidRPr="00750FAA">
        <w:rPr>
          <w:sz w:val="20"/>
        </w:rPr>
        <w:tab/>
        <w:t>Enmiendas al Estatuto del Personal aplicable a los funcionarios de nombramiento de la UIT</w:t>
      </w:r>
      <w:r w:rsidRPr="00750FAA">
        <w:rPr>
          <w:sz w:val="20"/>
        </w:rPr>
        <w:tab/>
      </w:r>
      <w:r w:rsidR="00844FEE" w:rsidRPr="00750FAA">
        <w:rPr>
          <w:sz w:val="20"/>
        </w:rPr>
        <w:tab/>
      </w:r>
      <w:r w:rsidRPr="00750FAA">
        <w:rPr>
          <w:sz w:val="20"/>
        </w:rPr>
        <w:t>2002</w:t>
      </w:r>
    </w:p>
    <w:p w14:paraId="397F70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1127</w:t>
      </w:r>
      <w:r w:rsidRPr="00750FAA">
        <w:rPr>
          <w:sz w:val="20"/>
        </w:rPr>
        <w:tab/>
        <w:t>Condiciones de empleo de los funcionarios de elección de la UIT</w:t>
      </w:r>
      <w:r w:rsidRPr="00750FAA">
        <w:rPr>
          <w:sz w:val="20"/>
        </w:rPr>
        <w:tab/>
      </w:r>
      <w:r w:rsidR="00844FEE" w:rsidRPr="00750FAA">
        <w:rPr>
          <w:sz w:val="20"/>
        </w:rPr>
        <w:tab/>
      </w:r>
      <w:r w:rsidRPr="00750FAA">
        <w:rPr>
          <w:sz w:val="20"/>
        </w:rPr>
        <w:t>2000</w:t>
      </w:r>
    </w:p>
    <w:p w14:paraId="6919BE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1128</w:t>
      </w:r>
      <w:r w:rsidRPr="00750FAA">
        <w:rPr>
          <w:sz w:val="20"/>
        </w:rPr>
        <w:tab/>
        <w:t>Tipo de interés técnico de la Caja de Seguros del Personal de la UIT</w:t>
      </w:r>
      <w:r w:rsidRPr="00750FAA">
        <w:rPr>
          <w:sz w:val="20"/>
        </w:rPr>
        <w:tab/>
      </w:r>
      <w:r w:rsidR="00844FEE" w:rsidRPr="00750FAA">
        <w:rPr>
          <w:sz w:val="20"/>
        </w:rPr>
        <w:tab/>
      </w:r>
      <w:r w:rsidRPr="00750FAA">
        <w:rPr>
          <w:sz w:val="20"/>
        </w:rPr>
        <w:t>2004</w:t>
      </w:r>
    </w:p>
    <w:p w14:paraId="1BBD7D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1129</w:t>
      </w:r>
      <w:r w:rsidRPr="00750FAA">
        <w:rPr>
          <w:sz w:val="20"/>
        </w:rPr>
        <w:tab/>
        <w:t>Revisión de los Planes de los Apéndices 30 y 30A</w:t>
      </w:r>
      <w:r w:rsidRPr="00750FAA">
        <w:rPr>
          <w:sz w:val="20"/>
        </w:rPr>
        <w:tab/>
      </w:r>
      <w:r w:rsidR="00844FEE" w:rsidRPr="00750FAA">
        <w:rPr>
          <w:sz w:val="20"/>
        </w:rPr>
        <w:tab/>
      </w:r>
      <w:r w:rsidRPr="00750FAA">
        <w:rPr>
          <w:sz w:val="20"/>
        </w:rPr>
        <w:t>2002</w:t>
      </w:r>
    </w:p>
    <w:p w14:paraId="4F96EC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1130</w:t>
      </w:r>
      <w:r w:rsidRPr="00750FAA">
        <w:rPr>
          <w:sz w:val="20"/>
        </w:rPr>
        <w:tab/>
        <w:t>Orden del día para la Conferencia Mundial de Radiocomunicaciones (CMR-2000)</w:t>
      </w:r>
      <w:r w:rsidRPr="00750FAA">
        <w:rPr>
          <w:sz w:val="20"/>
        </w:rPr>
        <w:tab/>
      </w:r>
      <w:r w:rsidR="00844FEE" w:rsidRPr="00750FAA">
        <w:rPr>
          <w:sz w:val="20"/>
        </w:rPr>
        <w:tab/>
      </w:r>
      <w:r w:rsidRPr="00750FAA">
        <w:rPr>
          <w:sz w:val="20"/>
        </w:rPr>
        <w:t>2001</w:t>
      </w:r>
    </w:p>
    <w:p w14:paraId="6C05C1DD" w14:textId="77777777" w:rsidR="00E21709" w:rsidRPr="00750FAA" w:rsidRDefault="00844FEE" w:rsidP="004117C2">
      <w:pPr>
        <w:pStyle w:val="Headingb"/>
        <w:spacing w:after="160"/>
        <w:jc w:val="center"/>
        <w:rPr>
          <w:bCs/>
        </w:rPr>
      </w:pPr>
      <w:bookmarkStart w:id="3099" w:name="_Toc16155829"/>
      <w:bookmarkStart w:id="3100" w:name="_Toc21334767"/>
      <w:r w:rsidRPr="00750FAA">
        <w:t>Reunión 1999 (junio de 1999)</w:t>
      </w:r>
      <w:bookmarkEnd w:id="3099"/>
      <w:bookmarkEnd w:id="3100"/>
    </w:p>
    <w:p w14:paraId="33EB31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1131</w:t>
      </w:r>
      <w:r w:rsidRPr="00750FAA">
        <w:rPr>
          <w:sz w:val="20"/>
        </w:rPr>
        <w:tab/>
        <w:t>Disposiciones generales relativas a las Conferencias y Asambleas de la UIT</w:t>
      </w:r>
      <w:r w:rsidRPr="00750FAA">
        <w:rPr>
          <w:sz w:val="20"/>
        </w:rPr>
        <w:tab/>
      </w:r>
      <w:r w:rsidR="00143D0F" w:rsidRPr="00750FAA">
        <w:rPr>
          <w:sz w:val="20"/>
        </w:rPr>
        <w:tab/>
      </w:r>
      <w:r w:rsidRPr="00750FAA">
        <w:rPr>
          <w:sz w:val="20"/>
        </w:rPr>
        <w:t>2004</w:t>
      </w:r>
    </w:p>
    <w:p w14:paraId="60C38E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1132</w:t>
      </w:r>
      <w:r w:rsidRPr="00750FAA">
        <w:rPr>
          <w:sz w:val="20"/>
        </w:rPr>
        <w:tab/>
        <w:t>Grupo de Trabajo sobre la reforma de la UIT</w:t>
      </w:r>
      <w:r w:rsidRPr="00750FAA">
        <w:rPr>
          <w:sz w:val="20"/>
        </w:rPr>
        <w:tab/>
      </w:r>
      <w:r w:rsidR="00143D0F" w:rsidRPr="00750FAA">
        <w:rPr>
          <w:sz w:val="20"/>
        </w:rPr>
        <w:tab/>
      </w:r>
      <w:r w:rsidRPr="00750FAA">
        <w:rPr>
          <w:sz w:val="20"/>
        </w:rPr>
        <w:t>2002</w:t>
      </w:r>
    </w:p>
    <w:p w14:paraId="493582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1133</w:t>
      </w:r>
      <w:r w:rsidRPr="00750FAA">
        <w:rPr>
          <w:sz w:val="20"/>
        </w:rPr>
        <w:tab/>
        <w:t>Presupuesto bienal de la UIT para 2000-2001</w:t>
      </w:r>
      <w:r w:rsidRPr="00750FAA">
        <w:rPr>
          <w:sz w:val="20"/>
        </w:rPr>
        <w:tab/>
      </w:r>
      <w:r w:rsidR="00143D0F" w:rsidRPr="00750FAA">
        <w:rPr>
          <w:sz w:val="20"/>
        </w:rPr>
        <w:tab/>
      </w:r>
      <w:r w:rsidRPr="00750FAA">
        <w:rPr>
          <w:sz w:val="20"/>
        </w:rPr>
        <w:t>2002</w:t>
      </w:r>
    </w:p>
    <w:p w14:paraId="24D09A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1134</w:t>
      </w:r>
      <w:r w:rsidRPr="00750FAA">
        <w:rPr>
          <w:sz w:val="20"/>
        </w:rPr>
        <w:tab/>
        <w:t>Informe de gestión financiera correspondiente a 1998</w:t>
      </w:r>
      <w:r w:rsidRPr="00750FAA">
        <w:rPr>
          <w:sz w:val="20"/>
        </w:rPr>
        <w:tab/>
      </w:r>
      <w:r w:rsidR="00143D0F" w:rsidRPr="00750FAA">
        <w:rPr>
          <w:sz w:val="20"/>
        </w:rPr>
        <w:tab/>
      </w:r>
      <w:r w:rsidRPr="00750FAA">
        <w:rPr>
          <w:sz w:val="20"/>
        </w:rPr>
        <w:t>2001</w:t>
      </w:r>
    </w:p>
    <w:p w14:paraId="71C5B3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1135</w:t>
      </w:r>
      <w:r w:rsidRPr="00750FAA">
        <w:rPr>
          <w:sz w:val="20"/>
        </w:rPr>
        <w:tab/>
        <w:t>Cuentas de las actividades relativas a A</w:t>
      </w:r>
      <w:r w:rsidRPr="00750FAA">
        <w:rPr>
          <w:smallCaps/>
          <w:sz w:val="20"/>
        </w:rPr>
        <w:t>sia</w:t>
      </w:r>
      <w:r w:rsidRPr="00750FAA">
        <w:rPr>
          <w:sz w:val="20"/>
        </w:rPr>
        <w:t xml:space="preserve"> </w:t>
      </w:r>
      <w:r w:rsidRPr="00750FAA">
        <w:rPr>
          <w:bCs/>
          <w:smallCaps/>
          <w:sz w:val="20"/>
        </w:rPr>
        <w:t>Telecom</w:t>
      </w:r>
      <w:r w:rsidRPr="00750FAA">
        <w:rPr>
          <w:sz w:val="20"/>
        </w:rPr>
        <w:t xml:space="preserve"> 97</w:t>
      </w:r>
      <w:r w:rsidRPr="00750FAA">
        <w:rPr>
          <w:sz w:val="20"/>
        </w:rPr>
        <w:tab/>
      </w:r>
      <w:r w:rsidR="00143D0F" w:rsidRPr="00750FAA">
        <w:rPr>
          <w:sz w:val="20"/>
        </w:rPr>
        <w:tab/>
      </w:r>
      <w:r w:rsidRPr="00750FAA">
        <w:rPr>
          <w:sz w:val="20"/>
        </w:rPr>
        <w:t>2001</w:t>
      </w:r>
    </w:p>
    <w:p w14:paraId="487C14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1136</w:t>
      </w:r>
      <w:r w:rsidRPr="00750FAA">
        <w:rPr>
          <w:sz w:val="20"/>
        </w:rPr>
        <w:tab/>
        <w:t xml:space="preserve">Cuentas de las actividades relativas a </w:t>
      </w:r>
      <w:r w:rsidRPr="00750FAA">
        <w:rPr>
          <w:bCs/>
          <w:smallCaps/>
          <w:sz w:val="20"/>
        </w:rPr>
        <w:t>Telecom</w:t>
      </w:r>
      <w:r w:rsidRPr="00750FAA">
        <w:rPr>
          <w:sz w:val="20"/>
        </w:rPr>
        <w:t xml:space="preserve"> Interactive 97</w:t>
      </w:r>
      <w:r w:rsidRPr="00750FAA">
        <w:rPr>
          <w:sz w:val="20"/>
        </w:rPr>
        <w:tab/>
      </w:r>
      <w:r w:rsidR="00143D0F" w:rsidRPr="00750FAA">
        <w:rPr>
          <w:sz w:val="20"/>
        </w:rPr>
        <w:tab/>
      </w:r>
      <w:r w:rsidRPr="00750FAA">
        <w:rPr>
          <w:sz w:val="20"/>
        </w:rPr>
        <w:t>2001</w:t>
      </w:r>
    </w:p>
    <w:p w14:paraId="5B1F94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1137</w:t>
      </w:r>
      <w:r w:rsidRPr="00750FAA">
        <w:rPr>
          <w:sz w:val="20"/>
        </w:rPr>
        <w:tab/>
        <w:t>Transferencia de créditos presupuestarios al Sector de Desarrollo de las telecomunicaciones</w:t>
      </w:r>
      <w:r w:rsidRPr="00750FAA">
        <w:rPr>
          <w:sz w:val="20"/>
        </w:rPr>
        <w:tab/>
      </w:r>
      <w:r w:rsidR="00143D0F" w:rsidRPr="00750FAA">
        <w:rPr>
          <w:sz w:val="20"/>
        </w:rPr>
        <w:tab/>
      </w:r>
      <w:r w:rsidRPr="00750FAA">
        <w:rPr>
          <w:sz w:val="20"/>
        </w:rPr>
        <w:t>2002</w:t>
      </w:r>
    </w:p>
    <w:p w14:paraId="659CB0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1138</w:t>
      </w:r>
      <w:r w:rsidRPr="00750FAA">
        <w:rPr>
          <w:sz w:val="20"/>
        </w:rPr>
        <w:tab/>
        <w:t>Intereses de mora según la Resolución 93</w:t>
      </w:r>
      <w:r w:rsidRPr="00750FAA">
        <w:rPr>
          <w:sz w:val="20"/>
        </w:rPr>
        <w:tab/>
      </w:r>
      <w:r w:rsidR="00143D0F" w:rsidRPr="00750FAA">
        <w:rPr>
          <w:sz w:val="20"/>
        </w:rPr>
        <w:tab/>
      </w:r>
      <w:r w:rsidRPr="00750FAA">
        <w:rPr>
          <w:sz w:val="20"/>
        </w:rPr>
        <w:t>2002</w:t>
      </w:r>
    </w:p>
    <w:p w14:paraId="472A11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1139</w:t>
      </w:r>
      <w:r w:rsidRPr="00750FAA">
        <w:rPr>
          <w:sz w:val="20"/>
        </w:rPr>
        <w:tab/>
        <w:t>Fondo para la instalación y la repatriación de los funcionarios</w:t>
      </w:r>
      <w:r w:rsidRPr="00750FAA">
        <w:rPr>
          <w:sz w:val="20"/>
        </w:rPr>
        <w:tab/>
      </w:r>
      <w:r w:rsidR="00143D0F" w:rsidRPr="00750FAA">
        <w:rPr>
          <w:sz w:val="20"/>
        </w:rPr>
        <w:tab/>
      </w:r>
      <w:r w:rsidRPr="00750FAA">
        <w:rPr>
          <w:sz w:val="20"/>
        </w:rPr>
        <w:t>2002</w:t>
      </w:r>
    </w:p>
    <w:p w14:paraId="33E0FC2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1140</w:t>
      </w:r>
      <w:r w:rsidRPr="00750FAA">
        <w:rPr>
          <w:sz w:val="20"/>
        </w:rPr>
        <w:tab/>
        <w:t>Locales en la sede de la Unión – Construcción de una cafetería central</w:t>
      </w:r>
      <w:r w:rsidRPr="00750FAA">
        <w:rPr>
          <w:sz w:val="20"/>
        </w:rPr>
        <w:tab/>
      </w:r>
      <w:r w:rsidR="00143D0F" w:rsidRPr="00750FAA">
        <w:rPr>
          <w:sz w:val="20"/>
        </w:rPr>
        <w:tab/>
      </w:r>
      <w:r w:rsidRPr="00750FAA">
        <w:rPr>
          <w:sz w:val="20"/>
        </w:rPr>
        <w:t>2005</w:t>
      </w:r>
    </w:p>
    <w:p w14:paraId="59364F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1141</w:t>
      </w:r>
      <w:r w:rsidRPr="00750FAA">
        <w:rPr>
          <w:sz w:val="20"/>
        </w:rPr>
        <w:tab/>
        <w:t>Reducción del coste y el volumen de la documentación para las Conferencias y</w:t>
      </w:r>
      <w:r w:rsidR="00B577D1" w:rsidRPr="00750FAA">
        <w:rPr>
          <w:sz w:val="20"/>
        </w:rPr>
        <w:t xml:space="preserve"> </w:t>
      </w:r>
      <w:r w:rsidRPr="00750FAA">
        <w:rPr>
          <w:sz w:val="20"/>
        </w:rPr>
        <w:t>Asambleas de la UIT y para el Consejo</w:t>
      </w:r>
      <w:r w:rsidRPr="00750FAA">
        <w:rPr>
          <w:sz w:val="20"/>
        </w:rPr>
        <w:tab/>
      </w:r>
      <w:r w:rsidR="00143D0F" w:rsidRPr="00750FAA">
        <w:rPr>
          <w:sz w:val="20"/>
        </w:rPr>
        <w:tab/>
      </w:r>
      <w:r w:rsidRPr="00750FAA">
        <w:rPr>
          <w:sz w:val="20"/>
        </w:rPr>
        <w:t>3.1</w:t>
      </w:r>
    </w:p>
    <w:p w14:paraId="138506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1142</w:t>
      </w:r>
      <w:r w:rsidRPr="00750FAA">
        <w:rPr>
          <w:sz w:val="20"/>
        </w:rPr>
        <w:tab/>
        <w:t>Enfermedades profesionales</w:t>
      </w:r>
      <w:r w:rsidRPr="00750FAA">
        <w:rPr>
          <w:sz w:val="20"/>
        </w:rPr>
        <w:tab/>
      </w:r>
      <w:r w:rsidR="00143D0F" w:rsidRPr="00750FAA">
        <w:rPr>
          <w:sz w:val="20"/>
        </w:rPr>
        <w:tab/>
      </w:r>
      <w:r w:rsidRPr="00750FAA">
        <w:rPr>
          <w:sz w:val="20"/>
        </w:rPr>
        <w:t>2.1</w:t>
      </w:r>
    </w:p>
    <w:p w14:paraId="716705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1143</w:t>
      </w:r>
      <w:r w:rsidRPr="00750FAA">
        <w:rPr>
          <w:sz w:val="20"/>
        </w:rPr>
        <w:tab/>
        <w:t>Fortalecimiento de la presencia regional</w:t>
      </w:r>
      <w:r w:rsidRPr="00750FAA">
        <w:rPr>
          <w:sz w:val="20"/>
        </w:rPr>
        <w:tab/>
      </w:r>
      <w:r w:rsidR="00143D0F" w:rsidRPr="00750FAA">
        <w:rPr>
          <w:sz w:val="20"/>
        </w:rPr>
        <w:tab/>
      </w:r>
      <w:r w:rsidRPr="00750FAA">
        <w:rPr>
          <w:sz w:val="20"/>
        </w:rPr>
        <w:t>5.4</w:t>
      </w:r>
    </w:p>
    <w:p w14:paraId="184B6F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1144</w:t>
      </w:r>
      <w:r w:rsidRPr="00750FAA">
        <w:rPr>
          <w:sz w:val="20"/>
        </w:rPr>
        <w:tab/>
        <w:t>Enmienda al Estatuto del personal aplicable a los funcionarios de nombramiento de la UIT</w:t>
      </w:r>
      <w:r w:rsidRPr="00750FAA">
        <w:rPr>
          <w:sz w:val="20"/>
        </w:rPr>
        <w:tab/>
      </w:r>
      <w:r w:rsidR="00143D0F" w:rsidRPr="00750FAA">
        <w:rPr>
          <w:sz w:val="20"/>
        </w:rPr>
        <w:tab/>
      </w:r>
      <w:r w:rsidRPr="00750FAA">
        <w:rPr>
          <w:sz w:val="20"/>
        </w:rPr>
        <w:t>2002</w:t>
      </w:r>
    </w:p>
    <w:p w14:paraId="210F8C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1145</w:t>
      </w:r>
      <w:r w:rsidRPr="00750FAA">
        <w:rPr>
          <w:sz w:val="20"/>
        </w:rPr>
        <w:tab/>
        <w:t>Condiciones de empleo de los funcionarios de elección de la UIT</w:t>
      </w:r>
      <w:r w:rsidRPr="00750FAA">
        <w:rPr>
          <w:sz w:val="20"/>
        </w:rPr>
        <w:tab/>
      </w:r>
      <w:r w:rsidR="00143D0F" w:rsidRPr="00750FAA">
        <w:rPr>
          <w:sz w:val="20"/>
        </w:rPr>
        <w:tab/>
      </w:r>
      <w:r w:rsidRPr="00750FAA">
        <w:rPr>
          <w:sz w:val="20"/>
        </w:rPr>
        <w:t>2001</w:t>
      </w:r>
    </w:p>
    <w:p w14:paraId="6C8C6B86"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205D9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1146</w:t>
      </w:r>
      <w:r w:rsidRPr="00750FAA">
        <w:rPr>
          <w:sz w:val="20"/>
        </w:rPr>
        <w:tab/>
        <w:t>Composición del Comité de Pensiones del Personal de la UIT</w:t>
      </w:r>
      <w:r w:rsidRPr="00750FAA">
        <w:rPr>
          <w:sz w:val="20"/>
        </w:rPr>
        <w:tab/>
      </w:r>
      <w:r w:rsidR="00143D0F" w:rsidRPr="00750FAA">
        <w:rPr>
          <w:sz w:val="20"/>
        </w:rPr>
        <w:tab/>
      </w:r>
      <w:r w:rsidRPr="00750FAA">
        <w:rPr>
          <w:sz w:val="20"/>
        </w:rPr>
        <w:t>2003</w:t>
      </w:r>
    </w:p>
    <w:p w14:paraId="157BE4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1147</w:t>
      </w:r>
      <w:r w:rsidRPr="00750FAA">
        <w:rPr>
          <w:sz w:val="20"/>
        </w:rPr>
        <w:tab/>
        <w:t>Futuro sostenible de la GDCNet</w:t>
      </w:r>
      <w:r w:rsidRPr="00750FAA">
        <w:rPr>
          <w:sz w:val="20"/>
        </w:rPr>
        <w:tab/>
      </w:r>
      <w:r w:rsidR="00143D0F" w:rsidRPr="00750FAA">
        <w:rPr>
          <w:sz w:val="20"/>
        </w:rPr>
        <w:tab/>
      </w:r>
      <w:r w:rsidRPr="00750FAA">
        <w:rPr>
          <w:sz w:val="20"/>
        </w:rPr>
        <w:t>2002</w:t>
      </w:r>
    </w:p>
    <w:p w14:paraId="4CEAFD7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1148</w:t>
      </w:r>
      <w:r w:rsidRPr="00750FAA">
        <w:rPr>
          <w:sz w:val="20"/>
        </w:rPr>
        <w:tab/>
        <w:t>Estatuto de los Miembros de la Junta del Reglamento de Radiocomunicaciones</w:t>
      </w:r>
      <w:r w:rsidRPr="00750FAA">
        <w:rPr>
          <w:sz w:val="20"/>
        </w:rPr>
        <w:tab/>
      </w:r>
      <w:r w:rsidR="00143D0F" w:rsidRPr="00750FAA">
        <w:rPr>
          <w:sz w:val="20"/>
        </w:rPr>
        <w:tab/>
      </w:r>
      <w:r w:rsidRPr="00750FAA">
        <w:rPr>
          <w:sz w:val="20"/>
        </w:rPr>
        <w:t>5.2</w:t>
      </w:r>
    </w:p>
    <w:p w14:paraId="6E0A51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1149</w:t>
      </w:r>
      <w:r w:rsidRPr="00750FAA">
        <w:rPr>
          <w:sz w:val="20"/>
        </w:rPr>
        <w:tab/>
        <w:t>Introducción de un seguro de asistencia a largo plazo en la Unión</w:t>
      </w:r>
      <w:r w:rsidRPr="00750FAA">
        <w:rPr>
          <w:sz w:val="20"/>
        </w:rPr>
        <w:tab/>
      </w:r>
      <w:r w:rsidR="00143D0F" w:rsidRPr="00750FAA">
        <w:rPr>
          <w:sz w:val="20"/>
        </w:rPr>
        <w:tab/>
      </w:r>
      <w:r w:rsidR="00A829F0" w:rsidRPr="00750FAA">
        <w:rPr>
          <w:sz w:val="20"/>
        </w:rPr>
        <w:t>2015</w:t>
      </w:r>
    </w:p>
    <w:p w14:paraId="1CF63543" w14:textId="77777777" w:rsidR="00E21709" w:rsidRPr="00750FAA" w:rsidRDefault="00143D0F" w:rsidP="004117C2">
      <w:pPr>
        <w:pStyle w:val="Headingb"/>
        <w:spacing w:after="160"/>
        <w:jc w:val="center"/>
        <w:rPr>
          <w:bCs/>
        </w:rPr>
      </w:pPr>
      <w:bookmarkStart w:id="3101" w:name="_Toc16155830"/>
      <w:bookmarkStart w:id="3102" w:name="_Toc21334768"/>
      <w:r w:rsidRPr="00750FAA">
        <w:t>Reunión 2000 (julio de 2000)</w:t>
      </w:r>
      <w:bookmarkEnd w:id="3101"/>
      <w:bookmarkEnd w:id="3102"/>
    </w:p>
    <w:p w14:paraId="2C6613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1150</w:t>
      </w:r>
      <w:r w:rsidRPr="00750FAA">
        <w:rPr>
          <w:sz w:val="20"/>
        </w:rPr>
        <w:tab/>
        <w:t>Cuentas de las actividades relativas a A</w:t>
      </w:r>
      <w:r w:rsidRPr="00750FAA">
        <w:rPr>
          <w:smallCaps/>
          <w:sz w:val="20"/>
        </w:rPr>
        <w:t>frica</w:t>
      </w:r>
      <w:r w:rsidRPr="00750FAA">
        <w:rPr>
          <w:sz w:val="20"/>
        </w:rPr>
        <w:t xml:space="preserve"> </w:t>
      </w:r>
      <w:r w:rsidRPr="00750FAA">
        <w:rPr>
          <w:bCs/>
          <w:smallCaps/>
          <w:sz w:val="20"/>
        </w:rPr>
        <w:t>Telecom</w:t>
      </w:r>
      <w:r w:rsidRPr="00750FAA">
        <w:rPr>
          <w:sz w:val="20"/>
        </w:rPr>
        <w:t xml:space="preserve"> 98</w:t>
      </w:r>
      <w:r w:rsidRPr="00750FAA">
        <w:rPr>
          <w:sz w:val="20"/>
        </w:rPr>
        <w:tab/>
      </w:r>
      <w:r w:rsidR="00143D0F" w:rsidRPr="00750FAA">
        <w:rPr>
          <w:sz w:val="20"/>
        </w:rPr>
        <w:tab/>
      </w:r>
      <w:r w:rsidRPr="00750FAA">
        <w:rPr>
          <w:sz w:val="20"/>
        </w:rPr>
        <w:t>2002</w:t>
      </w:r>
    </w:p>
    <w:p w14:paraId="6306C5E7"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80" w:hanging="794"/>
        <w:rPr>
          <w:sz w:val="20"/>
        </w:rPr>
      </w:pPr>
      <w:r w:rsidRPr="00750FAA">
        <w:rPr>
          <w:sz w:val="20"/>
        </w:rPr>
        <w:t>R 1151</w:t>
      </w:r>
      <w:r w:rsidRPr="00750FAA">
        <w:rPr>
          <w:sz w:val="20"/>
        </w:rPr>
        <w:tab/>
        <w:t>Informe de gestión financiera correspondiente al bienio 1998-1999 y el ejercicio financiero de</w:t>
      </w:r>
      <w:r w:rsidR="006B79C1" w:rsidRPr="00750FAA">
        <w:rPr>
          <w:sz w:val="20"/>
        </w:rPr>
        <w:t> </w:t>
      </w:r>
      <w:r w:rsidRPr="00750FAA">
        <w:rPr>
          <w:sz w:val="20"/>
        </w:rPr>
        <w:t>1999</w:t>
      </w:r>
      <w:r w:rsidRPr="00750FAA">
        <w:rPr>
          <w:sz w:val="20"/>
        </w:rPr>
        <w:tab/>
      </w:r>
      <w:r w:rsidR="00143D0F" w:rsidRPr="00750FAA">
        <w:rPr>
          <w:sz w:val="20"/>
        </w:rPr>
        <w:tab/>
      </w:r>
      <w:r w:rsidRPr="00750FAA">
        <w:rPr>
          <w:sz w:val="20"/>
        </w:rPr>
        <w:t>2002</w:t>
      </w:r>
    </w:p>
    <w:p w14:paraId="15E315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1152</w:t>
      </w:r>
      <w:r w:rsidRPr="00750FAA">
        <w:rPr>
          <w:sz w:val="20"/>
        </w:rPr>
        <w:tab/>
        <w:t>Auditoría externa de las cuentas de la UIT correspondientes al bienio 1998-1999 y al</w:t>
      </w:r>
      <w:r w:rsidR="00B577D1" w:rsidRPr="00750FAA">
        <w:rPr>
          <w:sz w:val="20"/>
        </w:rPr>
        <w:t xml:space="preserve"> </w:t>
      </w:r>
      <w:r w:rsidRPr="00750FAA">
        <w:rPr>
          <w:sz w:val="20"/>
        </w:rPr>
        <w:t>ejercicio financiero de 1999</w:t>
      </w:r>
      <w:r w:rsidRPr="00750FAA">
        <w:rPr>
          <w:sz w:val="20"/>
        </w:rPr>
        <w:tab/>
      </w:r>
      <w:r w:rsidR="00143D0F" w:rsidRPr="00750FAA">
        <w:rPr>
          <w:sz w:val="20"/>
        </w:rPr>
        <w:tab/>
      </w:r>
      <w:r w:rsidRPr="00750FAA">
        <w:rPr>
          <w:sz w:val="20"/>
        </w:rPr>
        <w:t>2002</w:t>
      </w:r>
    </w:p>
    <w:p w14:paraId="43C7F5A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1153</w:t>
      </w:r>
      <w:r w:rsidRPr="00750FAA">
        <w:rPr>
          <w:sz w:val="20"/>
        </w:rPr>
        <w:tab/>
        <w:t>Revisión del Reglamento Financiero de la Unión</w:t>
      </w:r>
      <w:r w:rsidRPr="00750FAA">
        <w:rPr>
          <w:sz w:val="20"/>
        </w:rPr>
        <w:tab/>
      </w:r>
      <w:r w:rsidR="00143D0F" w:rsidRPr="00750FAA">
        <w:rPr>
          <w:sz w:val="20"/>
        </w:rPr>
        <w:tab/>
      </w:r>
      <w:r w:rsidRPr="00750FAA">
        <w:rPr>
          <w:sz w:val="20"/>
        </w:rPr>
        <w:t>2003</w:t>
      </w:r>
    </w:p>
    <w:p w14:paraId="6927A0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1154</w:t>
      </w:r>
      <w:r w:rsidRPr="00750FAA">
        <w:rPr>
          <w:sz w:val="20"/>
        </w:rPr>
        <w:tab/>
        <w:t>Parte contributiva de la República Popular Democrática de Corea a los gastos de la Unión</w:t>
      </w:r>
      <w:r w:rsidRPr="00750FAA">
        <w:rPr>
          <w:sz w:val="20"/>
        </w:rPr>
        <w:tab/>
      </w:r>
      <w:r w:rsidR="00143D0F" w:rsidRPr="00750FAA">
        <w:rPr>
          <w:sz w:val="20"/>
        </w:rPr>
        <w:tab/>
      </w:r>
      <w:r w:rsidRPr="00750FAA">
        <w:rPr>
          <w:sz w:val="20"/>
        </w:rPr>
        <w:t>2006</w:t>
      </w:r>
    </w:p>
    <w:p w14:paraId="30387AAC"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1155</w:t>
      </w:r>
      <w:r w:rsidRPr="00750FAA">
        <w:rPr>
          <w:sz w:val="20"/>
        </w:rPr>
        <w:tab/>
        <w:t>Implementación de la recuperación de costes en lo que concierne al desempeño de las</w:t>
      </w:r>
      <w:r w:rsidR="00B577D1" w:rsidRPr="00750FAA">
        <w:rPr>
          <w:sz w:val="20"/>
        </w:rPr>
        <w:t xml:space="preserve"> </w:t>
      </w:r>
      <w:r w:rsidRPr="00750FAA">
        <w:rPr>
          <w:sz w:val="20"/>
        </w:rPr>
        <w:t>funciones de Registrador de los UIPRN y UISCN</w:t>
      </w:r>
      <w:r w:rsidRPr="00750FAA">
        <w:rPr>
          <w:sz w:val="20"/>
        </w:rPr>
        <w:tab/>
      </w:r>
      <w:r w:rsidR="00143D0F" w:rsidRPr="00750FAA">
        <w:rPr>
          <w:sz w:val="20"/>
        </w:rPr>
        <w:tab/>
      </w:r>
      <w:r w:rsidRPr="00750FAA">
        <w:rPr>
          <w:sz w:val="20"/>
        </w:rPr>
        <w:t>5.3</w:t>
      </w:r>
    </w:p>
    <w:p w14:paraId="01C6E5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1156</w:t>
      </w:r>
      <w:r w:rsidRPr="00750FAA">
        <w:rPr>
          <w:sz w:val="20"/>
        </w:rPr>
        <w:tab/>
        <w:t>Orden del día de la Conferencia Mundial de Radiocomunicaciones (CMR-03)</w:t>
      </w:r>
      <w:r w:rsidRPr="00750FAA">
        <w:rPr>
          <w:sz w:val="20"/>
        </w:rPr>
        <w:tab/>
      </w:r>
      <w:r w:rsidR="00143D0F" w:rsidRPr="00750FAA">
        <w:rPr>
          <w:sz w:val="20"/>
        </w:rPr>
        <w:tab/>
      </w:r>
      <w:r w:rsidRPr="00750FAA">
        <w:rPr>
          <w:sz w:val="20"/>
        </w:rPr>
        <w:t>2004</w:t>
      </w:r>
    </w:p>
    <w:p w14:paraId="465702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1157</w:t>
      </w:r>
      <w:r w:rsidRPr="00750FAA">
        <w:rPr>
          <w:sz w:val="20"/>
        </w:rPr>
        <w:tab/>
        <w:t>Parte contributiva a los gastos de la Unión – República de Seychelles</w:t>
      </w:r>
      <w:r w:rsidRPr="00750FAA">
        <w:rPr>
          <w:sz w:val="20"/>
        </w:rPr>
        <w:tab/>
      </w:r>
      <w:r w:rsidR="00143D0F" w:rsidRPr="00750FAA">
        <w:rPr>
          <w:sz w:val="20"/>
        </w:rPr>
        <w:tab/>
      </w:r>
      <w:r w:rsidRPr="00750FAA">
        <w:rPr>
          <w:sz w:val="20"/>
        </w:rPr>
        <w:t>2006</w:t>
      </w:r>
    </w:p>
    <w:p w14:paraId="13011E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1158</w:t>
      </w:r>
      <w:r w:rsidRPr="00750FAA">
        <w:rPr>
          <w:sz w:val="20"/>
        </w:rPr>
        <w:tab/>
        <w:t>Cumbre Mundial sobre la Sociedad de la Información</w:t>
      </w:r>
      <w:r w:rsidRPr="00750FAA">
        <w:rPr>
          <w:sz w:val="20"/>
        </w:rPr>
        <w:tab/>
      </w:r>
      <w:r w:rsidR="00143D0F" w:rsidRPr="00750FAA">
        <w:rPr>
          <w:sz w:val="20"/>
        </w:rPr>
        <w:tab/>
      </w:r>
      <w:r w:rsidRPr="00750FAA">
        <w:rPr>
          <w:sz w:val="20"/>
        </w:rPr>
        <w:t>2006</w:t>
      </w:r>
    </w:p>
    <w:p w14:paraId="2CEB62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1159</w:t>
      </w:r>
      <w:r w:rsidRPr="00750FAA">
        <w:rPr>
          <w:sz w:val="20"/>
        </w:rPr>
        <w:tab/>
        <w:t>Proceso de reforma de la UIT</w:t>
      </w:r>
      <w:r w:rsidRPr="00750FAA">
        <w:rPr>
          <w:sz w:val="20"/>
        </w:rPr>
        <w:tab/>
      </w:r>
      <w:r w:rsidR="00143D0F" w:rsidRPr="00750FAA">
        <w:rPr>
          <w:sz w:val="20"/>
        </w:rPr>
        <w:tab/>
      </w:r>
      <w:r w:rsidRPr="00750FAA">
        <w:rPr>
          <w:sz w:val="20"/>
        </w:rPr>
        <w:t>2003</w:t>
      </w:r>
    </w:p>
    <w:p w14:paraId="5D3F9F8D"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1160</w:t>
      </w:r>
      <w:r w:rsidRPr="00750FAA">
        <w:rPr>
          <w:sz w:val="20"/>
        </w:rPr>
        <w:tab/>
        <w:t>Modificaciones del Reglamento del Personal aplicable a los funcionarios de nombramiento de la Unión</w:t>
      </w:r>
      <w:r w:rsidRPr="00750FAA">
        <w:rPr>
          <w:sz w:val="20"/>
        </w:rPr>
        <w:tab/>
      </w:r>
      <w:r w:rsidR="00143D0F" w:rsidRPr="00750FAA">
        <w:rPr>
          <w:sz w:val="20"/>
        </w:rPr>
        <w:tab/>
      </w:r>
      <w:r w:rsidRPr="00750FAA">
        <w:rPr>
          <w:sz w:val="20"/>
        </w:rPr>
        <w:t>2002</w:t>
      </w:r>
    </w:p>
    <w:p w14:paraId="6CD8C28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1161</w:t>
      </w:r>
      <w:r w:rsidRPr="00750FAA">
        <w:rPr>
          <w:sz w:val="20"/>
        </w:rPr>
        <w:tab/>
        <w:t>Condiciones de empleo de los funcionarios de elección de la UIT</w:t>
      </w:r>
      <w:r w:rsidRPr="00750FAA">
        <w:rPr>
          <w:sz w:val="20"/>
        </w:rPr>
        <w:tab/>
      </w:r>
      <w:r w:rsidR="00143D0F" w:rsidRPr="00750FAA">
        <w:rPr>
          <w:sz w:val="20"/>
        </w:rPr>
        <w:tab/>
      </w:r>
      <w:r w:rsidRPr="00750FAA">
        <w:rPr>
          <w:sz w:val="20"/>
        </w:rPr>
        <w:t>2002</w:t>
      </w:r>
    </w:p>
    <w:p w14:paraId="52ACB5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1162</w:t>
      </w:r>
      <w:r w:rsidRPr="00750FAA">
        <w:rPr>
          <w:sz w:val="20"/>
        </w:rPr>
        <w:tab/>
        <w:t>Composición del Comité de Pensiones del Personal de la UIT</w:t>
      </w:r>
      <w:r w:rsidRPr="00750FAA">
        <w:rPr>
          <w:sz w:val="20"/>
        </w:rPr>
        <w:tab/>
      </w:r>
      <w:r w:rsidR="00143D0F" w:rsidRPr="00750FAA">
        <w:rPr>
          <w:sz w:val="20"/>
        </w:rPr>
        <w:tab/>
      </w:r>
      <w:r w:rsidRPr="00750FAA">
        <w:rPr>
          <w:sz w:val="20"/>
        </w:rPr>
        <w:t>2004</w:t>
      </w:r>
    </w:p>
    <w:p w14:paraId="46C46907" w14:textId="77777777" w:rsidR="00E21709" w:rsidRPr="00750FAA" w:rsidRDefault="00143D0F" w:rsidP="004117C2">
      <w:pPr>
        <w:pStyle w:val="Headingb"/>
        <w:spacing w:after="160"/>
        <w:jc w:val="center"/>
        <w:rPr>
          <w:bCs/>
        </w:rPr>
      </w:pPr>
      <w:bookmarkStart w:id="3103" w:name="_Toc16155831"/>
      <w:bookmarkStart w:id="3104" w:name="_Toc21334769"/>
      <w:r w:rsidRPr="00750FAA">
        <w:t>Reunión 2001 (junio de 2001)</w:t>
      </w:r>
      <w:bookmarkEnd w:id="3103"/>
      <w:bookmarkEnd w:id="3104"/>
    </w:p>
    <w:p w14:paraId="77FDFD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1163</w:t>
      </w:r>
      <w:r w:rsidRPr="00750FAA">
        <w:rPr>
          <w:sz w:val="20"/>
        </w:rPr>
        <w:tab/>
        <w:t>Anulación de deudas irrecuperables</w:t>
      </w:r>
      <w:r w:rsidRPr="00750FAA">
        <w:rPr>
          <w:sz w:val="20"/>
        </w:rPr>
        <w:tab/>
      </w:r>
      <w:r w:rsidR="00143D0F" w:rsidRPr="00750FAA">
        <w:rPr>
          <w:sz w:val="20"/>
        </w:rPr>
        <w:tab/>
      </w:r>
      <w:r w:rsidRPr="00750FAA">
        <w:rPr>
          <w:sz w:val="20"/>
        </w:rPr>
        <w:t>2003</w:t>
      </w:r>
    </w:p>
    <w:p w14:paraId="65FF37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1164</w:t>
      </w:r>
      <w:r w:rsidRPr="00750FAA">
        <w:rPr>
          <w:sz w:val="20"/>
        </w:rPr>
        <w:tab/>
        <w:t>Parte contributiva a los gastos de la Unión – República de Liberia</w:t>
      </w:r>
      <w:r w:rsidRPr="00750FAA">
        <w:rPr>
          <w:sz w:val="20"/>
        </w:rPr>
        <w:tab/>
      </w:r>
      <w:r w:rsidR="00143D0F" w:rsidRPr="00750FAA">
        <w:rPr>
          <w:sz w:val="20"/>
        </w:rPr>
        <w:tab/>
      </w:r>
      <w:r w:rsidRPr="00750FAA">
        <w:rPr>
          <w:sz w:val="20"/>
        </w:rPr>
        <w:t>2006</w:t>
      </w:r>
    </w:p>
    <w:p w14:paraId="0B07F8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1165</w:t>
      </w:r>
      <w:r w:rsidRPr="00750FAA">
        <w:rPr>
          <w:sz w:val="20"/>
        </w:rPr>
        <w:tab/>
        <w:t>Contribuciones al pago de los gastos de la Unión – República Dominicana</w:t>
      </w:r>
      <w:r w:rsidRPr="00750FAA">
        <w:rPr>
          <w:sz w:val="20"/>
        </w:rPr>
        <w:tab/>
      </w:r>
      <w:r w:rsidR="00143D0F" w:rsidRPr="00750FAA">
        <w:rPr>
          <w:sz w:val="20"/>
        </w:rPr>
        <w:tab/>
      </w:r>
      <w:r w:rsidRPr="00750FAA">
        <w:rPr>
          <w:sz w:val="20"/>
        </w:rPr>
        <w:t>2006</w:t>
      </w:r>
    </w:p>
    <w:p w14:paraId="4BDC2F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1166</w:t>
      </w:r>
      <w:r w:rsidRPr="00750FAA">
        <w:rPr>
          <w:sz w:val="20"/>
        </w:rPr>
        <w:tab/>
        <w:t xml:space="preserve">Cuentas de las actividades relativas a </w:t>
      </w:r>
      <w:r w:rsidRPr="00750FAA">
        <w:rPr>
          <w:bCs/>
          <w:smallCaps/>
          <w:sz w:val="20"/>
        </w:rPr>
        <w:t>Telecom</w:t>
      </w:r>
      <w:r w:rsidRPr="00750FAA">
        <w:rPr>
          <w:sz w:val="20"/>
        </w:rPr>
        <w:t> 99 + INTERACTIVE 99</w:t>
      </w:r>
      <w:r w:rsidRPr="00750FAA">
        <w:rPr>
          <w:sz w:val="20"/>
        </w:rPr>
        <w:tab/>
      </w:r>
      <w:r w:rsidR="00143D0F" w:rsidRPr="00750FAA">
        <w:rPr>
          <w:sz w:val="20"/>
        </w:rPr>
        <w:tab/>
      </w:r>
      <w:r w:rsidRPr="00750FAA">
        <w:rPr>
          <w:sz w:val="20"/>
        </w:rPr>
        <w:t>2002</w:t>
      </w:r>
    </w:p>
    <w:p w14:paraId="591E2B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1167</w:t>
      </w:r>
      <w:r w:rsidRPr="00750FAA">
        <w:rPr>
          <w:sz w:val="20"/>
        </w:rPr>
        <w:tab/>
        <w:t>Informe de Gestión Financiera correspondiente al ejercicio de 2000</w:t>
      </w:r>
      <w:r w:rsidRPr="00750FAA">
        <w:rPr>
          <w:sz w:val="20"/>
        </w:rPr>
        <w:tab/>
      </w:r>
      <w:r w:rsidR="00143D0F" w:rsidRPr="00750FAA">
        <w:rPr>
          <w:sz w:val="20"/>
        </w:rPr>
        <w:tab/>
      </w:r>
      <w:r w:rsidRPr="00750FAA">
        <w:rPr>
          <w:sz w:val="20"/>
        </w:rPr>
        <w:t>2003</w:t>
      </w:r>
    </w:p>
    <w:p w14:paraId="758378DE" w14:textId="77777777" w:rsidR="00201183" w:rsidRPr="00750FAA" w:rsidRDefault="00201183" w:rsidP="006B79C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1168</w:t>
      </w:r>
      <w:r w:rsidRPr="00750FAA">
        <w:rPr>
          <w:sz w:val="20"/>
        </w:rPr>
        <w:tab/>
        <w:t xml:space="preserve">Aplicación del procedimiento de recuperación de costos a las funciones de registrador de </w:t>
      </w:r>
      <w:r w:rsidR="008F591F" w:rsidRPr="00750FAA">
        <w:rPr>
          <w:sz w:val="20"/>
        </w:rPr>
        <w:t>l</w:t>
      </w:r>
      <w:r w:rsidRPr="00750FAA">
        <w:rPr>
          <w:sz w:val="20"/>
        </w:rPr>
        <w:t>as</w:t>
      </w:r>
      <w:r w:rsidR="008F591F" w:rsidRPr="00750FAA">
        <w:rPr>
          <w:sz w:val="20"/>
        </w:rPr>
        <w:t> </w:t>
      </w:r>
      <w:r w:rsidRPr="00750FAA">
        <w:rPr>
          <w:sz w:val="20"/>
        </w:rPr>
        <w:t>AESA</w:t>
      </w:r>
      <w:r w:rsidR="008F591F" w:rsidRPr="00750FAA">
        <w:rPr>
          <w:sz w:val="20"/>
        </w:rPr>
        <w:t> </w:t>
      </w:r>
      <w:r w:rsidRPr="00750FAA">
        <w:rPr>
          <w:sz w:val="20"/>
        </w:rPr>
        <w:tab/>
      </w:r>
      <w:r w:rsidR="00143D0F" w:rsidRPr="00750FAA">
        <w:rPr>
          <w:sz w:val="20"/>
        </w:rPr>
        <w:tab/>
      </w:r>
      <w:r w:rsidRPr="00750FAA">
        <w:rPr>
          <w:sz w:val="20"/>
        </w:rPr>
        <w:t>5.3</w:t>
      </w:r>
    </w:p>
    <w:p w14:paraId="4FC0C0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1169</w:t>
      </w:r>
      <w:r w:rsidRPr="00750FAA">
        <w:rPr>
          <w:sz w:val="20"/>
        </w:rPr>
        <w:tab/>
        <w:t>Asignaciones adicionales para la ejecución de proyectos de cooperación técnica</w:t>
      </w:r>
      <w:r w:rsidRPr="00750FAA">
        <w:rPr>
          <w:sz w:val="20"/>
        </w:rPr>
        <w:tab/>
      </w:r>
      <w:r w:rsidR="00143D0F" w:rsidRPr="00750FAA">
        <w:rPr>
          <w:sz w:val="20"/>
        </w:rPr>
        <w:tab/>
      </w:r>
      <w:r w:rsidRPr="00750FAA">
        <w:rPr>
          <w:sz w:val="20"/>
        </w:rPr>
        <w:t>2003</w:t>
      </w:r>
    </w:p>
    <w:p w14:paraId="309B5A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1170</w:t>
      </w:r>
      <w:r w:rsidRPr="00750FAA">
        <w:rPr>
          <w:sz w:val="20"/>
        </w:rPr>
        <w:tab/>
        <w:t>Asignaciones adicionales para el Sector de Radiocomunicaciones</w:t>
      </w:r>
      <w:r w:rsidRPr="00750FAA">
        <w:rPr>
          <w:sz w:val="20"/>
        </w:rPr>
        <w:tab/>
      </w:r>
      <w:r w:rsidR="00143D0F" w:rsidRPr="00750FAA">
        <w:rPr>
          <w:sz w:val="20"/>
        </w:rPr>
        <w:tab/>
      </w:r>
      <w:r w:rsidRPr="00750FAA">
        <w:rPr>
          <w:sz w:val="20"/>
        </w:rPr>
        <w:t>2003</w:t>
      </w:r>
    </w:p>
    <w:p w14:paraId="52E5C3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1171</w:t>
      </w:r>
      <w:r w:rsidRPr="00750FAA">
        <w:rPr>
          <w:sz w:val="20"/>
        </w:rPr>
        <w:tab/>
        <w:t>Revisión del Reglamento Financiero</w:t>
      </w:r>
      <w:r w:rsidRPr="00750FAA">
        <w:rPr>
          <w:sz w:val="20"/>
        </w:rPr>
        <w:tab/>
      </w:r>
      <w:r w:rsidR="00143D0F" w:rsidRPr="00750FAA">
        <w:rPr>
          <w:sz w:val="20"/>
        </w:rPr>
        <w:tab/>
      </w:r>
      <w:r w:rsidRPr="00750FAA">
        <w:rPr>
          <w:sz w:val="20"/>
        </w:rPr>
        <w:t>2003</w:t>
      </w:r>
    </w:p>
    <w:p w14:paraId="539098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1172</w:t>
      </w:r>
      <w:r w:rsidRPr="00750FAA">
        <w:rPr>
          <w:sz w:val="20"/>
        </w:rPr>
        <w:tab/>
        <w:t>Fondo de conservación de los edificios</w:t>
      </w:r>
      <w:r w:rsidRPr="00750FAA">
        <w:rPr>
          <w:sz w:val="20"/>
        </w:rPr>
        <w:tab/>
      </w:r>
      <w:r w:rsidR="00143D0F" w:rsidRPr="00750FAA">
        <w:rPr>
          <w:sz w:val="20"/>
        </w:rPr>
        <w:tab/>
      </w:r>
      <w:r w:rsidRPr="00750FAA">
        <w:rPr>
          <w:sz w:val="20"/>
        </w:rPr>
        <w:t>2005</w:t>
      </w:r>
    </w:p>
    <w:p w14:paraId="6D2F43E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1173</w:t>
      </w:r>
      <w:r w:rsidRPr="00750FAA">
        <w:rPr>
          <w:sz w:val="20"/>
        </w:rPr>
        <w:tab/>
        <w:t>Fondo para la Tecnología de Información y Comunicación (ICT)</w:t>
      </w:r>
      <w:r w:rsidRPr="00750FAA">
        <w:rPr>
          <w:sz w:val="20"/>
        </w:rPr>
        <w:tab/>
      </w:r>
      <w:r w:rsidR="00143D0F" w:rsidRPr="00750FAA">
        <w:rPr>
          <w:sz w:val="20"/>
        </w:rPr>
        <w:tab/>
      </w:r>
      <w:r w:rsidRPr="00750FAA">
        <w:rPr>
          <w:sz w:val="20"/>
        </w:rPr>
        <w:t>2006</w:t>
      </w:r>
    </w:p>
    <w:p w14:paraId="494D83E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1174</w:t>
      </w:r>
      <w:r w:rsidRPr="00750FAA">
        <w:rPr>
          <w:sz w:val="20"/>
        </w:rPr>
        <w:tab/>
        <w:t>Presupuesto bienal de la Unión Internacional de Telecomunicaciones para 2002-2003</w:t>
      </w:r>
      <w:r w:rsidRPr="00750FAA">
        <w:rPr>
          <w:sz w:val="20"/>
        </w:rPr>
        <w:tab/>
      </w:r>
      <w:r w:rsidR="00143D0F" w:rsidRPr="00750FAA">
        <w:rPr>
          <w:sz w:val="20"/>
        </w:rPr>
        <w:tab/>
      </w:r>
      <w:r w:rsidRPr="00750FAA">
        <w:rPr>
          <w:sz w:val="20"/>
        </w:rPr>
        <w:t>2005</w:t>
      </w:r>
    </w:p>
    <w:p w14:paraId="3DCB4184"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1175</w:t>
      </w:r>
      <w:r w:rsidRPr="00750FAA">
        <w:rPr>
          <w:sz w:val="20"/>
        </w:rPr>
        <w:tab/>
        <w:t>Modificaciones de los Estatutos del Personal aplicables a los funcionarios de nombramiento de la</w:t>
      </w:r>
      <w:r w:rsidR="006B79C1" w:rsidRPr="00750FAA">
        <w:rPr>
          <w:sz w:val="20"/>
        </w:rPr>
        <w:t> </w:t>
      </w:r>
      <w:r w:rsidRPr="00750FAA">
        <w:rPr>
          <w:sz w:val="20"/>
        </w:rPr>
        <w:t>Unión</w:t>
      </w:r>
      <w:r w:rsidRPr="00750FAA">
        <w:rPr>
          <w:sz w:val="20"/>
        </w:rPr>
        <w:tab/>
      </w:r>
      <w:r w:rsidR="00143D0F" w:rsidRPr="00750FAA">
        <w:rPr>
          <w:sz w:val="20"/>
        </w:rPr>
        <w:tab/>
      </w:r>
      <w:r w:rsidRPr="00750FAA">
        <w:rPr>
          <w:sz w:val="20"/>
        </w:rPr>
        <w:t>2002</w:t>
      </w:r>
    </w:p>
    <w:p w14:paraId="399D28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1176</w:t>
      </w:r>
      <w:r w:rsidRPr="00750FAA">
        <w:rPr>
          <w:sz w:val="20"/>
        </w:rPr>
        <w:tab/>
        <w:t>Condiciones de empleo de los Funcionarios de Elección de la UIT</w:t>
      </w:r>
      <w:r w:rsidRPr="00750FAA">
        <w:rPr>
          <w:sz w:val="20"/>
        </w:rPr>
        <w:tab/>
      </w:r>
      <w:r w:rsidR="00143D0F" w:rsidRPr="00750FAA">
        <w:rPr>
          <w:sz w:val="20"/>
        </w:rPr>
        <w:tab/>
      </w:r>
      <w:r w:rsidRPr="00750FAA">
        <w:rPr>
          <w:sz w:val="20"/>
        </w:rPr>
        <w:t>2003</w:t>
      </w:r>
    </w:p>
    <w:p w14:paraId="5D2EC9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1177</w:t>
      </w:r>
      <w:r w:rsidRPr="00750FAA">
        <w:rPr>
          <w:sz w:val="20"/>
        </w:rPr>
        <w:tab/>
        <w:t>Composición del Comité de Pensiones del Personal de la UIT</w:t>
      </w:r>
      <w:r w:rsidRPr="00750FAA">
        <w:rPr>
          <w:sz w:val="20"/>
        </w:rPr>
        <w:tab/>
      </w:r>
      <w:r w:rsidR="00143D0F" w:rsidRPr="00750FAA">
        <w:rPr>
          <w:sz w:val="20"/>
        </w:rPr>
        <w:tab/>
      </w:r>
      <w:r w:rsidRPr="00750FAA">
        <w:rPr>
          <w:sz w:val="20"/>
        </w:rPr>
        <w:t>2004</w:t>
      </w:r>
    </w:p>
    <w:p w14:paraId="66F7B3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1178</w:t>
      </w:r>
      <w:r w:rsidRPr="00750FAA">
        <w:rPr>
          <w:sz w:val="20"/>
        </w:rPr>
        <w:tab/>
        <w:t>Modificaciones de los Estatutos del Personal aplicables a los funcionarios de nombramiento</w:t>
      </w:r>
      <w:r w:rsidRPr="00750FAA">
        <w:rPr>
          <w:sz w:val="20"/>
        </w:rPr>
        <w:tab/>
      </w:r>
      <w:r w:rsidR="00143D0F" w:rsidRPr="00750FAA">
        <w:rPr>
          <w:sz w:val="20"/>
        </w:rPr>
        <w:tab/>
      </w:r>
      <w:r w:rsidRPr="00750FAA">
        <w:rPr>
          <w:sz w:val="20"/>
        </w:rPr>
        <w:t>2002</w:t>
      </w:r>
    </w:p>
    <w:p w14:paraId="47AEA1C0"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1179</w:t>
      </w:r>
      <w:r w:rsidRPr="00750FAA">
        <w:rPr>
          <w:sz w:val="20"/>
        </w:rPr>
        <w:tab/>
        <w:t>Actividades de la UIT en la preparación de la Cumbre Mundial sobre la Sociedad de la</w:t>
      </w:r>
      <w:r w:rsidR="006B79C1" w:rsidRPr="00750FAA">
        <w:rPr>
          <w:sz w:val="20"/>
        </w:rPr>
        <w:t xml:space="preserve"> </w:t>
      </w:r>
      <w:r w:rsidRPr="00750FAA">
        <w:rPr>
          <w:sz w:val="20"/>
        </w:rPr>
        <w:t>Información</w:t>
      </w:r>
      <w:r w:rsidRPr="00750FAA">
        <w:rPr>
          <w:sz w:val="20"/>
        </w:rPr>
        <w:tab/>
      </w:r>
      <w:r w:rsidR="00143D0F" w:rsidRPr="00750FAA">
        <w:rPr>
          <w:sz w:val="20"/>
        </w:rPr>
        <w:tab/>
      </w:r>
      <w:r w:rsidRPr="00750FAA">
        <w:rPr>
          <w:sz w:val="20"/>
        </w:rPr>
        <w:t>2006</w:t>
      </w:r>
    </w:p>
    <w:p w14:paraId="11801194"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1180</w:t>
      </w:r>
      <w:r w:rsidRPr="00750FAA">
        <w:rPr>
          <w:sz w:val="20"/>
        </w:rPr>
        <w:tab/>
        <w:t>Consulta de los Estados Miembros sobre la planificación de la radiodifusión terrenal en</w:t>
      </w:r>
      <w:r w:rsidR="00143D0F" w:rsidRPr="00750FAA">
        <w:rPr>
          <w:sz w:val="20"/>
        </w:rPr>
        <w:t xml:space="preserve"> </w:t>
      </w:r>
      <w:r w:rsidRPr="00750FAA">
        <w:rPr>
          <w:sz w:val="20"/>
        </w:rPr>
        <w:t>las bandas de ondas métricas y decimétricas</w:t>
      </w:r>
      <w:r w:rsidRPr="00750FAA">
        <w:rPr>
          <w:sz w:val="20"/>
        </w:rPr>
        <w:tab/>
      </w:r>
      <w:r w:rsidR="00143D0F" w:rsidRPr="00750FAA">
        <w:rPr>
          <w:sz w:val="20"/>
        </w:rPr>
        <w:tab/>
      </w:r>
      <w:r w:rsidRPr="00750FAA">
        <w:rPr>
          <w:sz w:val="20"/>
        </w:rPr>
        <w:t>3.4</w:t>
      </w:r>
    </w:p>
    <w:p w14:paraId="792F11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1181</w:t>
      </w:r>
      <w:r w:rsidRPr="00750FAA">
        <w:rPr>
          <w:sz w:val="20"/>
        </w:rPr>
        <w:tab/>
        <w:t>Recomendaciones sobre la Reforma de la UIT</w:t>
      </w:r>
      <w:r w:rsidRPr="00750FAA">
        <w:rPr>
          <w:sz w:val="20"/>
        </w:rPr>
        <w:tab/>
      </w:r>
      <w:r w:rsidR="00143D0F" w:rsidRPr="00750FAA">
        <w:rPr>
          <w:sz w:val="20"/>
        </w:rPr>
        <w:tab/>
      </w:r>
      <w:r w:rsidRPr="00750FAA">
        <w:rPr>
          <w:sz w:val="20"/>
        </w:rPr>
        <w:t>2007</w:t>
      </w:r>
    </w:p>
    <w:p w14:paraId="1DC0AC82"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3A6B4E6"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1182</w:t>
      </w:r>
      <w:r w:rsidRPr="00750FAA">
        <w:rPr>
          <w:sz w:val="20"/>
        </w:rPr>
        <w:tab/>
        <w:t>Eliminación del retraso de la Oficina de Radiocomunicaciones en cuanto a la tramitación de</w:t>
      </w:r>
      <w:r w:rsidR="00B577D1" w:rsidRPr="00750FAA">
        <w:rPr>
          <w:sz w:val="20"/>
        </w:rPr>
        <w:t xml:space="preserve"> </w:t>
      </w:r>
      <w:r w:rsidRPr="00750FAA">
        <w:rPr>
          <w:sz w:val="20"/>
        </w:rPr>
        <w:t>notificaciones de redes de satélite</w:t>
      </w:r>
      <w:r w:rsidRPr="00750FAA">
        <w:rPr>
          <w:sz w:val="20"/>
        </w:rPr>
        <w:tab/>
      </w:r>
      <w:r w:rsidR="00143D0F" w:rsidRPr="00750FAA">
        <w:rPr>
          <w:sz w:val="20"/>
        </w:rPr>
        <w:tab/>
      </w:r>
      <w:r w:rsidRPr="00750FAA">
        <w:rPr>
          <w:sz w:val="20"/>
        </w:rPr>
        <w:t>2006</w:t>
      </w:r>
    </w:p>
    <w:p w14:paraId="2D767B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1183</w:t>
      </w:r>
      <w:r w:rsidRPr="00750FAA">
        <w:rPr>
          <w:sz w:val="20"/>
        </w:rPr>
        <w:tab/>
        <w:t>Presencia regional de la UIT</w:t>
      </w:r>
      <w:r w:rsidRPr="00750FAA">
        <w:rPr>
          <w:sz w:val="20"/>
        </w:rPr>
        <w:tab/>
      </w:r>
      <w:r w:rsidR="00143D0F" w:rsidRPr="00750FAA">
        <w:rPr>
          <w:sz w:val="20"/>
        </w:rPr>
        <w:tab/>
      </w:r>
      <w:r w:rsidRPr="00750FAA">
        <w:rPr>
          <w:sz w:val="20"/>
        </w:rPr>
        <w:t>5.4</w:t>
      </w:r>
    </w:p>
    <w:p w14:paraId="356BB9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1184</w:t>
      </w:r>
      <w:r w:rsidRPr="00750FAA">
        <w:rPr>
          <w:sz w:val="20"/>
        </w:rPr>
        <w:tab/>
        <w:t>Conferencia Mundial de Desarrollo de las Telecomunicaciones (CMDT</w:t>
      </w:r>
      <w:r w:rsidRPr="00750FAA">
        <w:rPr>
          <w:sz w:val="20"/>
        </w:rPr>
        <w:noBreakHyphen/>
        <w:t>02)</w:t>
      </w:r>
      <w:r w:rsidRPr="00750FAA">
        <w:rPr>
          <w:sz w:val="20"/>
        </w:rPr>
        <w:tab/>
      </w:r>
      <w:r w:rsidR="00143D0F" w:rsidRPr="00750FAA">
        <w:rPr>
          <w:sz w:val="20"/>
        </w:rPr>
        <w:tab/>
      </w:r>
      <w:r w:rsidRPr="00750FAA">
        <w:rPr>
          <w:sz w:val="20"/>
        </w:rPr>
        <w:t>2002</w:t>
      </w:r>
    </w:p>
    <w:p w14:paraId="00B1CCB2"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1185</w:t>
      </w:r>
      <w:r w:rsidRPr="00750FAA">
        <w:rPr>
          <w:sz w:val="20"/>
        </w:rPr>
        <w:tab/>
        <w:t>Conferencia regional de radiocomunicaciones para la revisión del Acuerdo Europeo de Radiodifusión</w:t>
      </w:r>
      <w:r w:rsidR="00B577D1" w:rsidRPr="00750FAA">
        <w:rPr>
          <w:sz w:val="20"/>
        </w:rPr>
        <w:t xml:space="preserve"> </w:t>
      </w:r>
      <w:r w:rsidRPr="00750FAA">
        <w:rPr>
          <w:sz w:val="20"/>
        </w:rPr>
        <w:t>de Estocolmo (1961) en las bandas de frecuencias 174-230 MHz y 470-862 MHz</w:t>
      </w:r>
      <w:r w:rsidRPr="00750FAA">
        <w:rPr>
          <w:sz w:val="20"/>
        </w:rPr>
        <w:tab/>
      </w:r>
      <w:r w:rsidR="00143D0F" w:rsidRPr="00750FAA">
        <w:rPr>
          <w:sz w:val="20"/>
        </w:rPr>
        <w:tab/>
      </w:r>
      <w:r w:rsidRPr="00750FAA">
        <w:rPr>
          <w:sz w:val="20"/>
        </w:rPr>
        <w:t>2004</w:t>
      </w:r>
    </w:p>
    <w:p w14:paraId="400681D6"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1186</w:t>
      </w:r>
      <w:r w:rsidRPr="00750FAA">
        <w:rPr>
          <w:sz w:val="20"/>
        </w:rPr>
        <w:tab/>
        <w:t>Grupo de Expertos encargado de preparar la Conferencia de Plenipotenciarios de 2002en relación con la Reforma de la UIT</w:t>
      </w:r>
      <w:r w:rsidRPr="00750FAA">
        <w:rPr>
          <w:sz w:val="20"/>
        </w:rPr>
        <w:tab/>
      </w:r>
      <w:r w:rsidR="00143D0F" w:rsidRPr="00750FAA">
        <w:rPr>
          <w:sz w:val="20"/>
        </w:rPr>
        <w:tab/>
      </w:r>
      <w:r w:rsidRPr="00750FAA">
        <w:rPr>
          <w:sz w:val="20"/>
        </w:rPr>
        <w:t>2003</w:t>
      </w:r>
    </w:p>
    <w:p w14:paraId="54AFB8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1187</w:t>
      </w:r>
      <w:r w:rsidRPr="00750FAA">
        <w:rPr>
          <w:sz w:val="20"/>
        </w:rPr>
        <w:tab/>
        <w:t xml:space="preserve">Política y práctica de la perspectiva de géneros en la gestión de </w:t>
      </w:r>
      <w:r w:rsidR="00893F52" w:rsidRPr="00750FAA">
        <w:rPr>
          <w:sz w:val="20"/>
        </w:rPr>
        <w:t>recursos humanos</w:t>
      </w:r>
      <w:r w:rsidRPr="00750FAA">
        <w:rPr>
          <w:sz w:val="20"/>
        </w:rPr>
        <w:t xml:space="preserve"> de la UIT</w:t>
      </w:r>
      <w:r w:rsidRPr="00750FAA">
        <w:rPr>
          <w:sz w:val="20"/>
        </w:rPr>
        <w:tab/>
      </w:r>
      <w:r w:rsidR="00143D0F" w:rsidRPr="00750FAA">
        <w:rPr>
          <w:sz w:val="20"/>
        </w:rPr>
        <w:tab/>
      </w:r>
      <w:r w:rsidRPr="00750FAA">
        <w:rPr>
          <w:sz w:val="20"/>
        </w:rPr>
        <w:t>2.2</w:t>
      </w:r>
    </w:p>
    <w:p w14:paraId="7456144A" w14:textId="77777777" w:rsidR="00E21709" w:rsidRPr="00750FAA" w:rsidRDefault="00143D0F" w:rsidP="004117C2">
      <w:pPr>
        <w:pStyle w:val="Headingb"/>
        <w:spacing w:after="160"/>
        <w:jc w:val="center"/>
        <w:rPr>
          <w:bCs/>
        </w:rPr>
      </w:pPr>
      <w:bookmarkStart w:id="3105" w:name="_Toc16155832"/>
      <w:bookmarkStart w:id="3106" w:name="_Toc21334770"/>
      <w:r w:rsidRPr="00750FAA">
        <w:t>Reunión 2002 (22 de abril – 2 de mayo de 2002)</w:t>
      </w:r>
      <w:bookmarkEnd w:id="3105"/>
      <w:bookmarkEnd w:id="3106"/>
    </w:p>
    <w:p w14:paraId="255563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1188</w:t>
      </w:r>
      <w:r w:rsidRPr="00750FAA">
        <w:rPr>
          <w:sz w:val="20"/>
        </w:rPr>
        <w:tab/>
        <w:t>Informe de Gestión Financiera correspondiente al ejercicio bienal 2000-2001 y al ejercicio</w:t>
      </w:r>
      <w:r w:rsidR="00B577D1" w:rsidRPr="00750FAA">
        <w:rPr>
          <w:sz w:val="20"/>
        </w:rPr>
        <w:t xml:space="preserve"> </w:t>
      </w:r>
      <w:r w:rsidRPr="00750FAA">
        <w:rPr>
          <w:sz w:val="20"/>
        </w:rPr>
        <w:t>financiero 2001</w:t>
      </w:r>
      <w:r w:rsidRPr="00750FAA">
        <w:rPr>
          <w:sz w:val="20"/>
        </w:rPr>
        <w:tab/>
      </w:r>
      <w:r w:rsidR="00143D0F" w:rsidRPr="00750FAA">
        <w:rPr>
          <w:sz w:val="20"/>
        </w:rPr>
        <w:tab/>
      </w:r>
      <w:r w:rsidRPr="00750FAA">
        <w:rPr>
          <w:sz w:val="20"/>
        </w:rPr>
        <w:t>2003</w:t>
      </w:r>
    </w:p>
    <w:p w14:paraId="57E75D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1189</w:t>
      </w:r>
      <w:r w:rsidRPr="00750FAA">
        <w:rPr>
          <w:bCs/>
          <w:sz w:val="20"/>
        </w:rPr>
        <w:tab/>
        <w:t xml:space="preserve">Cuentas de las </w:t>
      </w:r>
      <w:r w:rsidRPr="00750FAA">
        <w:rPr>
          <w:sz w:val="20"/>
        </w:rPr>
        <w:t>actividades</w:t>
      </w:r>
      <w:r w:rsidRPr="00750FAA">
        <w:rPr>
          <w:bCs/>
          <w:sz w:val="20"/>
        </w:rPr>
        <w:t xml:space="preserve"> relativas a ITU </w:t>
      </w:r>
      <w:r w:rsidRPr="00750FAA">
        <w:rPr>
          <w:bCs/>
          <w:smallCaps/>
          <w:sz w:val="20"/>
        </w:rPr>
        <w:t xml:space="preserve">Telecom </w:t>
      </w:r>
      <w:r w:rsidRPr="00750FAA">
        <w:rPr>
          <w:sz w:val="20"/>
        </w:rPr>
        <w:t>A</w:t>
      </w:r>
      <w:r w:rsidRPr="00750FAA">
        <w:rPr>
          <w:smallCaps/>
          <w:sz w:val="20"/>
        </w:rPr>
        <w:t>mericas</w:t>
      </w:r>
      <w:r w:rsidRPr="00750FAA">
        <w:rPr>
          <w:bCs/>
          <w:sz w:val="20"/>
        </w:rPr>
        <w:t xml:space="preserve"> 2000</w:t>
      </w:r>
      <w:r w:rsidRPr="00750FAA">
        <w:rPr>
          <w:bCs/>
          <w:sz w:val="20"/>
        </w:rPr>
        <w:tab/>
      </w:r>
      <w:r w:rsidR="00143D0F" w:rsidRPr="00750FAA">
        <w:rPr>
          <w:bCs/>
          <w:sz w:val="20"/>
        </w:rPr>
        <w:tab/>
      </w:r>
      <w:r w:rsidRPr="00750FAA">
        <w:rPr>
          <w:bCs/>
          <w:sz w:val="20"/>
        </w:rPr>
        <w:t>2003</w:t>
      </w:r>
    </w:p>
    <w:p w14:paraId="61F9FE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1190</w:t>
      </w:r>
      <w:r w:rsidRPr="00750FAA">
        <w:rPr>
          <w:bCs/>
          <w:sz w:val="20"/>
        </w:rPr>
        <w:tab/>
        <w:t xml:space="preserve">Cuentas de las </w:t>
      </w:r>
      <w:r w:rsidRPr="00750FAA">
        <w:rPr>
          <w:sz w:val="20"/>
        </w:rPr>
        <w:t>actividades</w:t>
      </w:r>
      <w:r w:rsidRPr="00750FAA">
        <w:rPr>
          <w:bCs/>
          <w:sz w:val="20"/>
        </w:rPr>
        <w:t xml:space="preserve"> relativas a ITU </w:t>
      </w:r>
      <w:r w:rsidRPr="00750FAA">
        <w:rPr>
          <w:bCs/>
          <w:smallCaps/>
          <w:sz w:val="20"/>
        </w:rPr>
        <w:t>Telecom</w:t>
      </w:r>
      <w:r w:rsidRPr="00750FAA">
        <w:rPr>
          <w:bCs/>
          <w:sz w:val="20"/>
        </w:rPr>
        <w:t xml:space="preserve"> </w:t>
      </w:r>
      <w:r w:rsidRPr="00750FAA">
        <w:rPr>
          <w:sz w:val="20"/>
        </w:rPr>
        <w:t>A</w:t>
      </w:r>
      <w:r w:rsidRPr="00750FAA">
        <w:rPr>
          <w:smallCaps/>
          <w:sz w:val="20"/>
        </w:rPr>
        <w:t>sia</w:t>
      </w:r>
      <w:r w:rsidRPr="00750FAA">
        <w:rPr>
          <w:bCs/>
          <w:sz w:val="20"/>
        </w:rPr>
        <w:t xml:space="preserve"> 2000</w:t>
      </w:r>
      <w:r w:rsidRPr="00750FAA">
        <w:rPr>
          <w:bCs/>
          <w:sz w:val="20"/>
        </w:rPr>
        <w:tab/>
      </w:r>
      <w:r w:rsidR="00143D0F" w:rsidRPr="00750FAA">
        <w:rPr>
          <w:bCs/>
          <w:sz w:val="20"/>
        </w:rPr>
        <w:tab/>
      </w:r>
      <w:r w:rsidRPr="00750FAA">
        <w:rPr>
          <w:bCs/>
          <w:sz w:val="20"/>
        </w:rPr>
        <w:t>2003</w:t>
      </w:r>
    </w:p>
    <w:p w14:paraId="4E9694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1191</w:t>
      </w:r>
      <w:r w:rsidRPr="00750FAA">
        <w:rPr>
          <w:bCs/>
          <w:sz w:val="20"/>
        </w:rPr>
        <w:tab/>
        <w:t xml:space="preserve">Cuentas de las </w:t>
      </w:r>
      <w:r w:rsidRPr="00750FAA">
        <w:rPr>
          <w:sz w:val="20"/>
        </w:rPr>
        <w:t>actividades</w:t>
      </w:r>
      <w:r w:rsidRPr="00750FAA">
        <w:rPr>
          <w:bCs/>
          <w:sz w:val="20"/>
        </w:rPr>
        <w:t xml:space="preserve"> relativas a ITU </w:t>
      </w:r>
      <w:r w:rsidRPr="00750FAA">
        <w:rPr>
          <w:bCs/>
          <w:smallCaps/>
          <w:sz w:val="20"/>
        </w:rPr>
        <w:t>Telecom</w:t>
      </w:r>
      <w:r w:rsidRPr="00750FAA">
        <w:rPr>
          <w:bCs/>
          <w:sz w:val="20"/>
        </w:rPr>
        <w:t xml:space="preserve"> Middle East &amp; Arab States 2001</w:t>
      </w:r>
      <w:r w:rsidRPr="00750FAA">
        <w:rPr>
          <w:bCs/>
          <w:sz w:val="20"/>
        </w:rPr>
        <w:tab/>
      </w:r>
      <w:r w:rsidR="00143D0F" w:rsidRPr="00750FAA">
        <w:rPr>
          <w:bCs/>
          <w:sz w:val="20"/>
        </w:rPr>
        <w:tab/>
      </w:r>
      <w:r w:rsidRPr="00750FAA">
        <w:rPr>
          <w:bCs/>
          <w:sz w:val="20"/>
        </w:rPr>
        <w:t>2003</w:t>
      </w:r>
    </w:p>
    <w:p w14:paraId="01D91B6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1192</w:t>
      </w:r>
      <w:r w:rsidRPr="00750FAA">
        <w:rPr>
          <w:bCs/>
          <w:sz w:val="20"/>
        </w:rPr>
        <w:tab/>
        <w:t xml:space="preserve">Condiciones de </w:t>
      </w:r>
      <w:r w:rsidRPr="00750FAA">
        <w:rPr>
          <w:sz w:val="20"/>
        </w:rPr>
        <w:t>empleo</w:t>
      </w:r>
      <w:r w:rsidRPr="00750FAA">
        <w:rPr>
          <w:bCs/>
          <w:sz w:val="20"/>
        </w:rPr>
        <w:t xml:space="preserve"> del personal de nombramiento de la UIT</w:t>
      </w:r>
      <w:r w:rsidRPr="00750FAA">
        <w:rPr>
          <w:bCs/>
          <w:sz w:val="20"/>
        </w:rPr>
        <w:tab/>
      </w:r>
      <w:r w:rsidR="00143D0F" w:rsidRPr="00750FAA">
        <w:rPr>
          <w:bCs/>
          <w:sz w:val="20"/>
        </w:rPr>
        <w:tab/>
      </w:r>
      <w:r w:rsidRPr="00750FAA">
        <w:rPr>
          <w:bCs/>
          <w:sz w:val="20"/>
        </w:rPr>
        <w:t>2003</w:t>
      </w:r>
    </w:p>
    <w:p w14:paraId="00FD1E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1193</w:t>
      </w:r>
      <w:r w:rsidRPr="00750FAA">
        <w:rPr>
          <w:bCs/>
          <w:sz w:val="20"/>
        </w:rPr>
        <w:tab/>
        <w:t xml:space="preserve">Condiciones de </w:t>
      </w:r>
      <w:r w:rsidRPr="00750FAA">
        <w:rPr>
          <w:sz w:val="20"/>
        </w:rPr>
        <w:t>empleo</w:t>
      </w:r>
      <w:r w:rsidRPr="00750FAA">
        <w:rPr>
          <w:bCs/>
          <w:sz w:val="20"/>
        </w:rPr>
        <w:t xml:space="preserve"> de los funcionarios de elección de la UIT</w:t>
      </w:r>
      <w:r w:rsidRPr="00750FAA">
        <w:rPr>
          <w:bCs/>
          <w:sz w:val="20"/>
        </w:rPr>
        <w:tab/>
      </w:r>
      <w:r w:rsidR="00143D0F" w:rsidRPr="00750FAA">
        <w:rPr>
          <w:bCs/>
          <w:sz w:val="20"/>
        </w:rPr>
        <w:tab/>
      </w:r>
      <w:r w:rsidRPr="00750FAA">
        <w:rPr>
          <w:bCs/>
          <w:sz w:val="20"/>
        </w:rPr>
        <w:t>2003</w:t>
      </w:r>
    </w:p>
    <w:p w14:paraId="098FA2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1194</w:t>
      </w:r>
      <w:r w:rsidRPr="00750FAA">
        <w:rPr>
          <w:bCs/>
          <w:sz w:val="20"/>
        </w:rPr>
        <w:tab/>
        <w:t xml:space="preserve">Composición del </w:t>
      </w:r>
      <w:r w:rsidRPr="00750FAA">
        <w:rPr>
          <w:sz w:val="20"/>
        </w:rPr>
        <w:t>Comité de Pensiones del Personal de la UIT</w:t>
      </w:r>
      <w:r w:rsidRPr="00750FAA">
        <w:rPr>
          <w:sz w:val="20"/>
        </w:rPr>
        <w:tab/>
      </w:r>
      <w:r w:rsidR="00143D0F" w:rsidRPr="00750FAA">
        <w:rPr>
          <w:sz w:val="20"/>
        </w:rPr>
        <w:tab/>
      </w:r>
      <w:r w:rsidRPr="00750FAA">
        <w:rPr>
          <w:sz w:val="20"/>
        </w:rPr>
        <w:t>2004</w:t>
      </w:r>
    </w:p>
    <w:p w14:paraId="665AFC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1195</w:t>
      </w:r>
      <w:r w:rsidRPr="00750FAA">
        <w:rPr>
          <w:sz w:val="20"/>
        </w:rPr>
        <w:tab/>
        <w:t>Gestión eficaz de los</w:t>
      </w:r>
      <w:r w:rsidRPr="00750FAA">
        <w:rPr>
          <w:bCs/>
          <w:sz w:val="20"/>
        </w:rPr>
        <w:t xml:space="preserve"> recursos humanos en la Unión</w:t>
      </w:r>
      <w:r w:rsidRPr="00750FAA">
        <w:rPr>
          <w:bCs/>
          <w:sz w:val="20"/>
        </w:rPr>
        <w:tab/>
      </w:r>
      <w:r w:rsidR="00143D0F" w:rsidRPr="00750FAA">
        <w:rPr>
          <w:bCs/>
          <w:sz w:val="20"/>
        </w:rPr>
        <w:tab/>
      </w:r>
      <w:r w:rsidRPr="00750FAA">
        <w:rPr>
          <w:bCs/>
          <w:sz w:val="20"/>
        </w:rPr>
        <w:t>2010</w:t>
      </w:r>
    </w:p>
    <w:p w14:paraId="4B8D75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1196</w:t>
      </w:r>
      <w:r w:rsidRPr="00750FAA">
        <w:rPr>
          <w:bCs/>
          <w:sz w:val="20"/>
        </w:rPr>
        <w:tab/>
        <w:t xml:space="preserve">Preparativos de la UIT </w:t>
      </w:r>
      <w:r w:rsidRPr="00750FAA">
        <w:rPr>
          <w:sz w:val="20"/>
        </w:rPr>
        <w:t>para</w:t>
      </w:r>
      <w:r w:rsidRPr="00750FAA">
        <w:rPr>
          <w:bCs/>
          <w:sz w:val="20"/>
        </w:rPr>
        <w:t xml:space="preserve"> la CMSI</w:t>
      </w:r>
      <w:r w:rsidRPr="00750FAA">
        <w:rPr>
          <w:bCs/>
          <w:sz w:val="20"/>
        </w:rPr>
        <w:tab/>
      </w:r>
      <w:r w:rsidR="00143D0F" w:rsidRPr="00750FAA">
        <w:rPr>
          <w:bCs/>
          <w:sz w:val="20"/>
        </w:rPr>
        <w:tab/>
      </w:r>
      <w:r w:rsidRPr="00750FAA">
        <w:rPr>
          <w:sz w:val="20"/>
        </w:rPr>
        <w:t>2006</w:t>
      </w:r>
    </w:p>
    <w:p w14:paraId="0CD38B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1197</w:t>
      </w:r>
      <w:r w:rsidRPr="00750FAA">
        <w:rPr>
          <w:bCs/>
          <w:sz w:val="20"/>
        </w:rPr>
        <w:tab/>
        <w:t xml:space="preserve">Establecimiento del </w:t>
      </w:r>
      <w:r w:rsidRPr="00750FAA">
        <w:rPr>
          <w:sz w:val="20"/>
        </w:rPr>
        <w:t>proyecto</w:t>
      </w:r>
      <w:r w:rsidRPr="00750FAA">
        <w:rPr>
          <w:bCs/>
          <w:sz w:val="20"/>
        </w:rPr>
        <w:t xml:space="preserve"> de Plan financiero, 2004-2007</w:t>
      </w:r>
      <w:r w:rsidRPr="00750FAA">
        <w:rPr>
          <w:bCs/>
          <w:sz w:val="20"/>
        </w:rPr>
        <w:tab/>
      </w:r>
      <w:r w:rsidR="00143D0F" w:rsidRPr="00750FAA">
        <w:rPr>
          <w:bCs/>
          <w:sz w:val="20"/>
        </w:rPr>
        <w:tab/>
      </w:r>
      <w:r w:rsidRPr="00750FAA">
        <w:rPr>
          <w:bCs/>
          <w:sz w:val="20"/>
        </w:rPr>
        <w:t>2003</w:t>
      </w:r>
    </w:p>
    <w:p w14:paraId="2AAE65AB" w14:textId="77777777" w:rsidR="00E21709" w:rsidRPr="00750FAA" w:rsidRDefault="00143D0F" w:rsidP="004117C2">
      <w:pPr>
        <w:pStyle w:val="Headingb"/>
        <w:spacing w:after="160"/>
        <w:jc w:val="center"/>
        <w:rPr>
          <w:bCs/>
        </w:rPr>
      </w:pPr>
      <w:bookmarkStart w:id="3107" w:name="_Toc16155833"/>
      <w:bookmarkStart w:id="3108" w:name="_Toc21334771"/>
      <w:r w:rsidRPr="00750FAA">
        <w:t>Reunión Final del Consejo 2002 (septiembre de 2002)</w:t>
      </w:r>
      <w:bookmarkEnd w:id="3107"/>
      <w:bookmarkEnd w:id="3108"/>
    </w:p>
    <w:p w14:paraId="7F7F15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1198</w:t>
      </w:r>
      <w:r w:rsidRPr="00750FAA">
        <w:rPr>
          <w:bCs/>
          <w:sz w:val="20"/>
        </w:rPr>
        <w:tab/>
        <w:t>Reglamento financiero de la Unión</w:t>
      </w:r>
      <w:r w:rsidRPr="00750FAA">
        <w:rPr>
          <w:bCs/>
          <w:sz w:val="20"/>
        </w:rPr>
        <w:tab/>
      </w:r>
      <w:r w:rsidR="00143D0F" w:rsidRPr="00750FAA">
        <w:rPr>
          <w:bCs/>
          <w:sz w:val="20"/>
        </w:rPr>
        <w:tab/>
      </w:r>
      <w:r w:rsidRPr="00750FAA">
        <w:rPr>
          <w:sz w:val="20"/>
        </w:rPr>
        <w:t>2006</w:t>
      </w:r>
    </w:p>
    <w:p w14:paraId="495B76AC"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1199</w:t>
      </w:r>
      <w:r w:rsidRPr="00750FAA">
        <w:rPr>
          <w:bCs/>
          <w:sz w:val="20"/>
        </w:rPr>
        <w:tab/>
        <w:t xml:space="preserve">Informe de gestión </w:t>
      </w:r>
      <w:r w:rsidRPr="00750FAA">
        <w:rPr>
          <w:sz w:val="20"/>
        </w:rPr>
        <w:t>financiera</w:t>
      </w:r>
      <w:r w:rsidRPr="00750FAA">
        <w:rPr>
          <w:bCs/>
          <w:sz w:val="20"/>
        </w:rPr>
        <w:t xml:space="preserve"> correspondiente al ejercicio bienal 2000-2001 y</w:t>
      </w:r>
      <w:r w:rsidR="00B577D1" w:rsidRPr="00750FAA">
        <w:rPr>
          <w:bCs/>
          <w:sz w:val="20"/>
        </w:rPr>
        <w:t xml:space="preserve"> </w:t>
      </w:r>
      <w:r w:rsidRPr="00750FAA">
        <w:rPr>
          <w:bCs/>
          <w:sz w:val="20"/>
        </w:rPr>
        <w:t>al ejercicio financiero de 2001</w:t>
      </w:r>
      <w:r w:rsidRPr="00750FAA">
        <w:rPr>
          <w:bCs/>
          <w:sz w:val="20"/>
        </w:rPr>
        <w:tab/>
      </w:r>
      <w:r w:rsidR="00143D0F" w:rsidRPr="00750FAA">
        <w:rPr>
          <w:bCs/>
          <w:sz w:val="20"/>
        </w:rPr>
        <w:tab/>
      </w:r>
      <w:r w:rsidRPr="00750FAA">
        <w:rPr>
          <w:bCs/>
          <w:sz w:val="20"/>
        </w:rPr>
        <w:t>2003</w:t>
      </w:r>
    </w:p>
    <w:p w14:paraId="54E487EA"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1200</w:t>
      </w:r>
      <w:r w:rsidRPr="00750FAA">
        <w:rPr>
          <w:bCs/>
          <w:sz w:val="20"/>
        </w:rPr>
        <w:tab/>
        <w:t>Auditoría externa de las cuentas de la UIT correspondientes al bienio 2000-2001 y</w:t>
      </w:r>
      <w:r w:rsidR="00B577D1" w:rsidRPr="00750FAA">
        <w:rPr>
          <w:bCs/>
          <w:sz w:val="20"/>
        </w:rPr>
        <w:t xml:space="preserve"> </w:t>
      </w:r>
      <w:r w:rsidRPr="00750FAA">
        <w:rPr>
          <w:bCs/>
          <w:sz w:val="20"/>
        </w:rPr>
        <w:t>al ejercicio financiero de 2001</w:t>
      </w:r>
      <w:r w:rsidRPr="00750FAA">
        <w:rPr>
          <w:bCs/>
          <w:sz w:val="20"/>
        </w:rPr>
        <w:tab/>
      </w:r>
      <w:r w:rsidR="00143D0F" w:rsidRPr="00750FAA">
        <w:rPr>
          <w:bCs/>
          <w:sz w:val="20"/>
        </w:rPr>
        <w:tab/>
      </w:r>
      <w:r w:rsidRPr="00750FAA">
        <w:rPr>
          <w:bCs/>
          <w:sz w:val="20"/>
        </w:rPr>
        <w:t>2003</w:t>
      </w:r>
    </w:p>
    <w:p w14:paraId="5E3EF745" w14:textId="77777777" w:rsidR="00E21709" w:rsidRPr="00750FAA" w:rsidRDefault="00143D0F" w:rsidP="004117C2">
      <w:pPr>
        <w:pStyle w:val="Headingb"/>
        <w:spacing w:after="160"/>
        <w:jc w:val="center"/>
        <w:rPr>
          <w:bCs/>
        </w:rPr>
      </w:pPr>
      <w:bookmarkStart w:id="3109" w:name="_Toc16155834"/>
      <w:bookmarkStart w:id="3110" w:name="_Toc21334772"/>
      <w:r w:rsidRPr="00750FAA">
        <w:t>Reunión extraordinaria del Consejo (octubre de 2002)</w:t>
      </w:r>
      <w:bookmarkEnd w:id="3109"/>
      <w:bookmarkEnd w:id="3110"/>
    </w:p>
    <w:p w14:paraId="30A0F50C"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1201</w:t>
      </w:r>
      <w:r w:rsidRPr="00750FAA">
        <w:rPr>
          <w:bCs/>
          <w:sz w:val="20"/>
        </w:rPr>
        <w:tab/>
        <w:t>Contribuciones al pago de los gastos de la Unión y reembolso durante un periodo de10 años de las cantidades adeudadas por la República Argentina</w:t>
      </w:r>
      <w:r w:rsidRPr="00750FAA">
        <w:rPr>
          <w:bCs/>
          <w:sz w:val="20"/>
        </w:rPr>
        <w:tab/>
      </w:r>
      <w:r w:rsidR="008F591F" w:rsidRPr="00750FAA">
        <w:rPr>
          <w:bCs/>
          <w:sz w:val="20"/>
        </w:rPr>
        <w:tab/>
      </w:r>
      <w:r w:rsidRPr="00750FAA">
        <w:rPr>
          <w:bCs/>
          <w:sz w:val="20"/>
        </w:rPr>
        <w:t>2014</w:t>
      </w:r>
    </w:p>
    <w:p w14:paraId="29E5A52D" w14:textId="77777777" w:rsidR="00E21709" w:rsidRPr="00750FAA" w:rsidRDefault="00143D0F" w:rsidP="004117C2">
      <w:pPr>
        <w:pStyle w:val="Headingb"/>
        <w:spacing w:after="160"/>
        <w:jc w:val="center"/>
        <w:rPr>
          <w:bCs/>
        </w:rPr>
      </w:pPr>
      <w:bookmarkStart w:id="3111" w:name="_Toc16155835"/>
      <w:bookmarkStart w:id="3112" w:name="_Toc21334773"/>
      <w:r w:rsidRPr="00750FAA">
        <w:t>Reunión del Consejo 2003 (mayo de 2003)</w:t>
      </w:r>
      <w:bookmarkEnd w:id="3111"/>
      <w:bookmarkEnd w:id="3112"/>
    </w:p>
    <w:p w14:paraId="69FE84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1202</w:t>
      </w:r>
      <w:r w:rsidRPr="00750FAA">
        <w:rPr>
          <w:bCs/>
          <w:sz w:val="20"/>
        </w:rPr>
        <w:tab/>
        <w:t>Condiciones de empleo del personal de nombramiento de la UIT</w:t>
      </w:r>
      <w:r w:rsidRPr="00750FAA">
        <w:rPr>
          <w:bCs/>
          <w:sz w:val="20"/>
        </w:rPr>
        <w:tab/>
      </w:r>
      <w:r w:rsidR="00143D0F" w:rsidRPr="00750FAA">
        <w:rPr>
          <w:bCs/>
          <w:sz w:val="20"/>
        </w:rPr>
        <w:tab/>
      </w:r>
      <w:r w:rsidRPr="00750FAA">
        <w:rPr>
          <w:sz w:val="20"/>
        </w:rPr>
        <w:t>2006</w:t>
      </w:r>
    </w:p>
    <w:p w14:paraId="64354F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1203</w:t>
      </w:r>
      <w:r w:rsidRPr="00750FAA">
        <w:rPr>
          <w:bCs/>
          <w:sz w:val="20"/>
        </w:rPr>
        <w:tab/>
        <w:t>Condiciones de empleo de los funcionarios de elección de la UIT</w:t>
      </w:r>
      <w:r w:rsidRPr="00750FAA">
        <w:rPr>
          <w:bCs/>
          <w:sz w:val="20"/>
        </w:rPr>
        <w:tab/>
      </w:r>
      <w:r w:rsidR="00143D0F" w:rsidRPr="00750FAA">
        <w:rPr>
          <w:bCs/>
          <w:sz w:val="20"/>
        </w:rPr>
        <w:tab/>
      </w:r>
      <w:r w:rsidRPr="00750FAA">
        <w:rPr>
          <w:sz w:val="20"/>
        </w:rPr>
        <w:t>2006</w:t>
      </w:r>
    </w:p>
    <w:p w14:paraId="6C45E2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1204</w:t>
      </w:r>
      <w:r w:rsidRPr="00750FAA">
        <w:rPr>
          <w:bCs/>
          <w:sz w:val="20"/>
        </w:rPr>
        <w:tab/>
        <w:t>Enmiendas a los Estatutos del Personal aplicables a los funcionarios nombrados</w:t>
      </w:r>
      <w:r w:rsidRPr="00750FAA">
        <w:rPr>
          <w:bCs/>
          <w:sz w:val="20"/>
        </w:rPr>
        <w:tab/>
      </w:r>
      <w:r w:rsidR="00143D0F" w:rsidRPr="00750FAA">
        <w:rPr>
          <w:bCs/>
          <w:sz w:val="20"/>
        </w:rPr>
        <w:tab/>
      </w:r>
      <w:r w:rsidRPr="00750FAA">
        <w:rPr>
          <w:bCs/>
          <w:sz w:val="20"/>
        </w:rPr>
        <w:t>2004</w:t>
      </w:r>
    </w:p>
    <w:p w14:paraId="50009D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1205</w:t>
      </w:r>
      <w:r w:rsidRPr="00750FAA">
        <w:rPr>
          <w:bCs/>
          <w:sz w:val="20"/>
        </w:rPr>
        <w:tab/>
        <w:t>Composición del Comité de Pensiones del Personal de la UIT</w:t>
      </w:r>
      <w:r w:rsidRPr="00750FAA">
        <w:rPr>
          <w:bCs/>
          <w:sz w:val="20"/>
        </w:rPr>
        <w:tab/>
      </w:r>
      <w:r w:rsidR="00143D0F" w:rsidRPr="00750FAA">
        <w:rPr>
          <w:bCs/>
          <w:sz w:val="20"/>
        </w:rPr>
        <w:tab/>
      </w:r>
      <w:r w:rsidRPr="00750FAA">
        <w:rPr>
          <w:sz w:val="20"/>
        </w:rPr>
        <w:t>2006</w:t>
      </w:r>
    </w:p>
    <w:p w14:paraId="42A224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1206</w:t>
      </w:r>
      <w:r w:rsidRPr="00750FAA">
        <w:rPr>
          <w:bCs/>
          <w:sz w:val="20"/>
        </w:rPr>
        <w:tab/>
        <w:t xml:space="preserve">Parte </w:t>
      </w:r>
      <w:r w:rsidRPr="00750FAA">
        <w:rPr>
          <w:sz w:val="20"/>
        </w:rPr>
        <w:t>contributiva</w:t>
      </w:r>
      <w:r w:rsidRPr="00750FAA">
        <w:rPr>
          <w:bCs/>
          <w:sz w:val="20"/>
        </w:rPr>
        <w:t xml:space="preserve"> a los gastos de la Unión</w:t>
      </w:r>
      <w:r w:rsidRPr="00750FAA">
        <w:rPr>
          <w:bCs/>
          <w:sz w:val="20"/>
        </w:rPr>
        <w:tab/>
      </w:r>
      <w:r w:rsidR="00143D0F" w:rsidRPr="00750FAA">
        <w:rPr>
          <w:bCs/>
          <w:sz w:val="20"/>
        </w:rPr>
        <w:tab/>
      </w:r>
      <w:r w:rsidRPr="00750FAA">
        <w:rPr>
          <w:bCs/>
          <w:sz w:val="20"/>
        </w:rPr>
        <w:t>2005</w:t>
      </w:r>
    </w:p>
    <w:p w14:paraId="6168880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1207</w:t>
      </w:r>
      <w:r w:rsidRPr="00750FAA">
        <w:rPr>
          <w:bCs/>
          <w:sz w:val="20"/>
        </w:rPr>
        <w:tab/>
        <w:t xml:space="preserve">Actividad </w:t>
      </w:r>
      <w:r w:rsidRPr="00750FAA">
        <w:rPr>
          <w:sz w:val="20"/>
        </w:rPr>
        <w:t>preparatoria</w:t>
      </w:r>
      <w:r w:rsidRPr="00750FAA">
        <w:rPr>
          <w:bCs/>
          <w:sz w:val="20"/>
        </w:rPr>
        <w:t xml:space="preserve"> de la UIT para la CMSI</w:t>
      </w:r>
      <w:r w:rsidRPr="00750FAA">
        <w:rPr>
          <w:bCs/>
          <w:sz w:val="20"/>
        </w:rPr>
        <w:tab/>
      </w:r>
      <w:r w:rsidR="00143D0F" w:rsidRPr="00750FAA">
        <w:rPr>
          <w:bCs/>
          <w:sz w:val="20"/>
        </w:rPr>
        <w:tab/>
      </w:r>
      <w:r w:rsidRPr="00750FAA">
        <w:rPr>
          <w:sz w:val="20"/>
        </w:rPr>
        <w:t>2006</w:t>
      </w:r>
    </w:p>
    <w:p w14:paraId="023864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1208</w:t>
      </w:r>
      <w:r w:rsidRPr="00750FAA">
        <w:rPr>
          <w:bCs/>
          <w:sz w:val="20"/>
        </w:rPr>
        <w:tab/>
      </w:r>
      <w:r w:rsidRPr="00750FAA">
        <w:rPr>
          <w:sz w:val="20"/>
        </w:rPr>
        <w:t>Organización</w:t>
      </w:r>
      <w:r w:rsidRPr="00750FAA">
        <w:rPr>
          <w:bCs/>
          <w:sz w:val="20"/>
        </w:rPr>
        <w:t xml:space="preserve"> de los Grupos de Trabajo del Consejo</w:t>
      </w:r>
      <w:r w:rsidRPr="00750FAA">
        <w:rPr>
          <w:bCs/>
          <w:sz w:val="20"/>
        </w:rPr>
        <w:tab/>
      </w:r>
      <w:r w:rsidR="00143D0F" w:rsidRPr="00750FAA">
        <w:rPr>
          <w:bCs/>
          <w:sz w:val="20"/>
        </w:rPr>
        <w:tab/>
      </w:r>
      <w:r w:rsidRPr="00750FAA">
        <w:rPr>
          <w:bCs/>
          <w:sz w:val="20"/>
        </w:rPr>
        <w:t>2007</w:t>
      </w:r>
    </w:p>
    <w:p w14:paraId="487AB6F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1209</w:t>
      </w:r>
      <w:r w:rsidRPr="00750FAA">
        <w:rPr>
          <w:bCs/>
          <w:sz w:val="20"/>
        </w:rPr>
        <w:tab/>
      </w:r>
      <w:r w:rsidRPr="00750FAA">
        <w:rPr>
          <w:sz w:val="20"/>
        </w:rPr>
        <w:t>Superávit</w:t>
      </w:r>
      <w:r w:rsidRPr="00750FAA">
        <w:rPr>
          <w:bCs/>
          <w:sz w:val="20"/>
        </w:rPr>
        <w:t xml:space="preserve"> de </w:t>
      </w:r>
      <w:r w:rsidRPr="00750FAA">
        <w:rPr>
          <w:bCs/>
          <w:smallCaps/>
          <w:sz w:val="20"/>
        </w:rPr>
        <w:t>Telecom</w:t>
      </w:r>
      <w:r w:rsidRPr="00750FAA">
        <w:rPr>
          <w:bCs/>
          <w:sz w:val="20"/>
        </w:rPr>
        <w:tab/>
      </w:r>
      <w:r w:rsidR="00143D0F" w:rsidRPr="00750FAA">
        <w:rPr>
          <w:bCs/>
          <w:sz w:val="20"/>
        </w:rPr>
        <w:tab/>
      </w:r>
      <w:r w:rsidRPr="00750FAA">
        <w:rPr>
          <w:sz w:val="20"/>
        </w:rPr>
        <w:t>2006</w:t>
      </w:r>
    </w:p>
    <w:p w14:paraId="26C9AF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1210</w:t>
      </w:r>
      <w:r w:rsidRPr="00750FAA">
        <w:rPr>
          <w:bCs/>
          <w:sz w:val="20"/>
        </w:rPr>
        <w:tab/>
      </w:r>
      <w:r w:rsidRPr="00750FAA">
        <w:rPr>
          <w:sz w:val="20"/>
        </w:rPr>
        <w:t>Aplicación</w:t>
      </w:r>
      <w:r w:rsidRPr="00750FAA">
        <w:rPr>
          <w:bCs/>
          <w:sz w:val="20"/>
        </w:rPr>
        <w:t xml:space="preserve"> de las Recomendaciones del Grupo de Especialistas (Decisión 7, Marrakech 2002)</w:t>
      </w:r>
      <w:r w:rsidRPr="00750FAA">
        <w:rPr>
          <w:bCs/>
          <w:sz w:val="20"/>
        </w:rPr>
        <w:tab/>
      </w:r>
      <w:r w:rsidR="00143D0F" w:rsidRPr="00750FAA">
        <w:rPr>
          <w:bCs/>
          <w:sz w:val="20"/>
        </w:rPr>
        <w:tab/>
      </w:r>
      <w:r w:rsidRPr="00750FAA">
        <w:rPr>
          <w:bCs/>
          <w:sz w:val="20"/>
        </w:rPr>
        <w:t>2007</w:t>
      </w:r>
    </w:p>
    <w:p w14:paraId="2267FB98"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0A2BBB75" w14:textId="77777777" w:rsidR="00E21709" w:rsidRPr="00750FAA" w:rsidRDefault="00143D0F" w:rsidP="004117C2">
      <w:pPr>
        <w:pStyle w:val="Headingb"/>
        <w:spacing w:after="160"/>
        <w:jc w:val="center"/>
        <w:rPr>
          <w:bCs/>
        </w:rPr>
      </w:pPr>
      <w:bookmarkStart w:id="3113" w:name="_Toc16155836"/>
      <w:bookmarkStart w:id="3114" w:name="_Toc21334774"/>
      <w:r w:rsidRPr="00750FAA">
        <w:t>Reunión de 2003 adicional (octubre de 2003)</w:t>
      </w:r>
      <w:bookmarkEnd w:id="3113"/>
      <w:bookmarkEnd w:id="3114"/>
    </w:p>
    <w:p w14:paraId="4AC324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1211</w:t>
      </w:r>
      <w:r w:rsidRPr="00750FAA">
        <w:rPr>
          <w:bCs/>
          <w:sz w:val="20"/>
        </w:rPr>
        <w:tab/>
        <w:t>Tipo de interés técnico de la Caja de Seguros del Personal de la UIT</w:t>
      </w:r>
      <w:r w:rsidRPr="00750FAA">
        <w:rPr>
          <w:bCs/>
          <w:sz w:val="20"/>
        </w:rPr>
        <w:tab/>
      </w:r>
      <w:r w:rsidR="00143D0F" w:rsidRPr="00750FAA">
        <w:rPr>
          <w:bCs/>
          <w:sz w:val="20"/>
        </w:rPr>
        <w:tab/>
      </w:r>
      <w:r w:rsidRPr="00750FAA">
        <w:rPr>
          <w:bCs/>
          <w:sz w:val="20"/>
        </w:rPr>
        <w:t>2.3</w:t>
      </w:r>
    </w:p>
    <w:p w14:paraId="3B633BB8"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1212</w:t>
      </w:r>
      <w:r w:rsidRPr="00750FAA">
        <w:rPr>
          <w:bCs/>
          <w:sz w:val="20"/>
        </w:rPr>
        <w:tab/>
      </w:r>
      <w:r w:rsidRPr="00750FAA">
        <w:rPr>
          <w:sz w:val="20"/>
        </w:rPr>
        <w:t>Contratación</w:t>
      </w:r>
      <w:r w:rsidRPr="00750FAA">
        <w:rPr>
          <w:bCs/>
          <w:sz w:val="20"/>
        </w:rPr>
        <w:t xml:space="preserve"> externa de un Consultor encargado de elaborar un Plan para la aplicación de las</w:t>
      </w:r>
      <w:r w:rsidR="00B577D1" w:rsidRPr="00750FAA">
        <w:rPr>
          <w:bCs/>
          <w:sz w:val="20"/>
        </w:rPr>
        <w:t xml:space="preserve"> </w:t>
      </w:r>
      <w:r w:rsidRPr="00750FAA">
        <w:rPr>
          <w:bCs/>
          <w:sz w:val="20"/>
        </w:rPr>
        <w:t>recomendaciones del Grupo de Especialistas</w:t>
      </w:r>
      <w:r w:rsidRPr="00750FAA">
        <w:rPr>
          <w:bCs/>
          <w:sz w:val="20"/>
        </w:rPr>
        <w:tab/>
      </w:r>
      <w:r w:rsidR="00143D0F" w:rsidRPr="00750FAA">
        <w:rPr>
          <w:bCs/>
          <w:sz w:val="20"/>
        </w:rPr>
        <w:tab/>
      </w:r>
      <w:r w:rsidRPr="00750FAA">
        <w:rPr>
          <w:bCs/>
          <w:sz w:val="20"/>
        </w:rPr>
        <w:t>2007</w:t>
      </w:r>
    </w:p>
    <w:p w14:paraId="68F6DC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1213</w:t>
      </w:r>
      <w:r w:rsidRPr="00750FAA">
        <w:rPr>
          <w:bCs/>
          <w:sz w:val="20"/>
        </w:rPr>
        <w:tab/>
      </w:r>
      <w:r w:rsidRPr="00750FAA">
        <w:rPr>
          <w:sz w:val="20"/>
        </w:rPr>
        <w:t>Presupuesto</w:t>
      </w:r>
      <w:r w:rsidRPr="00750FAA">
        <w:rPr>
          <w:bCs/>
          <w:sz w:val="20"/>
        </w:rPr>
        <w:t xml:space="preserve"> bienal de la UIT para 2004-2005</w:t>
      </w:r>
      <w:r w:rsidRPr="00750FAA">
        <w:rPr>
          <w:bCs/>
          <w:sz w:val="20"/>
        </w:rPr>
        <w:tab/>
      </w:r>
      <w:r w:rsidR="00143D0F" w:rsidRPr="00750FAA">
        <w:rPr>
          <w:bCs/>
          <w:sz w:val="20"/>
        </w:rPr>
        <w:tab/>
      </w:r>
      <w:r w:rsidRPr="00750FAA">
        <w:rPr>
          <w:bCs/>
          <w:sz w:val="20"/>
        </w:rPr>
        <w:t>2007</w:t>
      </w:r>
    </w:p>
    <w:p w14:paraId="6167D9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1214</w:t>
      </w:r>
      <w:r w:rsidRPr="00750FAA">
        <w:rPr>
          <w:bCs/>
          <w:sz w:val="20"/>
        </w:rPr>
        <w:tab/>
      </w:r>
      <w:r w:rsidRPr="00750FAA">
        <w:rPr>
          <w:sz w:val="20"/>
        </w:rPr>
        <w:t>Actividad</w:t>
      </w:r>
      <w:r w:rsidRPr="00750FAA">
        <w:rPr>
          <w:bCs/>
          <w:sz w:val="20"/>
        </w:rPr>
        <w:t xml:space="preserve"> preparatoria de la UIT para la CMSI</w:t>
      </w:r>
      <w:r w:rsidRPr="00750FAA">
        <w:rPr>
          <w:bCs/>
          <w:sz w:val="20"/>
        </w:rPr>
        <w:tab/>
      </w:r>
      <w:r w:rsidR="00143D0F" w:rsidRPr="00750FAA">
        <w:rPr>
          <w:bCs/>
          <w:sz w:val="20"/>
        </w:rPr>
        <w:tab/>
      </w:r>
      <w:r w:rsidRPr="00750FAA">
        <w:rPr>
          <w:sz w:val="20"/>
        </w:rPr>
        <w:t>2006</w:t>
      </w:r>
    </w:p>
    <w:p w14:paraId="680EB7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1215</w:t>
      </w:r>
      <w:r w:rsidRPr="00750FAA">
        <w:rPr>
          <w:bCs/>
          <w:sz w:val="20"/>
        </w:rPr>
        <w:tab/>
      </w:r>
      <w:r w:rsidRPr="00750FAA">
        <w:rPr>
          <w:sz w:val="20"/>
        </w:rPr>
        <w:t>Modificación</w:t>
      </w:r>
      <w:r w:rsidRPr="00750FAA">
        <w:rPr>
          <w:bCs/>
          <w:sz w:val="20"/>
        </w:rPr>
        <w:t xml:space="preserve"> del presupuesto de la Unión para 2004-2005</w:t>
      </w:r>
      <w:r w:rsidRPr="00750FAA">
        <w:rPr>
          <w:bCs/>
          <w:sz w:val="20"/>
        </w:rPr>
        <w:tab/>
      </w:r>
      <w:r w:rsidR="00143D0F" w:rsidRPr="00750FAA">
        <w:rPr>
          <w:bCs/>
          <w:sz w:val="20"/>
        </w:rPr>
        <w:tab/>
      </w:r>
      <w:r w:rsidRPr="00750FAA">
        <w:rPr>
          <w:bCs/>
          <w:sz w:val="20"/>
        </w:rPr>
        <w:t>2007</w:t>
      </w:r>
    </w:p>
    <w:p w14:paraId="17A71F3D" w14:textId="77777777" w:rsidR="00201183" w:rsidRPr="00750FAA" w:rsidRDefault="00201183" w:rsidP="004117C2">
      <w:pPr>
        <w:spacing w:before="160" w:after="160"/>
        <w:jc w:val="center"/>
        <w:rPr>
          <w:b/>
        </w:rPr>
      </w:pPr>
      <w:r w:rsidRPr="00750FAA">
        <w:rPr>
          <w:b/>
        </w:rPr>
        <w:t>Reunión del Consejo 2004 (julio de 2004)</w:t>
      </w:r>
    </w:p>
    <w:p w14:paraId="01661D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1216</w:t>
      </w:r>
      <w:r w:rsidRPr="00750FAA">
        <w:rPr>
          <w:bCs/>
          <w:sz w:val="20"/>
        </w:rPr>
        <w:tab/>
      </w:r>
      <w:r w:rsidRPr="00750FAA">
        <w:rPr>
          <w:sz w:val="20"/>
        </w:rPr>
        <w:t>Continuación</w:t>
      </w:r>
      <w:r w:rsidRPr="00750FAA">
        <w:rPr>
          <w:bCs/>
          <w:sz w:val="20"/>
          <w:szCs w:val="15"/>
        </w:rPr>
        <w:t xml:space="preserve"> de la aplicación de ciertas recomendaciones del Grupo de Especialistas</w:t>
      </w:r>
      <w:r w:rsidRPr="00750FAA">
        <w:rPr>
          <w:bCs/>
          <w:sz w:val="20"/>
        </w:rPr>
        <w:tab/>
      </w:r>
      <w:r w:rsidR="00143D0F" w:rsidRPr="00750FAA">
        <w:rPr>
          <w:bCs/>
          <w:sz w:val="20"/>
        </w:rPr>
        <w:tab/>
      </w:r>
      <w:r w:rsidRPr="00750FAA">
        <w:rPr>
          <w:bCs/>
          <w:sz w:val="20"/>
        </w:rPr>
        <w:t>2007</w:t>
      </w:r>
    </w:p>
    <w:p w14:paraId="45916B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1217</w:t>
      </w:r>
      <w:r w:rsidRPr="00750FAA">
        <w:rPr>
          <w:bCs/>
          <w:sz w:val="20"/>
        </w:rPr>
        <w:tab/>
      </w:r>
      <w:r w:rsidRPr="00750FAA">
        <w:rPr>
          <w:bCs/>
          <w:sz w:val="20"/>
          <w:szCs w:val="15"/>
        </w:rPr>
        <w:t>Plan Operacional cuatrienal de arrastre de la Secretaría General para el periodo 2004-2007</w:t>
      </w:r>
      <w:r w:rsidRPr="00750FAA">
        <w:rPr>
          <w:bCs/>
          <w:sz w:val="20"/>
        </w:rPr>
        <w:tab/>
      </w:r>
      <w:r w:rsidR="00143D0F" w:rsidRPr="00750FAA">
        <w:rPr>
          <w:bCs/>
          <w:sz w:val="20"/>
        </w:rPr>
        <w:tab/>
      </w:r>
      <w:r w:rsidRPr="00750FAA">
        <w:rPr>
          <w:sz w:val="20"/>
        </w:rPr>
        <w:t>2006</w:t>
      </w:r>
    </w:p>
    <w:p w14:paraId="76D42D43"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1218</w:t>
      </w:r>
      <w:r w:rsidRPr="00750FAA">
        <w:rPr>
          <w:bCs/>
          <w:sz w:val="20"/>
        </w:rPr>
        <w:tab/>
      </w:r>
      <w:r w:rsidRPr="00750FAA">
        <w:rPr>
          <w:bCs/>
          <w:sz w:val="20"/>
          <w:szCs w:val="15"/>
        </w:rPr>
        <w:t>Plan Operacional cuatrienal de arrastre del Sector de Radiocomunicaciones para el</w:t>
      </w:r>
      <w:r w:rsidR="00B577D1" w:rsidRPr="00750FAA">
        <w:rPr>
          <w:bCs/>
          <w:sz w:val="20"/>
          <w:szCs w:val="15"/>
        </w:rPr>
        <w:t xml:space="preserve"> </w:t>
      </w:r>
      <w:r w:rsidRPr="00750FAA">
        <w:rPr>
          <w:bCs/>
          <w:sz w:val="20"/>
          <w:szCs w:val="15"/>
        </w:rPr>
        <w:t>periodo 2004</w:t>
      </w:r>
      <w:r w:rsidR="00143D0F" w:rsidRPr="00750FAA">
        <w:rPr>
          <w:bCs/>
          <w:sz w:val="20"/>
          <w:szCs w:val="15"/>
        </w:rPr>
        <w:noBreakHyphen/>
      </w:r>
      <w:r w:rsidRPr="00750FAA">
        <w:rPr>
          <w:bCs/>
          <w:sz w:val="20"/>
          <w:szCs w:val="15"/>
        </w:rPr>
        <w:t>2007</w:t>
      </w:r>
      <w:r w:rsidRPr="00750FAA">
        <w:rPr>
          <w:bCs/>
          <w:sz w:val="20"/>
        </w:rPr>
        <w:tab/>
      </w:r>
      <w:r w:rsidR="00143D0F" w:rsidRPr="00750FAA">
        <w:rPr>
          <w:bCs/>
          <w:sz w:val="20"/>
        </w:rPr>
        <w:tab/>
      </w:r>
      <w:r w:rsidRPr="00750FAA">
        <w:rPr>
          <w:sz w:val="20"/>
        </w:rPr>
        <w:t>2006</w:t>
      </w:r>
    </w:p>
    <w:p w14:paraId="44D94CC4"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1219</w:t>
      </w:r>
      <w:r w:rsidRPr="00750FAA">
        <w:rPr>
          <w:bCs/>
          <w:sz w:val="20"/>
        </w:rPr>
        <w:tab/>
      </w:r>
      <w:r w:rsidRPr="00750FAA">
        <w:rPr>
          <w:bCs/>
          <w:sz w:val="20"/>
          <w:szCs w:val="15"/>
        </w:rPr>
        <w:t>Plan Operacional cuatrienal de arrastre del Sector de Normalización de las Telecomunicaciones</w:t>
      </w:r>
      <w:r w:rsidR="00B577D1" w:rsidRPr="00750FAA">
        <w:rPr>
          <w:bCs/>
          <w:sz w:val="20"/>
          <w:szCs w:val="15"/>
        </w:rPr>
        <w:t xml:space="preserve"> </w:t>
      </w:r>
      <w:r w:rsidRPr="00750FAA">
        <w:rPr>
          <w:bCs/>
          <w:sz w:val="20"/>
          <w:szCs w:val="15"/>
        </w:rPr>
        <w:t>para el periodo 2004-2007</w:t>
      </w:r>
      <w:r w:rsidRPr="00750FAA">
        <w:rPr>
          <w:bCs/>
          <w:sz w:val="20"/>
        </w:rPr>
        <w:tab/>
      </w:r>
      <w:r w:rsidR="00143D0F" w:rsidRPr="00750FAA">
        <w:rPr>
          <w:bCs/>
          <w:sz w:val="20"/>
        </w:rPr>
        <w:tab/>
      </w:r>
      <w:r w:rsidRPr="00750FAA">
        <w:rPr>
          <w:sz w:val="20"/>
        </w:rPr>
        <w:t>2006</w:t>
      </w:r>
    </w:p>
    <w:p w14:paraId="5F62C48E"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1220</w:t>
      </w:r>
      <w:r w:rsidRPr="00750FAA">
        <w:rPr>
          <w:bCs/>
          <w:sz w:val="20"/>
        </w:rPr>
        <w:tab/>
      </w:r>
      <w:r w:rsidRPr="00750FAA">
        <w:rPr>
          <w:bCs/>
          <w:sz w:val="20"/>
          <w:szCs w:val="15"/>
        </w:rPr>
        <w:t>Plan Operacional cuatrienal de arrastre de la Oficina de Desarrollo de las Telecomunicaciones</w:t>
      </w:r>
      <w:r w:rsidR="00B577D1" w:rsidRPr="00750FAA">
        <w:rPr>
          <w:bCs/>
          <w:sz w:val="20"/>
          <w:szCs w:val="15"/>
        </w:rPr>
        <w:t xml:space="preserve"> </w:t>
      </w:r>
      <w:r w:rsidRPr="00750FAA">
        <w:rPr>
          <w:bCs/>
          <w:sz w:val="20"/>
          <w:szCs w:val="15"/>
        </w:rPr>
        <w:t>para el periodo 2004-2007</w:t>
      </w:r>
      <w:r w:rsidRPr="00750FAA">
        <w:rPr>
          <w:bCs/>
          <w:sz w:val="20"/>
        </w:rPr>
        <w:tab/>
      </w:r>
      <w:r w:rsidR="00143D0F" w:rsidRPr="00750FAA">
        <w:rPr>
          <w:bCs/>
          <w:sz w:val="20"/>
        </w:rPr>
        <w:tab/>
      </w:r>
      <w:r w:rsidRPr="00750FAA">
        <w:rPr>
          <w:sz w:val="20"/>
        </w:rPr>
        <w:t>2006</w:t>
      </w:r>
    </w:p>
    <w:p w14:paraId="6B1B751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1221</w:t>
      </w:r>
      <w:r w:rsidRPr="00750FAA">
        <w:rPr>
          <w:bCs/>
          <w:sz w:val="20"/>
        </w:rPr>
        <w:tab/>
      </w:r>
      <w:r w:rsidRPr="00750FAA">
        <w:rPr>
          <w:sz w:val="20"/>
        </w:rPr>
        <w:t>Composición</w:t>
      </w:r>
      <w:r w:rsidRPr="00750FAA">
        <w:rPr>
          <w:bCs/>
          <w:sz w:val="20"/>
          <w:szCs w:val="15"/>
        </w:rPr>
        <w:t xml:space="preserve"> del Comité de Pensiones del Personal de la UIT</w:t>
      </w:r>
      <w:r w:rsidRPr="00750FAA">
        <w:rPr>
          <w:bCs/>
          <w:sz w:val="20"/>
        </w:rPr>
        <w:tab/>
      </w:r>
      <w:r w:rsidR="00143D0F" w:rsidRPr="00750FAA">
        <w:rPr>
          <w:bCs/>
          <w:sz w:val="20"/>
        </w:rPr>
        <w:tab/>
      </w:r>
      <w:r w:rsidRPr="00750FAA">
        <w:rPr>
          <w:sz w:val="20"/>
        </w:rPr>
        <w:t>2006</w:t>
      </w:r>
    </w:p>
    <w:p w14:paraId="1768F1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1222</w:t>
      </w:r>
      <w:r w:rsidRPr="00750FAA">
        <w:rPr>
          <w:bCs/>
          <w:sz w:val="20"/>
        </w:rPr>
        <w:tab/>
      </w:r>
      <w:r w:rsidRPr="00750FAA">
        <w:rPr>
          <w:sz w:val="20"/>
        </w:rPr>
        <w:t>Actividades</w:t>
      </w:r>
      <w:r w:rsidRPr="00750FAA">
        <w:rPr>
          <w:bCs/>
          <w:sz w:val="20"/>
          <w:szCs w:val="15"/>
        </w:rPr>
        <w:t xml:space="preserve"> de la UIT relacionadas con la CMSI</w:t>
      </w:r>
      <w:r w:rsidRPr="00750FAA">
        <w:rPr>
          <w:bCs/>
          <w:sz w:val="20"/>
        </w:rPr>
        <w:tab/>
      </w:r>
      <w:r w:rsidR="00143D0F" w:rsidRPr="00750FAA">
        <w:rPr>
          <w:bCs/>
          <w:sz w:val="20"/>
        </w:rPr>
        <w:tab/>
      </w:r>
      <w:r w:rsidRPr="00750FAA">
        <w:rPr>
          <w:sz w:val="20"/>
        </w:rPr>
        <w:t>2006</w:t>
      </w:r>
    </w:p>
    <w:p w14:paraId="3008104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1223</w:t>
      </w:r>
      <w:r w:rsidRPr="00750FAA">
        <w:rPr>
          <w:bCs/>
          <w:sz w:val="20"/>
        </w:rPr>
        <w:tab/>
      </w:r>
      <w:r w:rsidRPr="00750FAA">
        <w:rPr>
          <w:sz w:val="20"/>
        </w:rPr>
        <w:t>Utilización</w:t>
      </w:r>
      <w:r w:rsidRPr="00750FAA">
        <w:rPr>
          <w:bCs/>
          <w:sz w:val="20"/>
          <w:szCs w:val="15"/>
        </w:rPr>
        <w:t xml:space="preserve"> de los seis idiomas oficiales y de trabajo de la Unión</w:t>
      </w:r>
      <w:r w:rsidRPr="00750FAA">
        <w:rPr>
          <w:bCs/>
          <w:sz w:val="20"/>
        </w:rPr>
        <w:tab/>
      </w:r>
      <w:r w:rsidR="00143D0F" w:rsidRPr="00750FAA">
        <w:rPr>
          <w:bCs/>
          <w:sz w:val="20"/>
        </w:rPr>
        <w:tab/>
      </w:r>
      <w:r w:rsidRPr="00750FAA">
        <w:rPr>
          <w:bCs/>
          <w:sz w:val="20"/>
        </w:rPr>
        <w:t>2007</w:t>
      </w:r>
    </w:p>
    <w:p w14:paraId="4065745F"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1224</w:t>
      </w:r>
      <w:r w:rsidRPr="00750FAA">
        <w:rPr>
          <w:bCs/>
          <w:sz w:val="20"/>
        </w:rPr>
        <w:tab/>
      </w:r>
      <w:r w:rsidRPr="00750FAA">
        <w:rPr>
          <w:sz w:val="20"/>
        </w:rPr>
        <w:t>Conferencia</w:t>
      </w:r>
      <w:r w:rsidRPr="00750FAA">
        <w:rPr>
          <w:bCs/>
          <w:sz w:val="20"/>
          <w:szCs w:val="15"/>
        </w:rPr>
        <w:t xml:space="preserve"> Regional de Radiocomunicaciones para la planificación del servicio de radiodifusión</w:t>
      </w:r>
      <w:r w:rsidR="00B577D1" w:rsidRPr="00750FAA">
        <w:rPr>
          <w:bCs/>
          <w:sz w:val="20"/>
          <w:szCs w:val="15"/>
        </w:rPr>
        <w:t xml:space="preserve"> </w:t>
      </w:r>
      <w:r w:rsidRPr="00750FAA">
        <w:rPr>
          <w:bCs/>
          <w:sz w:val="20"/>
          <w:szCs w:val="15"/>
        </w:rPr>
        <w:t>digital terrenal en partes de las Regiones 1 y 3, en las bandas de frecuencias 174-230 MHz</w:t>
      </w:r>
      <w:r w:rsidR="00B577D1" w:rsidRPr="00750FAA">
        <w:rPr>
          <w:bCs/>
          <w:sz w:val="20"/>
          <w:szCs w:val="15"/>
        </w:rPr>
        <w:t xml:space="preserve"> </w:t>
      </w:r>
      <w:r w:rsidRPr="00750FAA">
        <w:rPr>
          <w:bCs/>
          <w:sz w:val="20"/>
          <w:szCs w:val="15"/>
        </w:rPr>
        <w:t>y 470</w:t>
      </w:r>
      <w:r w:rsidR="00143D0F" w:rsidRPr="00750FAA">
        <w:rPr>
          <w:bCs/>
          <w:sz w:val="20"/>
          <w:szCs w:val="15"/>
        </w:rPr>
        <w:noBreakHyphen/>
      </w:r>
      <w:r w:rsidRPr="00750FAA">
        <w:rPr>
          <w:bCs/>
          <w:sz w:val="20"/>
          <w:szCs w:val="15"/>
        </w:rPr>
        <w:t>862</w:t>
      </w:r>
      <w:r w:rsidR="00143D0F" w:rsidRPr="00750FAA">
        <w:rPr>
          <w:bCs/>
          <w:sz w:val="20"/>
          <w:szCs w:val="15"/>
        </w:rPr>
        <w:t> </w:t>
      </w:r>
      <w:r w:rsidRPr="00750FAA">
        <w:rPr>
          <w:bCs/>
          <w:sz w:val="20"/>
          <w:szCs w:val="15"/>
        </w:rPr>
        <w:t>MHz</w:t>
      </w:r>
      <w:r w:rsidRPr="00750FAA">
        <w:rPr>
          <w:bCs/>
          <w:sz w:val="20"/>
        </w:rPr>
        <w:tab/>
      </w:r>
      <w:r w:rsidR="00143D0F" w:rsidRPr="00750FAA">
        <w:rPr>
          <w:bCs/>
          <w:sz w:val="20"/>
        </w:rPr>
        <w:tab/>
      </w:r>
      <w:r w:rsidRPr="00750FAA">
        <w:rPr>
          <w:bCs/>
          <w:sz w:val="20"/>
        </w:rPr>
        <w:t>2007</w:t>
      </w:r>
    </w:p>
    <w:p w14:paraId="0F2E2EAA"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1225</w:t>
      </w:r>
      <w:r w:rsidRPr="00750FAA">
        <w:rPr>
          <w:bCs/>
          <w:sz w:val="20"/>
        </w:rPr>
        <w:tab/>
      </w:r>
      <w:r w:rsidRPr="00750FAA">
        <w:rPr>
          <w:sz w:val="20"/>
        </w:rPr>
        <w:t>Conferencia</w:t>
      </w:r>
      <w:r w:rsidRPr="00750FAA">
        <w:rPr>
          <w:bCs/>
          <w:sz w:val="20"/>
          <w:szCs w:val="15"/>
        </w:rPr>
        <w:t xml:space="preserve"> Regional de Radiocomunicaciones para la revisión del Acuerdo Regional de Estocolmo de 1961, en las bandas de frecuencias 174-230 MHz y 470-862 MHz</w:t>
      </w:r>
      <w:r w:rsidRPr="00750FAA">
        <w:rPr>
          <w:bCs/>
          <w:sz w:val="20"/>
        </w:rPr>
        <w:tab/>
      </w:r>
      <w:r w:rsidR="00143D0F" w:rsidRPr="00750FAA">
        <w:rPr>
          <w:bCs/>
          <w:sz w:val="20"/>
        </w:rPr>
        <w:tab/>
      </w:r>
      <w:r w:rsidRPr="00750FAA">
        <w:rPr>
          <w:bCs/>
          <w:sz w:val="20"/>
        </w:rPr>
        <w:t>2007</w:t>
      </w:r>
    </w:p>
    <w:p w14:paraId="79C0F48A"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1226</w:t>
      </w:r>
      <w:r w:rsidRPr="00750FAA">
        <w:rPr>
          <w:sz w:val="20"/>
        </w:rPr>
        <w:tab/>
        <w:t>Conferencia Regional de Radiocomunicaciones para la revisión del Acuerdo de Ginebra de</w:t>
      </w:r>
      <w:r w:rsidRPr="00750FAA">
        <w:rPr>
          <w:bCs/>
          <w:sz w:val="20"/>
          <w:szCs w:val="15"/>
        </w:rPr>
        <w:t xml:space="preserve"> 1989, en</w:t>
      </w:r>
      <w:r w:rsidR="00B577D1" w:rsidRPr="00750FAA">
        <w:rPr>
          <w:bCs/>
          <w:sz w:val="20"/>
          <w:szCs w:val="15"/>
        </w:rPr>
        <w:t xml:space="preserve"> </w:t>
      </w:r>
      <w:r w:rsidRPr="00750FAA">
        <w:rPr>
          <w:bCs/>
          <w:sz w:val="20"/>
          <w:szCs w:val="15"/>
        </w:rPr>
        <w:t xml:space="preserve">las bandas de frecuencias </w:t>
      </w:r>
      <w:r w:rsidRPr="00750FAA">
        <w:rPr>
          <w:sz w:val="20"/>
        </w:rPr>
        <w:t>174</w:t>
      </w:r>
      <w:r w:rsidRPr="00750FAA">
        <w:rPr>
          <w:bCs/>
          <w:sz w:val="20"/>
          <w:szCs w:val="15"/>
        </w:rPr>
        <w:t>-230 MHz y 470-862 MHz</w:t>
      </w:r>
      <w:r w:rsidRPr="00750FAA">
        <w:rPr>
          <w:bCs/>
          <w:sz w:val="20"/>
        </w:rPr>
        <w:tab/>
      </w:r>
      <w:r w:rsidR="00143D0F" w:rsidRPr="00750FAA">
        <w:rPr>
          <w:bCs/>
          <w:sz w:val="20"/>
        </w:rPr>
        <w:tab/>
      </w:r>
      <w:r w:rsidRPr="00750FAA">
        <w:rPr>
          <w:bCs/>
          <w:sz w:val="20"/>
        </w:rPr>
        <w:t>2007</w:t>
      </w:r>
    </w:p>
    <w:p w14:paraId="7A724897"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1227</w:t>
      </w:r>
      <w:r w:rsidRPr="00750FAA">
        <w:rPr>
          <w:bCs/>
          <w:sz w:val="20"/>
        </w:rPr>
        <w:tab/>
      </w:r>
      <w:r w:rsidRPr="00750FAA">
        <w:rPr>
          <w:bCs/>
          <w:sz w:val="20"/>
          <w:szCs w:val="15"/>
        </w:rPr>
        <w:t xml:space="preserve">Orden del día </w:t>
      </w:r>
      <w:r w:rsidRPr="00750FAA">
        <w:rPr>
          <w:sz w:val="20"/>
        </w:rPr>
        <w:t>de</w:t>
      </w:r>
      <w:r w:rsidRPr="00750FAA">
        <w:rPr>
          <w:bCs/>
          <w:sz w:val="20"/>
          <w:szCs w:val="15"/>
        </w:rPr>
        <w:t xml:space="preserve"> la Conferencia Mundial de Radiocomunicaciones (CMR-07)</w:t>
      </w:r>
      <w:r w:rsidRPr="00750FAA">
        <w:rPr>
          <w:bCs/>
          <w:sz w:val="20"/>
        </w:rPr>
        <w:tab/>
      </w:r>
      <w:r w:rsidR="00143D0F" w:rsidRPr="00750FAA">
        <w:rPr>
          <w:bCs/>
          <w:sz w:val="20"/>
        </w:rPr>
        <w:tab/>
      </w:r>
      <w:r w:rsidRPr="00750FAA">
        <w:rPr>
          <w:bCs/>
          <w:sz w:val="20"/>
        </w:rPr>
        <w:t>2008</w:t>
      </w:r>
    </w:p>
    <w:p w14:paraId="0D57CFCE"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1228</w:t>
      </w:r>
      <w:r w:rsidRPr="00750FAA">
        <w:rPr>
          <w:bCs/>
          <w:sz w:val="20"/>
        </w:rPr>
        <w:tab/>
      </w:r>
      <w:r w:rsidRPr="00750FAA">
        <w:rPr>
          <w:bCs/>
          <w:sz w:val="20"/>
          <w:szCs w:val="15"/>
        </w:rPr>
        <w:t xml:space="preserve">Conferencia </w:t>
      </w:r>
      <w:r w:rsidRPr="00750FAA">
        <w:rPr>
          <w:sz w:val="20"/>
        </w:rPr>
        <w:t>Mundial</w:t>
      </w:r>
      <w:r w:rsidRPr="00750FAA">
        <w:rPr>
          <w:bCs/>
          <w:sz w:val="20"/>
          <w:szCs w:val="15"/>
        </w:rPr>
        <w:t xml:space="preserve"> de Desarrollo de las Telecomunicaciones (CMDT-06)</w:t>
      </w:r>
      <w:r w:rsidRPr="00750FAA">
        <w:rPr>
          <w:bCs/>
          <w:sz w:val="20"/>
        </w:rPr>
        <w:tab/>
      </w:r>
      <w:r w:rsidR="00143D0F" w:rsidRPr="00750FAA">
        <w:rPr>
          <w:bCs/>
          <w:sz w:val="20"/>
        </w:rPr>
        <w:tab/>
      </w:r>
      <w:r w:rsidRPr="00750FAA">
        <w:rPr>
          <w:sz w:val="20"/>
        </w:rPr>
        <w:t>2006</w:t>
      </w:r>
    </w:p>
    <w:p w14:paraId="7CCBCA8E"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1229</w:t>
      </w:r>
      <w:r w:rsidRPr="00750FAA">
        <w:rPr>
          <w:bCs/>
          <w:sz w:val="20"/>
        </w:rPr>
        <w:tab/>
        <w:t>Modificaciones que habrán de introducirse en el Reglamento Financiero de la Unión</w:t>
      </w:r>
      <w:r w:rsidRPr="00750FAA">
        <w:rPr>
          <w:bCs/>
          <w:sz w:val="20"/>
        </w:rPr>
        <w:tab/>
      </w:r>
      <w:r w:rsidR="00143D0F" w:rsidRPr="00750FAA">
        <w:rPr>
          <w:bCs/>
          <w:sz w:val="20"/>
        </w:rPr>
        <w:tab/>
      </w:r>
      <w:r w:rsidRPr="00750FAA">
        <w:rPr>
          <w:sz w:val="20"/>
        </w:rPr>
        <w:t>2006</w:t>
      </w:r>
    </w:p>
    <w:p w14:paraId="312696AF"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1230</w:t>
      </w:r>
      <w:r w:rsidRPr="00750FAA">
        <w:rPr>
          <w:bCs/>
          <w:sz w:val="20"/>
        </w:rPr>
        <w:tab/>
      </w:r>
      <w:r w:rsidRPr="00750FAA">
        <w:rPr>
          <w:bCs/>
          <w:sz w:val="20"/>
          <w:szCs w:val="15"/>
        </w:rPr>
        <w:t>Revisión de las asignaciones presupuestarias para el periodo 2004-2005 correspondientes a las</w:t>
      </w:r>
      <w:r w:rsidR="00E21709" w:rsidRPr="00750FAA">
        <w:rPr>
          <w:bCs/>
          <w:sz w:val="20"/>
          <w:szCs w:val="15"/>
        </w:rPr>
        <w:t xml:space="preserve"> </w:t>
      </w:r>
      <w:r w:rsidRPr="00750FAA">
        <w:rPr>
          <w:bCs/>
          <w:sz w:val="20"/>
          <w:szCs w:val="15"/>
        </w:rPr>
        <w:t>actividades relacionadas con la Conferencia Regional de Radiocomunicaciones para la planificación</w:t>
      </w:r>
      <w:r w:rsidR="00E21709" w:rsidRPr="00750FAA">
        <w:rPr>
          <w:bCs/>
          <w:sz w:val="20"/>
          <w:szCs w:val="15"/>
        </w:rPr>
        <w:t xml:space="preserve"> </w:t>
      </w:r>
      <w:r w:rsidRPr="00750FAA">
        <w:rPr>
          <w:bCs/>
          <w:sz w:val="20"/>
          <w:szCs w:val="15"/>
        </w:rPr>
        <w:t>del servicio de radiodifusión digital terrenal en partes de las Regiones 1 y 3 en las bandas de frecuencias 174-230 MHz y 470-862 MHz</w:t>
      </w:r>
      <w:r w:rsidRPr="00750FAA">
        <w:rPr>
          <w:bCs/>
          <w:sz w:val="20"/>
        </w:rPr>
        <w:tab/>
      </w:r>
      <w:r w:rsidR="00143D0F" w:rsidRPr="00750FAA">
        <w:rPr>
          <w:bCs/>
          <w:sz w:val="20"/>
        </w:rPr>
        <w:tab/>
      </w:r>
      <w:r w:rsidRPr="00750FAA">
        <w:rPr>
          <w:bCs/>
          <w:sz w:val="20"/>
        </w:rPr>
        <w:t>2007</w:t>
      </w:r>
    </w:p>
    <w:p w14:paraId="306F7D0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1231</w:t>
      </w:r>
      <w:r w:rsidRPr="00750FAA">
        <w:rPr>
          <w:bCs/>
          <w:sz w:val="20"/>
        </w:rPr>
        <w:tab/>
      </w:r>
      <w:r w:rsidRPr="00750FAA">
        <w:rPr>
          <w:bCs/>
          <w:sz w:val="20"/>
          <w:szCs w:val="15"/>
        </w:rPr>
        <w:t xml:space="preserve">Informe de </w:t>
      </w:r>
      <w:r w:rsidRPr="00750FAA">
        <w:rPr>
          <w:sz w:val="20"/>
        </w:rPr>
        <w:t>Gestión</w:t>
      </w:r>
      <w:r w:rsidRPr="00750FAA">
        <w:rPr>
          <w:bCs/>
          <w:sz w:val="20"/>
          <w:szCs w:val="15"/>
        </w:rPr>
        <w:t xml:space="preserve"> Financiera correspondiente al ejercicio financiero 2002</w:t>
      </w:r>
      <w:r w:rsidRPr="00750FAA">
        <w:rPr>
          <w:bCs/>
          <w:sz w:val="20"/>
        </w:rPr>
        <w:tab/>
      </w:r>
      <w:r w:rsidR="00143D0F" w:rsidRPr="00750FAA">
        <w:rPr>
          <w:bCs/>
          <w:sz w:val="20"/>
        </w:rPr>
        <w:tab/>
      </w:r>
      <w:r w:rsidRPr="00750FAA">
        <w:rPr>
          <w:bCs/>
          <w:sz w:val="20"/>
        </w:rPr>
        <w:t>2005</w:t>
      </w:r>
    </w:p>
    <w:p w14:paraId="401C84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1232</w:t>
      </w:r>
      <w:r w:rsidRPr="00750FAA">
        <w:rPr>
          <w:bCs/>
          <w:sz w:val="20"/>
        </w:rPr>
        <w:tab/>
      </w:r>
      <w:r w:rsidRPr="00750FAA">
        <w:rPr>
          <w:bCs/>
          <w:sz w:val="20"/>
          <w:szCs w:val="15"/>
        </w:rPr>
        <w:t xml:space="preserve">Cuentas de las </w:t>
      </w:r>
      <w:r w:rsidRPr="00750FAA">
        <w:rPr>
          <w:sz w:val="20"/>
        </w:rPr>
        <w:t>actividades</w:t>
      </w:r>
      <w:r w:rsidRPr="00750FAA">
        <w:rPr>
          <w:bCs/>
          <w:sz w:val="20"/>
          <w:szCs w:val="15"/>
        </w:rPr>
        <w:t xml:space="preserve"> relativas con ITU </w:t>
      </w:r>
      <w:r w:rsidRPr="00750FAA">
        <w:rPr>
          <w:bCs/>
          <w:smallCaps/>
          <w:sz w:val="20"/>
        </w:rPr>
        <w:t>Telecom</w:t>
      </w:r>
      <w:r w:rsidRPr="00750FAA">
        <w:rPr>
          <w:bCs/>
          <w:sz w:val="20"/>
          <w:szCs w:val="15"/>
        </w:rPr>
        <w:t xml:space="preserve"> A</w:t>
      </w:r>
      <w:r w:rsidRPr="00750FAA">
        <w:rPr>
          <w:bCs/>
          <w:smallCaps/>
          <w:sz w:val="20"/>
        </w:rPr>
        <w:t>frica</w:t>
      </w:r>
      <w:r w:rsidRPr="00750FAA">
        <w:rPr>
          <w:bCs/>
          <w:sz w:val="20"/>
          <w:szCs w:val="15"/>
        </w:rPr>
        <w:t xml:space="preserve"> 2001</w:t>
      </w:r>
      <w:r w:rsidRPr="00750FAA">
        <w:rPr>
          <w:bCs/>
          <w:sz w:val="20"/>
        </w:rPr>
        <w:tab/>
      </w:r>
      <w:r w:rsidR="00143D0F" w:rsidRPr="00750FAA">
        <w:rPr>
          <w:bCs/>
          <w:sz w:val="20"/>
        </w:rPr>
        <w:tab/>
      </w:r>
      <w:r w:rsidRPr="00750FAA">
        <w:rPr>
          <w:bCs/>
          <w:sz w:val="20"/>
        </w:rPr>
        <w:t>2005</w:t>
      </w:r>
    </w:p>
    <w:p w14:paraId="210E78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1233</w:t>
      </w:r>
      <w:r w:rsidRPr="00750FAA">
        <w:rPr>
          <w:bCs/>
          <w:sz w:val="20"/>
        </w:rPr>
        <w:tab/>
      </w:r>
      <w:r w:rsidRPr="00750FAA">
        <w:rPr>
          <w:bCs/>
          <w:sz w:val="20"/>
          <w:szCs w:val="15"/>
        </w:rPr>
        <w:t xml:space="preserve">Cuentas de las actividades relativas a ITU </w:t>
      </w:r>
      <w:r w:rsidRPr="00750FAA">
        <w:rPr>
          <w:bCs/>
          <w:smallCaps/>
          <w:sz w:val="20"/>
        </w:rPr>
        <w:t>Telecom</w:t>
      </w:r>
      <w:r w:rsidRPr="00750FAA">
        <w:rPr>
          <w:bCs/>
          <w:sz w:val="20"/>
          <w:szCs w:val="15"/>
        </w:rPr>
        <w:t xml:space="preserve"> </w:t>
      </w:r>
      <w:r w:rsidRPr="00750FAA">
        <w:rPr>
          <w:sz w:val="20"/>
        </w:rPr>
        <w:t>A</w:t>
      </w:r>
      <w:r w:rsidRPr="00750FAA">
        <w:rPr>
          <w:smallCaps/>
          <w:sz w:val="20"/>
        </w:rPr>
        <w:t>sia</w:t>
      </w:r>
      <w:r w:rsidRPr="00750FAA">
        <w:rPr>
          <w:bCs/>
          <w:sz w:val="20"/>
          <w:szCs w:val="15"/>
        </w:rPr>
        <w:t xml:space="preserve"> 2002</w:t>
      </w:r>
      <w:r w:rsidRPr="00750FAA">
        <w:rPr>
          <w:bCs/>
          <w:sz w:val="20"/>
        </w:rPr>
        <w:tab/>
      </w:r>
      <w:r w:rsidR="00143D0F" w:rsidRPr="00750FAA">
        <w:rPr>
          <w:bCs/>
          <w:sz w:val="20"/>
        </w:rPr>
        <w:tab/>
      </w:r>
      <w:r w:rsidRPr="00750FAA">
        <w:rPr>
          <w:bCs/>
          <w:sz w:val="20"/>
        </w:rPr>
        <w:t>2005</w:t>
      </w:r>
    </w:p>
    <w:p w14:paraId="433EAB8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1234</w:t>
      </w:r>
      <w:r w:rsidRPr="00750FAA">
        <w:rPr>
          <w:bCs/>
          <w:sz w:val="20"/>
        </w:rPr>
        <w:tab/>
      </w:r>
      <w:r w:rsidRPr="00750FAA">
        <w:rPr>
          <w:bCs/>
          <w:sz w:val="20"/>
          <w:szCs w:val="15"/>
        </w:rPr>
        <w:t xml:space="preserve">Cuentas de las actividades relativas a ITU </w:t>
      </w:r>
      <w:r w:rsidRPr="00750FAA">
        <w:rPr>
          <w:bCs/>
          <w:smallCaps/>
          <w:sz w:val="20"/>
        </w:rPr>
        <w:t>Telecom</w:t>
      </w:r>
      <w:r w:rsidRPr="00750FAA">
        <w:rPr>
          <w:bCs/>
          <w:sz w:val="20"/>
          <w:szCs w:val="15"/>
        </w:rPr>
        <w:t xml:space="preserve"> </w:t>
      </w:r>
      <w:r w:rsidRPr="00750FAA">
        <w:rPr>
          <w:sz w:val="20"/>
        </w:rPr>
        <w:t>A</w:t>
      </w:r>
      <w:r w:rsidRPr="00750FAA">
        <w:rPr>
          <w:smallCaps/>
          <w:sz w:val="20"/>
        </w:rPr>
        <w:t>mericas</w:t>
      </w:r>
      <w:r w:rsidRPr="00750FAA">
        <w:rPr>
          <w:bCs/>
          <w:sz w:val="20"/>
          <w:szCs w:val="15"/>
        </w:rPr>
        <w:t xml:space="preserve"> 2003</w:t>
      </w:r>
      <w:r w:rsidRPr="00750FAA">
        <w:rPr>
          <w:bCs/>
          <w:sz w:val="20"/>
        </w:rPr>
        <w:tab/>
      </w:r>
      <w:r w:rsidR="00143D0F" w:rsidRPr="00750FAA">
        <w:rPr>
          <w:bCs/>
          <w:sz w:val="20"/>
        </w:rPr>
        <w:tab/>
      </w:r>
      <w:r w:rsidRPr="00750FAA">
        <w:rPr>
          <w:bCs/>
          <w:sz w:val="20"/>
        </w:rPr>
        <w:t>2005</w:t>
      </w:r>
    </w:p>
    <w:p w14:paraId="5646D7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1235</w:t>
      </w:r>
      <w:r w:rsidRPr="00750FAA">
        <w:rPr>
          <w:bCs/>
          <w:sz w:val="20"/>
        </w:rPr>
        <w:tab/>
      </w:r>
      <w:r w:rsidRPr="00750FAA">
        <w:rPr>
          <w:bCs/>
          <w:sz w:val="20"/>
          <w:szCs w:val="15"/>
        </w:rPr>
        <w:t xml:space="preserve">Fondo de </w:t>
      </w:r>
      <w:r w:rsidRPr="00750FAA">
        <w:rPr>
          <w:sz w:val="20"/>
        </w:rPr>
        <w:t>Capital</w:t>
      </w:r>
      <w:r w:rsidRPr="00750FAA">
        <w:rPr>
          <w:bCs/>
          <w:sz w:val="20"/>
          <w:szCs w:val="15"/>
        </w:rPr>
        <w:t xml:space="preserve"> para las Tecnologías de la Información y la Comunicación (TIC)</w:t>
      </w:r>
      <w:r w:rsidRPr="00750FAA">
        <w:rPr>
          <w:bCs/>
          <w:sz w:val="20"/>
        </w:rPr>
        <w:tab/>
      </w:r>
      <w:r w:rsidR="00143D0F" w:rsidRPr="00750FAA">
        <w:rPr>
          <w:bCs/>
          <w:sz w:val="20"/>
        </w:rPr>
        <w:tab/>
      </w:r>
      <w:r w:rsidRPr="00750FAA">
        <w:rPr>
          <w:sz w:val="20"/>
        </w:rPr>
        <w:t>2006</w:t>
      </w:r>
    </w:p>
    <w:p w14:paraId="76D45595"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1236</w:t>
      </w:r>
      <w:r w:rsidRPr="00750FAA">
        <w:rPr>
          <w:bCs/>
          <w:sz w:val="20"/>
        </w:rPr>
        <w:tab/>
      </w:r>
      <w:r w:rsidRPr="00750FAA">
        <w:rPr>
          <w:bCs/>
          <w:sz w:val="20"/>
          <w:szCs w:val="15"/>
        </w:rPr>
        <w:t>Revisión del presupuesto de 2004-2005 – Transferencia de consignaciones – Sector de</w:t>
      </w:r>
      <w:r w:rsidR="00B577D1" w:rsidRPr="00750FAA">
        <w:rPr>
          <w:bCs/>
          <w:sz w:val="20"/>
          <w:szCs w:val="15"/>
        </w:rPr>
        <w:t xml:space="preserve"> </w:t>
      </w:r>
      <w:r w:rsidRPr="00750FAA">
        <w:rPr>
          <w:bCs/>
          <w:sz w:val="20"/>
          <w:szCs w:val="15"/>
        </w:rPr>
        <w:t>Normalización de las Telecomunicaciones</w:t>
      </w:r>
      <w:r w:rsidRPr="00750FAA">
        <w:rPr>
          <w:bCs/>
          <w:sz w:val="20"/>
        </w:rPr>
        <w:tab/>
      </w:r>
      <w:r w:rsidR="00143D0F" w:rsidRPr="00750FAA">
        <w:rPr>
          <w:bCs/>
          <w:sz w:val="20"/>
        </w:rPr>
        <w:tab/>
      </w:r>
      <w:r w:rsidRPr="00750FAA">
        <w:rPr>
          <w:bCs/>
          <w:sz w:val="20"/>
        </w:rPr>
        <w:t>2007</w:t>
      </w:r>
    </w:p>
    <w:p w14:paraId="4AE43196"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1237</w:t>
      </w:r>
      <w:r w:rsidRPr="00750FAA">
        <w:rPr>
          <w:bCs/>
          <w:sz w:val="20"/>
        </w:rPr>
        <w:tab/>
      </w:r>
      <w:r w:rsidRPr="00750FAA">
        <w:rPr>
          <w:bCs/>
          <w:sz w:val="20"/>
          <w:szCs w:val="15"/>
        </w:rPr>
        <w:t>Revisión del presupuesto para 2004-2005 – Comunicaciones personales móviles mundiales por satélite</w:t>
      </w:r>
      <w:r w:rsidRPr="00750FAA">
        <w:rPr>
          <w:bCs/>
          <w:sz w:val="20"/>
        </w:rPr>
        <w:tab/>
      </w:r>
      <w:r w:rsidR="00143D0F" w:rsidRPr="00750FAA">
        <w:rPr>
          <w:bCs/>
          <w:sz w:val="20"/>
        </w:rPr>
        <w:tab/>
      </w:r>
      <w:r w:rsidRPr="00750FAA">
        <w:rPr>
          <w:bCs/>
          <w:sz w:val="20"/>
        </w:rPr>
        <w:t>2007</w:t>
      </w:r>
    </w:p>
    <w:p w14:paraId="2F4F1618" w14:textId="77777777" w:rsidR="00E21709" w:rsidRPr="00750FAA" w:rsidRDefault="00143D0F" w:rsidP="004117C2">
      <w:pPr>
        <w:pStyle w:val="Headingb"/>
        <w:spacing w:after="160"/>
        <w:jc w:val="center"/>
        <w:rPr>
          <w:bCs/>
        </w:rPr>
      </w:pPr>
      <w:bookmarkStart w:id="3115" w:name="_Toc16155837"/>
      <w:bookmarkStart w:id="3116" w:name="_Toc21334775"/>
      <w:r w:rsidRPr="00750FAA">
        <w:t>Reunión del Consejo 2005 (julio de 2005)</w:t>
      </w:r>
      <w:bookmarkEnd w:id="3115"/>
      <w:bookmarkEnd w:id="3116"/>
    </w:p>
    <w:p w14:paraId="080F5EF4"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R 1238</w:t>
      </w:r>
      <w:r w:rsidRPr="00750FAA">
        <w:rPr>
          <w:bCs/>
          <w:sz w:val="20"/>
        </w:rPr>
        <w:tab/>
      </w:r>
      <w:r w:rsidRPr="00750FAA">
        <w:rPr>
          <w:bCs/>
          <w:sz w:val="20"/>
          <w:szCs w:val="15"/>
        </w:rPr>
        <w:t>Utilización de los seis idiomas oficiales y de trabajo de la Unión</w:t>
      </w:r>
      <w:r w:rsidRPr="00750FAA">
        <w:rPr>
          <w:bCs/>
          <w:sz w:val="20"/>
          <w:szCs w:val="15"/>
        </w:rPr>
        <w:tab/>
      </w:r>
      <w:r w:rsidR="00143D0F" w:rsidRPr="00750FAA">
        <w:rPr>
          <w:bCs/>
          <w:sz w:val="20"/>
          <w:szCs w:val="15"/>
        </w:rPr>
        <w:tab/>
      </w:r>
      <w:r w:rsidRPr="00750FAA">
        <w:rPr>
          <w:bCs/>
          <w:sz w:val="20"/>
        </w:rPr>
        <w:t>7.2</w:t>
      </w:r>
    </w:p>
    <w:p w14:paraId="50BA6E03"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1239</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del Sector de Radiocomunicaciones para el</w:t>
      </w:r>
      <w:r w:rsidR="00B577D1" w:rsidRPr="00750FAA">
        <w:rPr>
          <w:bCs/>
          <w:sz w:val="20"/>
          <w:szCs w:val="15"/>
        </w:rPr>
        <w:t xml:space="preserve"> </w:t>
      </w:r>
      <w:r w:rsidRPr="00750FAA">
        <w:rPr>
          <w:bCs/>
          <w:sz w:val="20"/>
          <w:szCs w:val="15"/>
        </w:rPr>
        <w:t>periodo 2005</w:t>
      </w:r>
      <w:r w:rsidR="00B11A58" w:rsidRPr="00750FAA">
        <w:rPr>
          <w:bCs/>
          <w:sz w:val="20"/>
          <w:szCs w:val="15"/>
        </w:rPr>
        <w:noBreakHyphen/>
      </w:r>
      <w:r w:rsidRPr="00750FAA">
        <w:rPr>
          <w:bCs/>
          <w:sz w:val="20"/>
          <w:szCs w:val="15"/>
        </w:rPr>
        <w:t>2008</w:t>
      </w:r>
      <w:r w:rsidRPr="00750FAA">
        <w:rPr>
          <w:bCs/>
          <w:sz w:val="20"/>
          <w:szCs w:val="15"/>
        </w:rPr>
        <w:tab/>
      </w:r>
      <w:r w:rsidR="00143D0F" w:rsidRPr="00750FAA">
        <w:rPr>
          <w:bCs/>
          <w:sz w:val="20"/>
          <w:szCs w:val="15"/>
        </w:rPr>
        <w:tab/>
      </w:r>
      <w:r w:rsidRPr="00750FAA">
        <w:rPr>
          <w:sz w:val="20"/>
        </w:rPr>
        <w:t>2006</w:t>
      </w:r>
    </w:p>
    <w:p w14:paraId="1B1B4BD9"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szCs w:val="15"/>
        </w:rPr>
      </w:pPr>
      <w:r w:rsidRPr="00750FAA">
        <w:rPr>
          <w:bCs/>
          <w:sz w:val="20"/>
        </w:rPr>
        <w:t>R 1240</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del Sector de Normalización de las Telecomunicaciones</w:t>
      </w:r>
      <w:r w:rsidR="00B577D1" w:rsidRPr="00750FAA">
        <w:rPr>
          <w:bCs/>
          <w:sz w:val="20"/>
          <w:szCs w:val="15"/>
        </w:rPr>
        <w:t xml:space="preserve"> </w:t>
      </w:r>
      <w:r w:rsidRPr="00750FAA">
        <w:rPr>
          <w:bCs/>
          <w:sz w:val="20"/>
          <w:szCs w:val="15"/>
        </w:rPr>
        <w:t>para el periodo 2005-2008</w:t>
      </w:r>
      <w:r w:rsidRPr="00750FAA">
        <w:rPr>
          <w:bCs/>
          <w:sz w:val="20"/>
          <w:szCs w:val="15"/>
        </w:rPr>
        <w:tab/>
      </w:r>
      <w:r w:rsidR="00143D0F" w:rsidRPr="00750FAA">
        <w:rPr>
          <w:bCs/>
          <w:sz w:val="20"/>
          <w:szCs w:val="15"/>
        </w:rPr>
        <w:tab/>
      </w:r>
      <w:r w:rsidRPr="00750FAA">
        <w:rPr>
          <w:sz w:val="20"/>
        </w:rPr>
        <w:t>2006</w:t>
      </w:r>
    </w:p>
    <w:p w14:paraId="013986BF" w14:textId="77777777" w:rsidR="00B23C28" w:rsidRPr="00750FAA" w:rsidRDefault="00B23C28" w:rsidP="004117C2">
      <w:pPr>
        <w:tabs>
          <w:tab w:val="clear" w:pos="567"/>
          <w:tab w:val="clear" w:pos="1134"/>
          <w:tab w:val="clear" w:pos="1701"/>
          <w:tab w:val="clear" w:pos="2268"/>
          <w:tab w:val="clear" w:pos="2835"/>
        </w:tabs>
        <w:overflowPunct/>
        <w:autoSpaceDE/>
        <w:autoSpaceDN/>
        <w:adjustRightInd/>
        <w:spacing w:before="0"/>
        <w:jc w:val="left"/>
        <w:textAlignment w:val="auto"/>
        <w:rPr>
          <w:bCs/>
          <w:sz w:val="20"/>
        </w:rPr>
      </w:pPr>
      <w:r w:rsidRPr="00750FAA">
        <w:rPr>
          <w:bCs/>
          <w:sz w:val="20"/>
        </w:rPr>
        <w:br w:type="page"/>
      </w:r>
    </w:p>
    <w:p w14:paraId="16F308BC"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1241</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del Sector de Desarrollo de las Telecomunicaciones para el periodo 2005-2008</w:t>
      </w:r>
      <w:r w:rsidRPr="00750FAA">
        <w:rPr>
          <w:bCs/>
          <w:sz w:val="20"/>
          <w:szCs w:val="15"/>
        </w:rPr>
        <w:tab/>
      </w:r>
      <w:r w:rsidR="00143D0F" w:rsidRPr="00750FAA">
        <w:rPr>
          <w:bCs/>
          <w:sz w:val="20"/>
          <w:szCs w:val="15"/>
        </w:rPr>
        <w:tab/>
      </w:r>
      <w:r w:rsidRPr="00750FAA">
        <w:rPr>
          <w:sz w:val="20"/>
        </w:rPr>
        <w:t>2006</w:t>
      </w:r>
    </w:p>
    <w:p w14:paraId="04A2C26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1242</w:t>
      </w:r>
      <w:r w:rsidRPr="00750FAA">
        <w:rPr>
          <w:bCs/>
          <w:sz w:val="20"/>
        </w:rPr>
        <w:tab/>
      </w:r>
      <w:r w:rsidRPr="00750FAA">
        <w:rPr>
          <w:bCs/>
          <w:sz w:val="20"/>
          <w:szCs w:val="15"/>
        </w:rPr>
        <w:t xml:space="preserve">Plan </w:t>
      </w:r>
      <w:r w:rsidRPr="00750FAA">
        <w:rPr>
          <w:sz w:val="20"/>
        </w:rPr>
        <w:t>Operacional</w:t>
      </w:r>
      <w:r w:rsidRPr="00750FAA">
        <w:rPr>
          <w:bCs/>
          <w:sz w:val="20"/>
          <w:szCs w:val="15"/>
        </w:rPr>
        <w:t xml:space="preserve"> cuatrienal de arrastre de la Secretaría General para el periodo 2005-2008</w:t>
      </w:r>
      <w:r w:rsidRPr="00750FAA">
        <w:rPr>
          <w:bCs/>
          <w:sz w:val="20"/>
          <w:szCs w:val="15"/>
        </w:rPr>
        <w:tab/>
      </w:r>
      <w:r w:rsidR="00143D0F" w:rsidRPr="00750FAA">
        <w:rPr>
          <w:bCs/>
          <w:sz w:val="20"/>
          <w:szCs w:val="15"/>
        </w:rPr>
        <w:tab/>
      </w:r>
      <w:r w:rsidRPr="00750FAA">
        <w:rPr>
          <w:sz w:val="20"/>
        </w:rPr>
        <w:t>2006</w:t>
      </w:r>
    </w:p>
    <w:p w14:paraId="7307DD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1243</w:t>
      </w:r>
      <w:r w:rsidRPr="00750FAA">
        <w:rPr>
          <w:bCs/>
          <w:sz w:val="20"/>
        </w:rPr>
        <w:tab/>
      </w:r>
      <w:r w:rsidRPr="00750FAA">
        <w:rPr>
          <w:sz w:val="20"/>
        </w:rPr>
        <w:t>Continuación</w:t>
      </w:r>
      <w:r w:rsidRPr="00750FAA">
        <w:rPr>
          <w:bCs/>
          <w:sz w:val="20"/>
          <w:szCs w:val="15"/>
        </w:rPr>
        <w:t xml:space="preserve"> de la aplicación de las recomendaciones de Consejo (Resolución 1216)</w:t>
      </w:r>
      <w:r w:rsidRPr="00750FAA">
        <w:rPr>
          <w:bCs/>
          <w:sz w:val="20"/>
          <w:szCs w:val="15"/>
        </w:rPr>
        <w:tab/>
      </w:r>
      <w:r w:rsidR="00143D0F" w:rsidRPr="00750FAA">
        <w:rPr>
          <w:bCs/>
          <w:sz w:val="20"/>
          <w:szCs w:val="15"/>
        </w:rPr>
        <w:tab/>
      </w:r>
      <w:r w:rsidRPr="00750FAA">
        <w:rPr>
          <w:bCs/>
          <w:sz w:val="20"/>
          <w:szCs w:val="15"/>
        </w:rPr>
        <w:t>2010</w:t>
      </w:r>
    </w:p>
    <w:p w14:paraId="0FC609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1244</w:t>
      </w:r>
      <w:r w:rsidRPr="00750FAA">
        <w:rPr>
          <w:bCs/>
          <w:sz w:val="20"/>
        </w:rPr>
        <w:tab/>
      </w:r>
      <w:r w:rsidRPr="00750FAA">
        <w:rPr>
          <w:bCs/>
          <w:sz w:val="20"/>
          <w:szCs w:val="15"/>
        </w:rPr>
        <w:t xml:space="preserve">Función </w:t>
      </w:r>
      <w:r w:rsidRPr="00750FAA">
        <w:rPr>
          <w:sz w:val="20"/>
        </w:rPr>
        <w:t>de</w:t>
      </w:r>
      <w:r w:rsidRPr="00750FAA">
        <w:rPr>
          <w:bCs/>
          <w:sz w:val="20"/>
          <w:szCs w:val="15"/>
        </w:rPr>
        <w:t xml:space="preserve"> la UIT en la fase de Túnez de la CMSI y en su puesta en práctica y seguimiento</w:t>
      </w:r>
      <w:r w:rsidRPr="00750FAA">
        <w:rPr>
          <w:bCs/>
          <w:sz w:val="20"/>
          <w:szCs w:val="15"/>
        </w:rPr>
        <w:tab/>
      </w:r>
      <w:r w:rsidR="00143D0F" w:rsidRPr="00750FAA">
        <w:rPr>
          <w:bCs/>
          <w:sz w:val="20"/>
          <w:szCs w:val="15"/>
        </w:rPr>
        <w:tab/>
      </w:r>
      <w:r w:rsidRPr="00750FAA">
        <w:rPr>
          <w:bCs/>
          <w:sz w:val="20"/>
          <w:szCs w:val="15"/>
        </w:rPr>
        <w:t>2008</w:t>
      </w:r>
    </w:p>
    <w:p w14:paraId="3B61C2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1245</w:t>
      </w:r>
      <w:r w:rsidRPr="00750FAA">
        <w:rPr>
          <w:bCs/>
          <w:sz w:val="20"/>
        </w:rPr>
        <w:tab/>
      </w:r>
      <w:r w:rsidRPr="00750FAA">
        <w:rPr>
          <w:sz w:val="20"/>
        </w:rPr>
        <w:t>Condiciones</w:t>
      </w:r>
      <w:r w:rsidRPr="00750FAA">
        <w:rPr>
          <w:bCs/>
          <w:sz w:val="20"/>
          <w:szCs w:val="15"/>
        </w:rPr>
        <w:t xml:space="preserve"> de empleo de los funcionarios de elección de la UIT</w:t>
      </w:r>
      <w:r w:rsidRPr="00750FAA">
        <w:rPr>
          <w:bCs/>
          <w:sz w:val="20"/>
          <w:szCs w:val="15"/>
        </w:rPr>
        <w:tab/>
      </w:r>
      <w:r w:rsidR="00143D0F" w:rsidRPr="00750FAA">
        <w:rPr>
          <w:bCs/>
          <w:sz w:val="20"/>
          <w:szCs w:val="15"/>
        </w:rPr>
        <w:tab/>
      </w:r>
      <w:r w:rsidRPr="00750FAA">
        <w:rPr>
          <w:bCs/>
          <w:sz w:val="20"/>
          <w:szCs w:val="15"/>
        </w:rPr>
        <w:t>2008</w:t>
      </w:r>
    </w:p>
    <w:p w14:paraId="3063E5B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1246</w:t>
      </w:r>
      <w:r w:rsidRPr="00750FAA">
        <w:rPr>
          <w:bCs/>
          <w:sz w:val="20"/>
        </w:rPr>
        <w:tab/>
      </w:r>
      <w:r w:rsidRPr="00750FAA">
        <w:rPr>
          <w:sz w:val="20"/>
        </w:rPr>
        <w:t>Composición</w:t>
      </w:r>
      <w:r w:rsidRPr="00750FAA">
        <w:rPr>
          <w:bCs/>
          <w:sz w:val="20"/>
          <w:szCs w:val="15"/>
        </w:rPr>
        <w:t xml:space="preserve"> del Comité de Pensiones del Personal de la UIT</w:t>
      </w:r>
      <w:r w:rsidRPr="00750FAA">
        <w:rPr>
          <w:bCs/>
          <w:sz w:val="20"/>
          <w:szCs w:val="15"/>
        </w:rPr>
        <w:tab/>
      </w:r>
      <w:r w:rsidR="00143D0F" w:rsidRPr="00750FAA">
        <w:rPr>
          <w:bCs/>
          <w:sz w:val="20"/>
          <w:szCs w:val="15"/>
        </w:rPr>
        <w:tab/>
      </w:r>
      <w:r w:rsidRPr="00750FAA">
        <w:rPr>
          <w:sz w:val="20"/>
        </w:rPr>
        <w:t>2006</w:t>
      </w:r>
    </w:p>
    <w:p w14:paraId="037040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1247</w:t>
      </w:r>
      <w:r w:rsidRPr="00750FAA">
        <w:rPr>
          <w:bCs/>
          <w:sz w:val="20"/>
        </w:rPr>
        <w:tab/>
      </w:r>
      <w:r w:rsidRPr="00750FAA">
        <w:rPr>
          <w:bCs/>
          <w:sz w:val="20"/>
          <w:szCs w:val="15"/>
        </w:rPr>
        <w:t xml:space="preserve">Parte </w:t>
      </w:r>
      <w:r w:rsidRPr="00750FAA">
        <w:rPr>
          <w:sz w:val="20"/>
        </w:rPr>
        <w:t>contributiva</w:t>
      </w:r>
      <w:r w:rsidRPr="00750FAA">
        <w:rPr>
          <w:bCs/>
          <w:sz w:val="20"/>
          <w:szCs w:val="15"/>
        </w:rPr>
        <w:t xml:space="preserve"> a los gastos de la Unión</w:t>
      </w:r>
      <w:r w:rsidRPr="00750FAA">
        <w:rPr>
          <w:bCs/>
          <w:sz w:val="20"/>
          <w:szCs w:val="15"/>
        </w:rPr>
        <w:tab/>
      </w:r>
      <w:r w:rsidR="00143D0F" w:rsidRPr="00750FAA">
        <w:rPr>
          <w:bCs/>
          <w:sz w:val="20"/>
          <w:szCs w:val="15"/>
        </w:rPr>
        <w:tab/>
      </w:r>
      <w:r w:rsidRPr="00750FAA">
        <w:rPr>
          <w:bCs/>
          <w:sz w:val="20"/>
          <w:szCs w:val="15"/>
        </w:rPr>
        <w:t>2012</w:t>
      </w:r>
    </w:p>
    <w:p w14:paraId="0454F5E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1248</w:t>
      </w:r>
      <w:r w:rsidRPr="00750FAA">
        <w:rPr>
          <w:bCs/>
          <w:sz w:val="20"/>
        </w:rPr>
        <w:tab/>
      </w:r>
      <w:r w:rsidRPr="00750FAA">
        <w:rPr>
          <w:sz w:val="20"/>
        </w:rPr>
        <w:t>Modificaciones</w:t>
      </w:r>
      <w:r w:rsidRPr="00750FAA">
        <w:rPr>
          <w:bCs/>
          <w:sz w:val="20"/>
          <w:szCs w:val="15"/>
        </w:rPr>
        <w:t xml:space="preserve"> al Reglamento Financiero de la Unión y nuevas Reglas Financieras propuestas</w:t>
      </w:r>
      <w:r w:rsidRPr="00750FAA">
        <w:rPr>
          <w:bCs/>
          <w:sz w:val="20"/>
          <w:szCs w:val="15"/>
        </w:rPr>
        <w:tab/>
      </w:r>
      <w:r w:rsidR="00143D0F" w:rsidRPr="00750FAA">
        <w:rPr>
          <w:bCs/>
          <w:sz w:val="20"/>
          <w:szCs w:val="15"/>
        </w:rPr>
        <w:tab/>
      </w:r>
      <w:r w:rsidRPr="00750FAA">
        <w:rPr>
          <w:bCs/>
          <w:sz w:val="20"/>
          <w:szCs w:val="15"/>
        </w:rPr>
        <w:t>2008</w:t>
      </w:r>
    </w:p>
    <w:p w14:paraId="4A6A82F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1249</w:t>
      </w:r>
      <w:r w:rsidRPr="00750FAA">
        <w:rPr>
          <w:bCs/>
          <w:sz w:val="20"/>
        </w:rPr>
        <w:tab/>
      </w:r>
      <w:r w:rsidRPr="00750FAA">
        <w:rPr>
          <w:bCs/>
          <w:sz w:val="20"/>
          <w:szCs w:val="15"/>
        </w:rPr>
        <w:t>Informe de Gestión Financiera correspondiente al ejercicio bienal 2002-2003</w:t>
      </w:r>
      <w:r w:rsidRPr="00750FAA">
        <w:rPr>
          <w:bCs/>
          <w:sz w:val="20"/>
          <w:szCs w:val="15"/>
        </w:rPr>
        <w:tab/>
      </w:r>
      <w:r w:rsidR="00143D0F" w:rsidRPr="00750FAA">
        <w:rPr>
          <w:bCs/>
          <w:sz w:val="20"/>
          <w:szCs w:val="15"/>
        </w:rPr>
        <w:tab/>
      </w:r>
      <w:r w:rsidRPr="00750FAA">
        <w:rPr>
          <w:bCs/>
          <w:sz w:val="20"/>
          <w:szCs w:val="15"/>
        </w:rPr>
        <w:t>2007</w:t>
      </w:r>
    </w:p>
    <w:p w14:paraId="732E6A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1250</w:t>
      </w:r>
      <w:r w:rsidRPr="00750FAA">
        <w:rPr>
          <w:bCs/>
          <w:sz w:val="20"/>
        </w:rPr>
        <w:tab/>
      </w:r>
      <w:r w:rsidRPr="00750FAA">
        <w:rPr>
          <w:bCs/>
          <w:sz w:val="20"/>
          <w:szCs w:val="15"/>
        </w:rPr>
        <w:t>Presupuesto bienal de la Unión Internacional de Telecomunicaciones para 2006-2007</w:t>
      </w:r>
      <w:r w:rsidRPr="00750FAA">
        <w:rPr>
          <w:bCs/>
          <w:sz w:val="20"/>
          <w:szCs w:val="15"/>
        </w:rPr>
        <w:tab/>
      </w:r>
      <w:r w:rsidR="00143D0F" w:rsidRPr="00750FAA">
        <w:rPr>
          <w:bCs/>
          <w:sz w:val="20"/>
          <w:szCs w:val="15"/>
        </w:rPr>
        <w:tab/>
      </w:r>
      <w:r w:rsidRPr="00750FAA">
        <w:rPr>
          <w:bCs/>
          <w:sz w:val="20"/>
          <w:szCs w:val="15"/>
        </w:rPr>
        <w:t>2008</w:t>
      </w:r>
    </w:p>
    <w:p w14:paraId="56BAD85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szCs w:val="15"/>
        </w:rPr>
      </w:pPr>
      <w:r w:rsidRPr="00750FAA">
        <w:rPr>
          <w:bCs/>
          <w:sz w:val="20"/>
        </w:rPr>
        <w:t>R 1251</w:t>
      </w:r>
      <w:r w:rsidRPr="00750FAA">
        <w:rPr>
          <w:bCs/>
          <w:sz w:val="20"/>
        </w:rPr>
        <w:tab/>
      </w:r>
      <w:r w:rsidRPr="00750FAA">
        <w:rPr>
          <w:bCs/>
          <w:sz w:val="20"/>
          <w:szCs w:val="15"/>
        </w:rPr>
        <w:t>Informe de Gestión Financiera correspondiente al ejercicio financiero 2004</w:t>
      </w:r>
      <w:r w:rsidRPr="00750FAA">
        <w:rPr>
          <w:bCs/>
          <w:sz w:val="20"/>
          <w:szCs w:val="15"/>
        </w:rPr>
        <w:tab/>
      </w:r>
      <w:r w:rsidR="00143D0F" w:rsidRPr="00750FAA">
        <w:rPr>
          <w:bCs/>
          <w:sz w:val="20"/>
          <w:szCs w:val="15"/>
        </w:rPr>
        <w:tab/>
      </w:r>
      <w:r w:rsidRPr="00750FAA">
        <w:rPr>
          <w:bCs/>
          <w:sz w:val="20"/>
          <w:szCs w:val="15"/>
        </w:rPr>
        <w:t>2007</w:t>
      </w:r>
    </w:p>
    <w:p w14:paraId="5909C3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szCs w:val="15"/>
        </w:rPr>
      </w:pPr>
      <w:r w:rsidRPr="00750FAA">
        <w:rPr>
          <w:bCs/>
          <w:sz w:val="20"/>
        </w:rPr>
        <w:t>R 1252</w:t>
      </w:r>
      <w:r w:rsidRPr="00750FAA">
        <w:rPr>
          <w:bCs/>
          <w:sz w:val="20"/>
        </w:rPr>
        <w:tab/>
      </w:r>
      <w:r w:rsidRPr="00750FAA">
        <w:rPr>
          <w:bCs/>
          <w:sz w:val="20"/>
          <w:szCs w:val="15"/>
        </w:rPr>
        <w:t xml:space="preserve">Cuentas de las actividades relativas a ITU </w:t>
      </w:r>
      <w:r w:rsidRPr="00750FAA">
        <w:rPr>
          <w:bCs/>
          <w:smallCaps/>
          <w:sz w:val="20"/>
        </w:rPr>
        <w:t>Telecom</w:t>
      </w:r>
      <w:r w:rsidRPr="00750FAA">
        <w:rPr>
          <w:bCs/>
          <w:sz w:val="20"/>
          <w:szCs w:val="15"/>
        </w:rPr>
        <w:t xml:space="preserve"> W</w:t>
      </w:r>
      <w:r w:rsidRPr="00750FAA">
        <w:rPr>
          <w:bCs/>
          <w:smallCaps/>
          <w:sz w:val="20"/>
        </w:rPr>
        <w:t>orld</w:t>
      </w:r>
      <w:r w:rsidRPr="00750FAA">
        <w:rPr>
          <w:bCs/>
          <w:sz w:val="20"/>
          <w:szCs w:val="15"/>
        </w:rPr>
        <w:t xml:space="preserve"> 2003</w:t>
      </w:r>
      <w:r w:rsidRPr="00750FAA">
        <w:rPr>
          <w:bCs/>
          <w:sz w:val="20"/>
          <w:szCs w:val="15"/>
        </w:rPr>
        <w:tab/>
      </w:r>
      <w:r w:rsidR="00143D0F" w:rsidRPr="00750FAA">
        <w:rPr>
          <w:bCs/>
          <w:sz w:val="20"/>
          <w:szCs w:val="15"/>
        </w:rPr>
        <w:tab/>
      </w:r>
      <w:r w:rsidRPr="00750FAA">
        <w:rPr>
          <w:bCs/>
          <w:sz w:val="20"/>
          <w:szCs w:val="15"/>
        </w:rPr>
        <w:t>2007</w:t>
      </w:r>
    </w:p>
    <w:p w14:paraId="668C3D22" w14:textId="77777777" w:rsidR="00E21709" w:rsidRPr="00750FAA" w:rsidRDefault="00143D0F" w:rsidP="004117C2">
      <w:pPr>
        <w:pStyle w:val="Headingb"/>
        <w:spacing w:after="160"/>
        <w:jc w:val="center"/>
        <w:rPr>
          <w:bCs/>
        </w:rPr>
      </w:pPr>
      <w:bookmarkStart w:id="3117" w:name="_Toc16155838"/>
      <w:bookmarkStart w:id="3118" w:name="_Toc21334776"/>
      <w:r w:rsidRPr="00750FAA">
        <w:rPr>
          <w:szCs w:val="24"/>
        </w:rPr>
        <w:t>Reunión del Consejo 2006 (19-28 de abril de 2006 y 4 de noviembre de 2006)</w:t>
      </w:r>
      <w:bookmarkEnd w:id="3117"/>
      <w:bookmarkEnd w:id="3118"/>
    </w:p>
    <w:p w14:paraId="2D122DC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1253</w:t>
      </w:r>
      <w:r w:rsidRPr="00750FAA">
        <w:rPr>
          <w:sz w:val="20"/>
        </w:rPr>
        <w:tab/>
        <w:t>Grupo Tripartito sobre gestión de los recursos humanos</w:t>
      </w:r>
      <w:r w:rsidRPr="00750FAA">
        <w:rPr>
          <w:sz w:val="20"/>
        </w:rPr>
        <w:tab/>
      </w:r>
      <w:r w:rsidR="00143D0F" w:rsidRPr="00750FAA">
        <w:rPr>
          <w:sz w:val="20"/>
        </w:rPr>
        <w:tab/>
      </w:r>
      <w:r w:rsidRPr="00750FAA">
        <w:rPr>
          <w:sz w:val="20"/>
        </w:rPr>
        <w:t>2011</w:t>
      </w:r>
    </w:p>
    <w:p w14:paraId="2D72D8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1254</w:t>
      </w:r>
      <w:r w:rsidRPr="00750FAA">
        <w:rPr>
          <w:sz w:val="20"/>
        </w:rPr>
        <w:tab/>
        <w:t>Composición del Comité de Pensiones del Personal de la UIT</w:t>
      </w:r>
      <w:r w:rsidRPr="00750FAA">
        <w:rPr>
          <w:sz w:val="20"/>
        </w:rPr>
        <w:tab/>
      </w:r>
      <w:r w:rsidR="00143D0F" w:rsidRPr="00750FAA">
        <w:rPr>
          <w:sz w:val="20"/>
        </w:rPr>
        <w:tab/>
      </w:r>
      <w:r w:rsidRPr="00750FAA">
        <w:rPr>
          <w:sz w:val="20"/>
        </w:rPr>
        <w:t>2007</w:t>
      </w:r>
    </w:p>
    <w:p w14:paraId="29E4A8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1255</w:t>
      </w:r>
      <w:r w:rsidRPr="00750FAA">
        <w:rPr>
          <w:sz w:val="20"/>
        </w:rPr>
        <w:tab/>
        <w:t>Modificaciones propuestas al Reglamento Financiero</w:t>
      </w:r>
      <w:r w:rsidRPr="00750FAA">
        <w:rPr>
          <w:sz w:val="20"/>
        </w:rPr>
        <w:tab/>
      </w:r>
      <w:r w:rsidR="00143D0F" w:rsidRPr="00750FAA">
        <w:rPr>
          <w:sz w:val="20"/>
        </w:rPr>
        <w:tab/>
      </w:r>
      <w:r w:rsidRPr="00750FAA">
        <w:rPr>
          <w:sz w:val="20"/>
        </w:rPr>
        <w:t>2009</w:t>
      </w:r>
    </w:p>
    <w:p w14:paraId="4416BD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1256</w:t>
      </w:r>
      <w:r w:rsidRPr="00750FAA">
        <w:rPr>
          <w:sz w:val="20"/>
        </w:rPr>
        <w:tab/>
        <w:t>Supresión de la lista de Miembros de los Sectores de la UIT</w:t>
      </w:r>
      <w:r w:rsidRPr="00750FAA">
        <w:rPr>
          <w:sz w:val="20"/>
        </w:rPr>
        <w:tab/>
      </w:r>
      <w:r w:rsidR="00143D0F" w:rsidRPr="00750FAA">
        <w:rPr>
          <w:sz w:val="20"/>
        </w:rPr>
        <w:tab/>
      </w:r>
      <w:r w:rsidRPr="00750FAA">
        <w:rPr>
          <w:sz w:val="20"/>
        </w:rPr>
        <w:t>2008</w:t>
      </w:r>
    </w:p>
    <w:p w14:paraId="377DDC37"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1257</w:t>
      </w:r>
      <w:r w:rsidRPr="00750FAA">
        <w:rPr>
          <w:sz w:val="20"/>
        </w:rPr>
        <w:tab/>
        <w:t>Calendario de facturación para sufragar los gastos de las Conferencias Regionales de Radiocomunicaciones y las actividades conexas</w:t>
      </w:r>
      <w:r w:rsidR="002B1177" w:rsidRPr="00750FAA">
        <w:rPr>
          <w:sz w:val="20"/>
        </w:rPr>
        <w:t xml:space="preserve"> </w:t>
      </w:r>
      <w:r w:rsidRPr="00750FAA">
        <w:rPr>
          <w:sz w:val="20"/>
        </w:rPr>
        <w:tab/>
      </w:r>
      <w:r w:rsidR="00143D0F" w:rsidRPr="00750FAA">
        <w:rPr>
          <w:sz w:val="20"/>
        </w:rPr>
        <w:tab/>
      </w:r>
      <w:r w:rsidRPr="00750FAA">
        <w:rPr>
          <w:sz w:val="20"/>
        </w:rPr>
        <w:t>2009</w:t>
      </w:r>
    </w:p>
    <w:p w14:paraId="7275EE2A"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1258</w:t>
      </w:r>
      <w:r w:rsidRPr="00750FAA">
        <w:rPr>
          <w:sz w:val="20"/>
        </w:rPr>
        <w:tab/>
        <w:t>Continuación de la aplicación de las Recomendaciones del Consejo (Resoluciones 1216y 1243)</w:t>
      </w:r>
      <w:r w:rsidRPr="00750FAA">
        <w:rPr>
          <w:sz w:val="20"/>
        </w:rPr>
        <w:tab/>
      </w:r>
      <w:r w:rsidR="00143D0F" w:rsidRPr="00750FAA">
        <w:rPr>
          <w:sz w:val="20"/>
        </w:rPr>
        <w:tab/>
      </w:r>
      <w:r w:rsidRPr="00750FAA">
        <w:rPr>
          <w:sz w:val="20"/>
        </w:rPr>
        <w:t>2010</w:t>
      </w:r>
    </w:p>
    <w:p w14:paraId="313EA656"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1259</w:t>
      </w:r>
      <w:r w:rsidRPr="00750FAA">
        <w:rPr>
          <w:sz w:val="20"/>
        </w:rPr>
        <w:tab/>
        <w:t>No atribuida</w:t>
      </w:r>
      <w:r w:rsidR="006A1128" w:rsidRPr="00750FAA">
        <w:rPr>
          <w:sz w:val="20"/>
        </w:rPr>
        <w:tab/>
      </w:r>
      <w:r w:rsidR="006A1128" w:rsidRPr="00750FAA">
        <w:rPr>
          <w:sz w:val="20"/>
        </w:rPr>
        <w:tab/>
      </w:r>
      <w:r w:rsidR="006A1128" w:rsidRPr="00750FAA">
        <w:rPr>
          <w:sz w:val="20"/>
        </w:rPr>
        <w:sym w:font="Symbol" w:char="F02D"/>
      </w:r>
    </w:p>
    <w:p w14:paraId="4B800C6E" w14:textId="77777777" w:rsidR="00201183" w:rsidRPr="00750FAA" w:rsidRDefault="00201183"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1260</w:t>
      </w:r>
      <w:r w:rsidRPr="00750FAA">
        <w:rPr>
          <w:sz w:val="20"/>
        </w:rPr>
        <w:tab/>
        <w:t>Prosecución de las actividades del Grupo de Trabajo para la elaboración de los proyectos</w:t>
      </w:r>
      <w:r w:rsidR="00B577D1" w:rsidRPr="00750FAA">
        <w:rPr>
          <w:sz w:val="20"/>
        </w:rPr>
        <w:t xml:space="preserve"> </w:t>
      </w:r>
      <w:r w:rsidRPr="00750FAA">
        <w:rPr>
          <w:sz w:val="20"/>
        </w:rPr>
        <w:t>de Plan Estratégico y Plan Financiero para el periodo 2008-2011</w:t>
      </w:r>
      <w:r w:rsidRPr="00750FAA">
        <w:rPr>
          <w:sz w:val="20"/>
        </w:rPr>
        <w:tab/>
      </w:r>
      <w:r w:rsidR="00D550EE" w:rsidRPr="00750FAA">
        <w:rPr>
          <w:sz w:val="20"/>
        </w:rPr>
        <w:tab/>
      </w:r>
      <w:r w:rsidRPr="00750FAA">
        <w:rPr>
          <w:sz w:val="20"/>
        </w:rPr>
        <w:t>2007</w:t>
      </w:r>
    </w:p>
    <w:p w14:paraId="0A69B3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1261</w:t>
      </w:r>
      <w:r w:rsidRPr="00750FAA">
        <w:rPr>
          <w:sz w:val="20"/>
        </w:rPr>
        <w:tab/>
        <w:t>Plan Operacional del Sector de Radiocomunicaciones (2006-2009)</w:t>
      </w:r>
      <w:r w:rsidRPr="00750FAA">
        <w:rPr>
          <w:sz w:val="20"/>
        </w:rPr>
        <w:tab/>
      </w:r>
      <w:r w:rsidR="00D550EE" w:rsidRPr="00750FAA">
        <w:rPr>
          <w:sz w:val="20"/>
        </w:rPr>
        <w:tab/>
      </w:r>
      <w:r w:rsidRPr="00750FAA">
        <w:rPr>
          <w:sz w:val="20"/>
        </w:rPr>
        <w:t>2007</w:t>
      </w:r>
    </w:p>
    <w:p w14:paraId="142A33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1262</w:t>
      </w:r>
      <w:r w:rsidRPr="00750FAA">
        <w:rPr>
          <w:sz w:val="20"/>
        </w:rPr>
        <w:tab/>
        <w:t>Plan Operacional del Sector de Normalización de las Telecomunicaciones (2006-2009)</w:t>
      </w:r>
      <w:r w:rsidRPr="00750FAA">
        <w:rPr>
          <w:sz w:val="20"/>
        </w:rPr>
        <w:tab/>
      </w:r>
      <w:r w:rsidR="00143D0F" w:rsidRPr="00750FAA">
        <w:rPr>
          <w:sz w:val="20"/>
        </w:rPr>
        <w:tab/>
      </w:r>
      <w:r w:rsidRPr="00750FAA">
        <w:rPr>
          <w:sz w:val="20"/>
        </w:rPr>
        <w:t>2007</w:t>
      </w:r>
    </w:p>
    <w:p w14:paraId="32027E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1263</w:t>
      </w:r>
      <w:r w:rsidRPr="00750FAA">
        <w:rPr>
          <w:sz w:val="20"/>
        </w:rPr>
        <w:tab/>
        <w:t>Plan Operacional del Sector de Desarrollo de las Telecomunicaciones (2006-2009)</w:t>
      </w:r>
      <w:r w:rsidRPr="00750FAA">
        <w:rPr>
          <w:sz w:val="20"/>
        </w:rPr>
        <w:tab/>
      </w:r>
      <w:r w:rsidR="00143D0F" w:rsidRPr="00750FAA">
        <w:rPr>
          <w:sz w:val="20"/>
        </w:rPr>
        <w:tab/>
      </w:r>
      <w:r w:rsidRPr="00750FAA">
        <w:rPr>
          <w:sz w:val="20"/>
        </w:rPr>
        <w:t>2007</w:t>
      </w:r>
    </w:p>
    <w:p w14:paraId="24C1F2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1264</w:t>
      </w:r>
      <w:r w:rsidRPr="00750FAA">
        <w:rPr>
          <w:sz w:val="20"/>
        </w:rPr>
        <w:tab/>
        <w:t>Plan Operacional cuatrienal de la Secretaría General (2006-2009)</w:t>
      </w:r>
      <w:r w:rsidRPr="00750FAA">
        <w:rPr>
          <w:sz w:val="20"/>
        </w:rPr>
        <w:tab/>
      </w:r>
      <w:r w:rsidR="00143D0F" w:rsidRPr="00750FAA">
        <w:rPr>
          <w:sz w:val="20"/>
        </w:rPr>
        <w:tab/>
      </w:r>
      <w:r w:rsidRPr="00750FAA">
        <w:rPr>
          <w:sz w:val="20"/>
        </w:rPr>
        <w:t>2007</w:t>
      </w:r>
    </w:p>
    <w:p w14:paraId="3F8057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1265</w:t>
      </w:r>
      <w:r w:rsidRPr="00750FAA">
        <w:rPr>
          <w:sz w:val="20"/>
        </w:rPr>
        <w:tab/>
        <w:t>Informe de gestión financiera correspondiente al ejercicio bienal 2004-2005</w:t>
      </w:r>
      <w:r w:rsidRPr="00750FAA">
        <w:rPr>
          <w:sz w:val="20"/>
        </w:rPr>
        <w:tab/>
      </w:r>
      <w:r w:rsidR="00143D0F" w:rsidRPr="00750FAA">
        <w:rPr>
          <w:sz w:val="20"/>
        </w:rPr>
        <w:tab/>
      </w:r>
      <w:r w:rsidRPr="00750FAA">
        <w:rPr>
          <w:sz w:val="20"/>
        </w:rPr>
        <w:t>2007</w:t>
      </w:r>
    </w:p>
    <w:p w14:paraId="39B3B0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1266</w:t>
      </w:r>
      <w:r w:rsidRPr="00750FAA">
        <w:rPr>
          <w:sz w:val="20"/>
        </w:rPr>
        <w:tab/>
        <w:t xml:space="preserve">Cuentas de las actividades relativas a ITU </w:t>
      </w:r>
      <w:r w:rsidRPr="00750FAA">
        <w:rPr>
          <w:smallCaps/>
          <w:szCs w:val="22"/>
        </w:rPr>
        <w:t>Telecom</w:t>
      </w:r>
      <w:r w:rsidRPr="00750FAA">
        <w:rPr>
          <w:sz w:val="20"/>
        </w:rPr>
        <w:t xml:space="preserve"> A</w:t>
      </w:r>
      <w:r w:rsidRPr="00750FAA">
        <w:rPr>
          <w:smallCaps/>
          <w:sz w:val="20"/>
        </w:rPr>
        <w:t>sia</w:t>
      </w:r>
      <w:r w:rsidRPr="00750FAA">
        <w:rPr>
          <w:sz w:val="20"/>
        </w:rPr>
        <w:t xml:space="preserve"> 2004</w:t>
      </w:r>
      <w:r w:rsidRPr="00750FAA">
        <w:rPr>
          <w:sz w:val="20"/>
        </w:rPr>
        <w:tab/>
      </w:r>
      <w:r w:rsidR="00143D0F" w:rsidRPr="00750FAA">
        <w:rPr>
          <w:sz w:val="20"/>
        </w:rPr>
        <w:tab/>
      </w:r>
      <w:r w:rsidRPr="00750FAA">
        <w:rPr>
          <w:sz w:val="20"/>
        </w:rPr>
        <w:t>2007</w:t>
      </w:r>
    </w:p>
    <w:p w14:paraId="3D76B9B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1267</w:t>
      </w:r>
      <w:r w:rsidRPr="00750FAA">
        <w:rPr>
          <w:sz w:val="20"/>
        </w:rPr>
        <w:tab/>
        <w:t xml:space="preserve">Cuentas de las actividades relativas a ITU </w:t>
      </w:r>
      <w:r w:rsidRPr="00750FAA">
        <w:rPr>
          <w:smallCaps/>
          <w:szCs w:val="22"/>
        </w:rPr>
        <w:t>Telecom</w:t>
      </w:r>
      <w:r w:rsidRPr="00750FAA">
        <w:rPr>
          <w:sz w:val="20"/>
        </w:rPr>
        <w:t xml:space="preserve"> A</w:t>
      </w:r>
      <w:r w:rsidRPr="00750FAA">
        <w:rPr>
          <w:smallCaps/>
          <w:sz w:val="20"/>
        </w:rPr>
        <w:t>frica</w:t>
      </w:r>
      <w:r w:rsidRPr="00750FAA">
        <w:rPr>
          <w:sz w:val="20"/>
        </w:rPr>
        <w:t xml:space="preserve"> 2004</w:t>
      </w:r>
      <w:r w:rsidRPr="00750FAA">
        <w:rPr>
          <w:sz w:val="20"/>
        </w:rPr>
        <w:tab/>
      </w:r>
      <w:r w:rsidR="00143D0F" w:rsidRPr="00750FAA">
        <w:rPr>
          <w:sz w:val="20"/>
        </w:rPr>
        <w:tab/>
      </w:r>
      <w:r w:rsidRPr="00750FAA">
        <w:rPr>
          <w:sz w:val="20"/>
        </w:rPr>
        <w:t>2007</w:t>
      </w:r>
    </w:p>
    <w:p w14:paraId="0EC09CFF" w14:textId="77777777" w:rsidR="00E21709" w:rsidRPr="00750FAA" w:rsidRDefault="00143D0F" w:rsidP="008D4C3B">
      <w:pPr>
        <w:pStyle w:val="Headingb"/>
        <w:spacing w:after="160"/>
        <w:jc w:val="center"/>
        <w:rPr>
          <w:bCs/>
        </w:rPr>
      </w:pPr>
      <w:bookmarkStart w:id="3119" w:name="dc06"/>
      <w:bookmarkStart w:id="3120" w:name="_Toc16155839"/>
      <w:bookmarkStart w:id="3121" w:name="_Toc21334777"/>
      <w:bookmarkEnd w:id="3119"/>
      <w:r w:rsidRPr="00750FAA">
        <w:rPr>
          <w:bCs/>
          <w:szCs w:val="22"/>
        </w:rPr>
        <w:t>Reunión Extraordinaria</w:t>
      </w:r>
      <w:r w:rsidRPr="00750FAA">
        <w:rPr>
          <w:szCs w:val="22"/>
        </w:rPr>
        <w:t xml:space="preserve"> 200</w:t>
      </w:r>
      <w:r w:rsidR="008D4C3B" w:rsidRPr="00750FAA">
        <w:rPr>
          <w:szCs w:val="22"/>
        </w:rPr>
        <w:t>6</w:t>
      </w:r>
      <w:r w:rsidRPr="00750FAA">
        <w:rPr>
          <w:szCs w:val="22"/>
        </w:rPr>
        <w:t xml:space="preserve"> (24 de noviembre de 2006)</w:t>
      </w:r>
      <w:bookmarkEnd w:id="3120"/>
      <w:bookmarkEnd w:id="3121"/>
    </w:p>
    <w:p w14:paraId="0E53967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1253</w:t>
      </w:r>
      <w:r w:rsidRPr="00750FAA">
        <w:rPr>
          <w:bCs/>
          <w:sz w:val="20"/>
        </w:rPr>
        <w:tab/>
      </w:r>
      <w:r w:rsidRPr="00750FAA">
        <w:rPr>
          <w:sz w:val="20"/>
        </w:rPr>
        <w:t>Grupo Tripartito sobre gestión de los recursos humanos</w:t>
      </w:r>
      <w:r w:rsidRPr="00750FAA">
        <w:rPr>
          <w:bCs/>
          <w:sz w:val="20"/>
        </w:rPr>
        <w:tab/>
      </w:r>
      <w:r w:rsidRPr="00750FAA">
        <w:rPr>
          <w:bCs/>
          <w:sz w:val="20"/>
        </w:rPr>
        <w:tab/>
        <w:t>2011</w:t>
      </w:r>
    </w:p>
    <w:p w14:paraId="37C10790" w14:textId="77777777" w:rsidR="00143D0F" w:rsidRPr="00750FAA" w:rsidRDefault="00143D0F" w:rsidP="004117C2">
      <w:pPr>
        <w:pStyle w:val="Headingb"/>
        <w:spacing w:after="160"/>
        <w:jc w:val="center"/>
        <w:rPr>
          <w:bCs/>
        </w:rPr>
      </w:pPr>
      <w:bookmarkStart w:id="3122" w:name="_Toc16155840"/>
      <w:bookmarkStart w:id="3123" w:name="_Toc21334778"/>
      <w:r w:rsidRPr="00750FAA">
        <w:rPr>
          <w:szCs w:val="22"/>
        </w:rPr>
        <w:t>Reunión del Consejo 2007 (4-14 de septiembre de 2007)</w:t>
      </w:r>
      <w:bookmarkEnd w:id="3122"/>
      <w:bookmarkEnd w:id="3123"/>
    </w:p>
    <w:p w14:paraId="034BE41A"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1268</w:t>
      </w:r>
      <w:r w:rsidRPr="00750FAA">
        <w:rPr>
          <w:bCs/>
          <w:sz w:val="20"/>
        </w:rPr>
        <w:tab/>
      </w:r>
      <w:r w:rsidRPr="00750FAA">
        <w:rPr>
          <w:sz w:val="20"/>
        </w:rPr>
        <w:t>Plan operacional cuatrienal renovable del Sector de radiocomunicaciones para el periodo 2008</w:t>
      </w:r>
      <w:r w:rsidRPr="00750FAA">
        <w:rPr>
          <w:sz w:val="20"/>
        </w:rPr>
        <w:noBreakHyphen/>
        <w:t>2011</w:t>
      </w:r>
      <w:r w:rsidRPr="00750FAA">
        <w:rPr>
          <w:sz w:val="20"/>
        </w:rPr>
        <w:tab/>
      </w:r>
      <w:r w:rsidRPr="00750FAA">
        <w:rPr>
          <w:sz w:val="20"/>
        </w:rPr>
        <w:tab/>
        <w:t>2008</w:t>
      </w:r>
    </w:p>
    <w:p w14:paraId="117A632F"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1269</w:t>
      </w:r>
      <w:r w:rsidRPr="00750FAA">
        <w:rPr>
          <w:bCs/>
          <w:sz w:val="20"/>
        </w:rPr>
        <w:tab/>
      </w:r>
      <w:r w:rsidRPr="00750FAA">
        <w:rPr>
          <w:sz w:val="20"/>
        </w:rPr>
        <w:t>Plan operacional cuatrienal de arrastre del Sector de normalización de las telecomunicaciones para el periodo 2008</w:t>
      </w:r>
      <w:r w:rsidRPr="00750FAA">
        <w:rPr>
          <w:sz w:val="20"/>
        </w:rPr>
        <w:noBreakHyphen/>
        <w:t>2011</w:t>
      </w:r>
      <w:r w:rsidRPr="00750FAA">
        <w:rPr>
          <w:sz w:val="20"/>
        </w:rPr>
        <w:tab/>
      </w:r>
      <w:r w:rsidRPr="00750FAA">
        <w:rPr>
          <w:sz w:val="20"/>
        </w:rPr>
        <w:tab/>
        <w:t>2008</w:t>
      </w:r>
    </w:p>
    <w:p w14:paraId="1F3BBC39"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1270</w:t>
      </w:r>
      <w:r w:rsidRPr="00750FAA">
        <w:rPr>
          <w:bCs/>
          <w:sz w:val="20"/>
        </w:rPr>
        <w:tab/>
      </w:r>
      <w:r w:rsidRPr="00750FAA">
        <w:rPr>
          <w:sz w:val="20"/>
        </w:rPr>
        <w:t>Plan Operacional cuatrienal de arrastre del Sector de Desarrollo de las Telecomunicaciones para el periodo 2008</w:t>
      </w:r>
      <w:r w:rsidRPr="00750FAA">
        <w:rPr>
          <w:sz w:val="20"/>
        </w:rPr>
        <w:noBreakHyphen/>
        <w:t>2011</w:t>
      </w:r>
      <w:r w:rsidRPr="00750FAA">
        <w:rPr>
          <w:sz w:val="20"/>
        </w:rPr>
        <w:tab/>
      </w:r>
      <w:r w:rsidRPr="00750FAA">
        <w:rPr>
          <w:sz w:val="20"/>
        </w:rPr>
        <w:tab/>
        <w:t>2008</w:t>
      </w:r>
    </w:p>
    <w:p w14:paraId="51B09F63"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R 1271</w:t>
      </w:r>
      <w:r w:rsidRPr="00750FAA">
        <w:rPr>
          <w:bCs/>
          <w:sz w:val="20"/>
        </w:rPr>
        <w:tab/>
      </w:r>
      <w:r w:rsidRPr="00750FAA">
        <w:rPr>
          <w:sz w:val="20"/>
        </w:rPr>
        <w:t>Plan operacional cuatrienal de arrastre de la Secretaría General para el periodo 2008-2011</w:t>
      </w:r>
      <w:r w:rsidRPr="00750FAA">
        <w:rPr>
          <w:sz w:val="20"/>
        </w:rPr>
        <w:tab/>
      </w:r>
      <w:r w:rsidRPr="00750FAA">
        <w:rPr>
          <w:sz w:val="20"/>
        </w:rPr>
        <w:tab/>
      </w:r>
      <w:r w:rsidRPr="00750FAA">
        <w:rPr>
          <w:bCs/>
          <w:sz w:val="20"/>
        </w:rPr>
        <w:t>2008</w:t>
      </w:r>
    </w:p>
    <w:p w14:paraId="7FDF7A25"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1272</w:t>
      </w:r>
      <w:r w:rsidRPr="00750FAA">
        <w:rPr>
          <w:bCs/>
          <w:sz w:val="20"/>
        </w:rPr>
        <w:tab/>
      </w:r>
      <w:r w:rsidRPr="00750FAA">
        <w:rPr>
          <w:sz w:val="20"/>
        </w:rPr>
        <w:t>Asamblea mundial de normalización de las telecomunicaciones 2008 (AMNT-08)</w:t>
      </w:r>
      <w:r w:rsidRPr="00750FAA">
        <w:rPr>
          <w:sz w:val="20"/>
        </w:rPr>
        <w:tab/>
      </w:r>
      <w:r w:rsidRPr="00750FAA">
        <w:rPr>
          <w:sz w:val="20"/>
        </w:rPr>
        <w:tab/>
        <w:t>2009</w:t>
      </w:r>
    </w:p>
    <w:p w14:paraId="3B5DCDD6"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1273</w:t>
      </w:r>
      <w:r w:rsidRPr="00750FAA">
        <w:rPr>
          <w:bCs/>
          <w:sz w:val="20"/>
        </w:rPr>
        <w:tab/>
      </w:r>
      <w:r w:rsidRPr="00750FAA">
        <w:rPr>
          <w:sz w:val="20"/>
        </w:rPr>
        <w:t>Establecimiento de un Grupo del Consejo para la Gestión y el Presupuesto (GGP)</w:t>
      </w:r>
      <w:r w:rsidRPr="00750FAA">
        <w:rPr>
          <w:sz w:val="20"/>
        </w:rPr>
        <w:tab/>
      </w:r>
      <w:r w:rsidRPr="00750FAA">
        <w:rPr>
          <w:sz w:val="20"/>
        </w:rPr>
        <w:tab/>
        <w:t>2011</w:t>
      </w:r>
    </w:p>
    <w:p w14:paraId="18AE4FE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1274</w:t>
      </w:r>
      <w:r w:rsidRPr="00750FAA">
        <w:rPr>
          <w:bCs/>
          <w:sz w:val="20"/>
        </w:rPr>
        <w:tab/>
      </w:r>
      <w:r w:rsidRPr="00750FAA">
        <w:rPr>
          <w:sz w:val="20"/>
        </w:rPr>
        <w:t>Parte contributiva a los gastos de la Unión</w:t>
      </w:r>
      <w:r w:rsidRPr="00750FAA">
        <w:rPr>
          <w:sz w:val="20"/>
        </w:rPr>
        <w:tab/>
      </w:r>
      <w:r w:rsidRPr="00750FAA">
        <w:rPr>
          <w:sz w:val="20"/>
        </w:rPr>
        <w:tab/>
        <w:t>2012</w:t>
      </w:r>
    </w:p>
    <w:p w14:paraId="723C1D7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1275</w:t>
      </w:r>
      <w:r w:rsidRPr="00750FAA">
        <w:rPr>
          <w:bCs/>
          <w:sz w:val="20"/>
        </w:rPr>
        <w:tab/>
      </w:r>
      <w:r w:rsidRPr="00750FAA">
        <w:rPr>
          <w:sz w:val="20"/>
        </w:rPr>
        <w:t>Parte contributiva a los gastos de la Unión</w:t>
      </w:r>
      <w:r w:rsidRPr="00750FAA">
        <w:rPr>
          <w:sz w:val="20"/>
        </w:rPr>
        <w:tab/>
      </w:r>
      <w:r w:rsidRPr="00750FAA">
        <w:rPr>
          <w:sz w:val="20"/>
        </w:rPr>
        <w:tab/>
        <w:t>2012</w:t>
      </w:r>
    </w:p>
    <w:p w14:paraId="07445D0B"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Cs/>
          <w:sz w:val="20"/>
        </w:rPr>
      </w:pPr>
      <w:r w:rsidRPr="00750FAA">
        <w:rPr>
          <w:bCs/>
          <w:sz w:val="20"/>
        </w:rPr>
        <w:br w:type="page"/>
      </w:r>
    </w:p>
    <w:p w14:paraId="64B2229F"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1276</w:t>
      </w:r>
      <w:r w:rsidRPr="00750FAA">
        <w:rPr>
          <w:bCs/>
          <w:sz w:val="20"/>
        </w:rPr>
        <w:tab/>
      </w:r>
      <w:r w:rsidRPr="00750FAA">
        <w:rPr>
          <w:sz w:val="20"/>
        </w:rPr>
        <w:t>Informe de Gestión Financiera correspondiente al ejercicio</w:t>
      </w:r>
      <w:r w:rsidR="002B1177" w:rsidRPr="00750FAA">
        <w:rPr>
          <w:sz w:val="20"/>
        </w:rPr>
        <w:t xml:space="preserve"> </w:t>
      </w:r>
      <w:r w:rsidRPr="00750FAA">
        <w:rPr>
          <w:sz w:val="20"/>
        </w:rPr>
        <w:t>2006</w:t>
      </w:r>
      <w:r w:rsidRPr="00750FAA">
        <w:rPr>
          <w:sz w:val="20"/>
        </w:rPr>
        <w:tab/>
      </w:r>
      <w:r w:rsidRPr="00750FAA">
        <w:rPr>
          <w:sz w:val="20"/>
        </w:rPr>
        <w:tab/>
        <w:t>2009</w:t>
      </w:r>
    </w:p>
    <w:p w14:paraId="20E70D5F"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1277</w:t>
      </w:r>
      <w:r w:rsidRPr="00750FAA">
        <w:rPr>
          <w:bCs/>
          <w:sz w:val="20"/>
        </w:rPr>
        <w:tab/>
      </w:r>
      <w:r w:rsidRPr="00750FAA">
        <w:rPr>
          <w:sz w:val="20"/>
        </w:rPr>
        <w:t>Cuentas de las actividades relativas a ITU T</w:t>
      </w:r>
      <w:r w:rsidRPr="00750FAA">
        <w:rPr>
          <w:smallCaps/>
          <w:sz w:val="20"/>
        </w:rPr>
        <w:t>elecom</w:t>
      </w:r>
      <w:r w:rsidRPr="00750FAA">
        <w:rPr>
          <w:sz w:val="20"/>
        </w:rPr>
        <w:t xml:space="preserve"> A</w:t>
      </w:r>
      <w:r w:rsidRPr="00750FAA">
        <w:rPr>
          <w:smallCaps/>
          <w:sz w:val="20"/>
        </w:rPr>
        <w:t>mericas</w:t>
      </w:r>
      <w:r w:rsidRPr="00750FAA">
        <w:rPr>
          <w:sz w:val="20"/>
        </w:rPr>
        <w:t xml:space="preserve"> 2005</w:t>
      </w:r>
      <w:r w:rsidRPr="00750FAA">
        <w:rPr>
          <w:sz w:val="20"/>
        </w:rPr>
        <w:tab/>
      </w:r>
      <w:r w:rsidRPr="00750FAA">
        <w:rPr>
          <w:sz w:val="20"/>
        </w:rPr>
        <w:tab/>
        <w:t>2008</w:t>
      </w:r>
    </w:p>
    <w:p w14:paraId="5AF8C6A8"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1278</w:t>
      </w:r>
      <w:r w:rsidRPr="00750FAA">
        <w:rPr>
          <w:bCs/>
          <w:sz w:val="20"/>
        </w:rPr>
        <w:tab/>
      </w:r>
      <w:r w:rsidRPr="00750FAA">
        <w:rPr>
          <w:sz w:val="20"/>
        </w:rPr>
        <w:t>Revisión del presupuesto para 2006</w:t>
      </w:r>
      <w:r w:rsidRPr="00750FAA">
        <w:rPr>
          <w:sz w:val="20"/>
        </w:rPr>
        <w:noBreakHyphen/>
        <w:t>2007 – Transferencia de créditos presupuestarios</w:t>
      </w:r>
      <w:r w:rsidRPr="00750FAA">
        <w:rPr>
          <w:sz w:val="20"/>
        </w:rPr>
        <w:tab/>
      </w:r>
      <w:r w:rsidRPr="00750FAA">
        <w:rPr>
          <w:sz w:val="20"/>
        </w:rPr>
        <w:tab/>
        <w:t>2008</w:t>
      </w:r>
    </w:p>
    <w:p w14:paraId="14EA105F"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1279</w:t>
      </w:r>
      <w:r w:rsidRPr="00750FAA">
        <w:rPr>
          <w:bCs/>
          <w:sz w:val="20"/>
        </w:rPr>
        <w:tab/>
      </w:r>
      <w:r w:rsidRPr="00750FAA">
        <w:rPr>
          <w:sz w:val="20"/>
        </w:rPr>
        <w:t>Revisión del presupuesto para 2006</w:t>
      </w:r>
      <w:r w:rsidRPr="00750FAA">
        <w:rPr>
          <w:sz w:val="20"/>
        </w:rPr>
        <w:noBreakHyphen/>
        <w:t>2007 – Transferencia de créditos presupuestarios</w:t>
      </w:r>
      <w:r w:rsidRPr="00750FAA">
        <w:rPr>
          <w:sz w:val="20"/>
        </w:rPr>
        <w:tab/>
      </w:r>
      <w:r w:rsidRPr="00750FAA">
        <w:rPr>
          <w:sz w:val="20"/>
        </w:rPr>
        <w:tab/>
        <w:t>2008</w:t>
      </w:r>
    </w:p>
    <w:p w14:paraId="7282D138"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1280</w:t>
      </w:r>
      <w:r w:rsidRPr="00750FAA">
        <w:rPr>
          <w:bCs/>
          <w:sz w:val="20"/>
        </w:rPr>
        <w:tab/>
      </w:r>
      <w:r w:rsidRPr="00750FAA">
        <w:rPr>
          <w:sz w:val="20"/>
        </w:rPr>
        <w:t>Presupuesto bienal de la Unión para 2008-2009</w:t>
      </w:r>
      <w:r w:rsidRPr="00750FAA">
        <w:rPr>
          <w:sz w:val="20"/>
        </w:rPr>
        <w:tab/>
      </w:r>
      <w:r w:rsidRPr="00750FAA">
        <w:rPr>
          <w:sz w:val="20"/>
        </w:rPr>
        <w:tab/>
        <w:t>2011</w:t>
      </w:r>
    </w:p>
    <w:p w14:paraId="1FA140D7" w14:textId="6FF69079"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1281</w:t>
      </w:r>
      <w:r w:rsidRPr="00750FAA">
        <w:rPr>
          <w:bCs/>
          <w:sz w:val="20"/>
        </w:rPr>
        <w:tab/>
      </w:r>
      <w:r w:rsidRPr="00750FAA">
        <w:rPr>
          <w:sz w:val="20"/>
        </w:rPr>
        <w:t>Iniciativa Conectar el Mundo</w:t>
      </w:r>
      <w:r w:rsidRPr="00750FAA">
        <w:rPr>
          <w:sz w:val="20"/>
        </w:rPr>
        <w:tab/>
      </w:r>
      <w:r w:rsidRPr="00750FAA">
        <w:rPr>
          <w:sz w:val="20"/>
        </w:rPr>
        <w:tab/>
      </w:r>
      <w:r w:rsidR="00032ADB">
        <w:rPr>
          <w:sz w:val="20"/>
        </w:rPr>
        <w:t>2021</w:t>
      </w:r>
    </w:p>
    <w:p w14:paraId="08413660"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1282</w:t>
      </w:r>
      <w:r w:rsidRPr="00750FAA">
        <w:rPr>
          <w:bCs/>
          <w:sz w:val="20"/>
        </w:rPr>
        <w:tab/>
      </w:r>
      <w:r w:rsidRPr="00750FAA">
        <w:rPr>
          <w:sz w:val="20"/>
        </w:rPr>
        <w:t>Función de la UIT en la puesta en práctica de los resultados de la Cumbre Mundial sobre la Sociedad de la Información</w:t>
      </w:r>
      <w:r w:rsidRPr="00750FAA">
        <w:rPr>
          <w:sz w:val="20"/>
        </w:rPr>
        <w:tab/>
      </w:r>
      <w:r w:rsidRPr="00750FAA">
        <w:rPr>
          <w:sz w:val="20"/>
        </w:rPr>
        <w:tab/>
        <w:t>3.4</w:t>
      </w:r>
    </w:p>
    <w:p w14:paraId="48CFB22D"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1283</w:t>
      </w:r>
      <w:r w:rsidRPr="00750FAA">
        <w:rPr>
          <w:bCs/>
          <w:sz w:val="20"/>
        </w:rPr>
        <w:tab/>
      </w:r>
      <w:r w:rsidRPr="00750FAA">
        <w:rPr>
          <w:sz w:val="20"/>
        </w:rPr>
        <w:t>Nuevos acuerdos de contratación</w:t>
      </w:r>
      <w:r w:rsidRPr="00750FAA">
        <w:rPr>
          <w:sz w:val="20"/>
        </w:rPr>
        <w:tab/>
      </w:r>
      <w:r w:rsidRPr="00750FAA">
        <w:rPr>
          <w:sz w:val="20"/>
        </w:rPr>
        <w:tab/>
        <w:t>2011</w:t>
      </w:r>
    </w:p>
    <w:p w14:paraId="62F3561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1284</w:t>
      </w:r>
      <w:r w:rsidRPr="00750FAA">
        <w:rPr>
          <w:bCs/>
          <w:sz w:val="20"/>
        </w:rPr>
        <w:tab/>
      </w:r>
      <w:r w:rsidRPr="00750FAA">
        <w:rPr>
          <w:sz w:val="20"/>
        </w:rPr>
        <w:t>Condiciones de servicio de los funcionarios de elección de la UIT</w:t>
      </w:r>
      <w:r w:rsidRPr="00750FAA">
        <w:rPr>
          <w:sz w:val="20"/>
        </w:rPr>
        <w:tab/>
      </w:r>
      <w:r w:rsidRPr="00750FAA">
        <w:rPr>
          <w:sz w:val="20"/>
        </w:rPr>
        <w:tab/>
        <w:t>2009</w:t>
      </w:r>
    </w:p>
    <w:p w14:paraId="2C3B9AB6"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1285</w:t>
      </w:r>
      <w:r w:rsidRPr="00750FAA">
        <w:rPr>
          <w:bCs/>
          <w:sz w:val="20"/>
        </w:rPr>
        <w:tab/>
      </w:r>
      <w:r w:rsidRPr="00750FAA">
        <w:rPr>
          <w:sz w:val="20"/>
        </w:rPr>
        <w:t>Composición del Comité de Pensiones del Personal de la UIT</w:t>
      </w:r>
      <w:r w:rsidRPr="00750FAA">
        <w:rPr>
          <w:sz w:val="20"/>
        </w:rPr>
        <w:tab/>
      </w:r>
      <w:r w:rsidRPr="00750FAA">
        <w:rPr>
          <w:sz w:val="20"/>
        </w:rPr>
        <w:tab/>
        <w:t>2008</w:t>
      </w:r>
    </w:p>
    <w:p w14:paraId="05AAFB7B"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bCs/>
          <w:sz w:val="20"/>
        </w:rPr>
        <w:t>R 1286</w:t>
      </w:r>
      <w:r w:rsidRPr="00750FAA">
        <w:rPr>
          <w:bCs/>
          <w:sz w:val="20"/>
        </w:rPr>
        <w:tab/>
      </w:r>
      <w:r w:rsidRPr="00750FAA">
        <w:rPr>
          <w:sz w:val="20"/>
        </w:rPr>
        <w:t>Fondo para el Desarrollo de las Tecnologías de la Información y la Comunicación (FDTIC)</w:t>
      </w:r>
      <w:r w:rsidRPr="00750FAA">
        <w:rPr>
          <w:sz w:val="20"/>
        </w:rPr>
        <w:tab/>
      </w:r>
      <w:r w:rsidRPr="00750FAA">
        <w:rPr>
          <w:sz w:val="20"/>
        </w:rPr>
        <w:tab/>
        <w:t>2010</w:t>
      </w:r>
    </w:p>
    <w:p w14:paraId="0B7E5C7A" w14:textId="77777777" w:rsidR="00E21709" w:rsidRPr="00750FAA" w:rsidRDefault="00143D0F" w:rsidP="004117C2">
      <w:pPr>
        <w:pStyle w:val="Headingb"/>
        <w:spacing w:after="160"/>
        <w:jc w:val="center"/>
        <w:rPr>
          <w:bCs/>
        </w:rPr>
      </w:pPr>
      <w:bookmarkStart w:id="3124" w:name="_Toc16155841"/>
      <w:bookmarkStart w:id="3125" w:name="_Toc21334779"/>
      <w:r w:rsidRPr="00750FAA">
        <w:rPr>
          <w:szCs w:val="22"/>
        </w:rPr>
        <w:t>Reunión del Consejo 2008 (12-21 de noviembre de 2008)</w:t>
      </w:r>
      <w:bookmarkEnd w:id="3124"/>
      <w:bookmarkEnd w:id="3125"/>
    </w:p>
    <w:p w14:paraId="09AE700B"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1282</w:t>
      </w:r>
      <w:r w:rsidRPr="00750FAA">
        <w:rPr>
          <w:sz w:val="20"/>
        </w:rPr>
        <w:tab/>
        <w:t>Función de la UIT en la puesta en práctica de los resultados de la Cumbre Mundial sobre la Sociedad de la Información</w:t>
      </w:r>
      <w:r w:rsidRPr="00750FAA">
        <w:rPr>
          <w:sz w:val="20"/>
        </w:rPr>
        <w:tab/>
      </w:r>
      <w:r w:rsidRPr="00750FAA">
        <w:rPr>
          <w:sz w:val="20"/>
        </w:rPr>
        <w:tab/>
      </w:r>
      <w:r w:rsidRPr="00750FAA">
        <w:rPr>
          <w:bCs/>
          <w:sz w:val="20"/>
        </w:rPr>
        <w:t>2011</w:t>
      </w:r>
    </w:p>
    <w:p w14:paraId="040D008F"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1287</w:t>
      </w:r>
      <w:r w:rsidRPr="00750FAA">
        <w:rPr>
          <w:sz w:val="20"/>
        </w:rPr>
        <w:tab/>
        <w:t>Plan Operacional cuatrienal renovable del Sector de Radiocomunicaciones para 2009-2012</w:t>
      </w:r>
      <w:r w:rsidRPr="00750FAA">
        <w:rPr>
          <w:rFonts w:cs="Times New Roman Bold"/>
          <w:caps/>
          <w:sz w:val="20"/>
        </w:rPr>
        <w:tab/>
      </w:r>
      <w:r w:rsidRPr="00750FAA">
        <w:rPr>
          <w:rFonts w:cs="Times New Roman Bold"/>
          <w:caps/>
          <w:sz w:val="20"/>
        </w:rPr>
        <w:tab/>
      </w:r>
      <w:r w:rsidRPr="00750FAA">
        <w:rPr>
          <w:sz w:val="20"/>
        </w:rPr>
        <w:t>2009</w:t>
      </w:r>
    </w:p>
    <w:p w14:paraId="01DB2806"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1288</w:t>
      </w:r>
      <w:r w:rsidRPr="00750FAA">
        <w:rPr>
          <w:sz w:val="20"/>
        </w:rPr>
        <w:tab/>
      </w:r>
      <w:r w:rsidRPr="00750FAA">
        <w:rPr>
          <w:caps/>
          <w:sz w:val="20"/>
        </w:rPr>
        <w:t>P</w:t>
      </w:r>
      <w:r w:rsidRPr="00750FAA">
        <w:rPr>
          <w:sz w:val="20"/>
        </w:rPr>
        <w:t>lan</w:t>
      </w:r>
      <w:r w:rsidRPr="00750FAA">
        <w:rPr>
          <w:caps/>
          <w:sz w:val="20"/>
        </w:rPr>
        <w:t xml:space="preserve"> O</w:t>
      </w:r>
      <w:r w:rsidRPr="00750FAA">
        <w:rPr>
          <w:sz w:val="20"/>
        </w:rPr>
        <w:t>peracional cuatrienal renovable del</w:t>
      </w:r>
      <w:r w:rsidRPr="00750FAA">
        <w:rPr>
          <w:caps/>
          <w:sz w:val="20"/>
        </w:rPr>
        <w:t xml:space="preserve"> S</w:t>
      </w:r>
      <w:r w:rsidRPr="00750FAA">
        <w:rPr>
          <w:sz w:val="20"/>
        </w:rPr>
        <w:t>ector de</w:t>
      </w:r>
      <w:r w:rsidRPr="00750FAA">
        <w:rPr>
          <w:caps/>
          <w:sz w:val="20"/>
        </w:rPr>
        <w:t xml:space="preserve"> N</w:t>
      </w:r>
      <w:r w:rsidRPr="00750FAA">
        <w:rPr>
          <w:sz w:val="20"/>
        </w:rPr>
        <w:t>ormalización</w:t>
      </w:r>
      <w:r w:rsidRPr="00750FAA">
        <w:rPr>
          <w:caps/>
          <w:sz w:val="20"/>
        </w:rPr>
        <w:t xml:space="preserve"> </w:t>
      </w:r>
      <w:r w:rsidRPr="00750FAA">
        <w:rPr>
          <w:sz w:val="20"/>
        </w:rPr>
        <w:t>de las Telecomunicaciones para el periodo</w:t>
      </w:r>
      <w:r w:rsidRPr="00750FAA">
        <w:rPr>
          <w:caps/>
          <w:sz w:val="20"/>
        </w:rPr>
        <w:t xml:space="preserve"> 2009</w:t>
      </w:r>
      <w:r w:rsidRPr="00750FAA">
        <w:rPr>
          <w:caps/>
          <w:sz w:val="20"/>
        </w:rPr>
        <w:noBreakHyphen/>
        <w:t>2012</w:t>
      </w:r>
      <w:r w:rsidRPr="00750FAA">
        <w:rPr>
          <w:sz w:val="20"/>
        </w:rPr>
        <w:tab/>
      </w:r>
      <w:r w:rsidR="00D550EE" w:rsidRPr="00750FAA">
        <w:rPr>
          <w:sz w:val="20"/>
        </w:rPr>
        <w:tab/>
      </w:r>
      <w:r w:rsidRPr="00750FAA">
        <w:rPr>
          <w:sz w:val="20"/>
        </w:rPr>
        <w:t>2009</w:t>
      </w:r>
    </w:p>
    <w:p w14:paraId="4F9B18E3"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1289</w:t>
      </w:r>
      <w:r w:rsidRPr="00750FAA">
        <w:rPr>
          <w:sz w:val="20"/>
        </w:rPr>
        <w:tab/>
        <w:t>Plan Operacional cuatrienal renovable del Sector de Desarrollo de las Telecomunicaciones para 2009</w:t>
      </w:r>
      <w:r w:rsidRPr="00750FAA">
        <w:rPr>
          <w:sz w:val="20"/>
        </w:rPr>
        <w:noBreakHyphen/>
        <w:t>2012</w:t>
      </w:r>
      <w:r w:rsidRPr="00750FAA">
        <w:rPr>
          <w:sz w:val="20"/>
        </w:rPr>
        <w:tab/>
      </w:r>
      <w:r w:rsidR="00D550EE" w:rsidRPr="00750FAA">
        <w:rPr>
          <w:sz w:val="20"/>
        </w:rPr>
        <w:tab/>
      </w:r>
      <w:r w:rsidRPr="00750FAA">
        <w:rPr>
          <w:sz w:val="20"/>
        </w:rPr>
        <w:t>2009</w:t>
      </w:r>
    </w:p>
    <w:p w14:paraId="0C16AAD7"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1290</w:t>
      </w:r>
      <w:r w:rsidRPr="00750FAA">
        <w:rPr>
          <w:sz w:val="20"/>
        </w:rPr>
        <w:tab/>
        <w:t>Plan Operacional cuatrienal renovable de la Secretaría General para el periodo 2009-2012</w:t>
      </w:r>
      <w:r w:rsidRPr="00750FAA">
        <w:rPr>
          <w:sz w:val="20"/>
        </w:rPr>
        <w:tab/>
      </w:r>
      <w:r w:rsidR="00D550EE" w:rsidRPr="00750FAA">
        <w:rPr>
          <w:sz w:val="20"/>
        </w:rPr>
        <w:tab/>
      </w:r>
      <w:r w:rsidRPr="00750FAA">
        <w:rPr>
          <w:sz w:val="20"/>
        </w:rPr>
        <w:t>2009</w:t>
      </w:r>
    </w:p>
    <w:p w14:paraId="5CA4B393"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1291</w:t>
      </w:r>
      <w:r w:rsidRPr="00750FAA">
        <w:rPr>
          <w:sz w:val="20"/>
        </w:rPr>
        <w:tab/>
        <w:t>Lugar, fechas y orden del día de la Conferencia Mundial de Radiocomunicaciones (CMR</w:t>
      </w:r>
      <w:r w:rsidRPr="00750FAA">
        <w:rPr>
          <w:sz w:val="20"/>
        </w:rPr>
        <w:noBreakHyphen/>
        <w:t>11)</w:t>
      </w:r>
      <w:r w:rsidRPr="00750FAA">
        <w:rPr>
          <w:sz w:val="20"/>
        </w:rPr>
        <w:tab/>
      </w:r>
      <w:r w:rsidR="00D550EE" w:rsidRPr="00750FAA">
        <w:rPr>
          <w:sz w:val="20"/>
        </w:rPr>
        <w:tab/>
      </w:r>
      <w:r w:rsidRPr="00750FAA">
        <w:rPr>
          <w:bCs/>
          <w:sz w:val="20"/>
        </w:rPr>
        <w:t>2012</w:t>
      </w:r>
    </w:p>
    <w:p w14:paraId="3589F475"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1292</w:t>
      </w:r>
      <w:r w:rsidRPr="00750FAA">
        <w:rPr>
          <w:sz w:val="20"/>
        </w:rPr>
        <w:tab/>
        <w:t>Exposiciones y foros mundiales y regionales de telecomunicaciones/tecnologías de la información y la comunicación</w:t>
      </w:r>
      <w:r w:rsidRPr="00750FAA">
        <w:rPr>
          <w:sz w:val="20"/>
        </w:rPr>
        <w:tab/>
      </w:r>
      <w:r w:rsidRPr="00750FAA">
        <w:rPr>
          <w:sz w:val="20"/>
        </w:rPr>
        <w:tab/>
        <w:t>3.4</w:t>
      </w:r>
    </w:p>
    <w:p w14:paraId="0873EF1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1293</w:t>
      </w:r>
      <w:r w:rsidRPr="00750FAA">
        <w:rPr>
          <w:sz w:val="20"/>
        </w:rPr>
        <w:tab/>
        <w:t>Condiciones de empleo de los funcionarios de elección de la UIT</w:t>
      </w:r>
      <w:r w:rsidRPr="00750FAA">
        <w:rPr>
          <w:sz w:val="20"/>
        </w:rPr>
        <w:tab/>
      </w:r>
      <w:r w:rsidRPr="00750FAA">
        <w:rPr>
          <w:sz w:val="20"/>
        </w:rPr>
        <w:tab/>
      </w:r>
      <w:r w:rsidRPr="00750FAA">
        <w:rPr>
          <w:bCs/>
          <w:sz w:val="20"/>
        </w:rPr>
        <w:t>2010</w:t>
      </w:r>
    </w:p>
    <w:p w14:paraId="62A917BB"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1294</w:t>
      </w:r>
      <w:r w:rsidRPr="00750FAA">
        <w:rPr>
          <w:sz w:val="20"/>
        </w:rPr>
        <w:tab/>
        <w:t>Composición del Comité de Pensiones del Personal de la UIT</w:t>
      </w:r>
      <w:r w:rsidRPr="00750FAA">
        <w:rPr>
          <w:sz w:val="20"/>
        </w:rPr>
        <w:tab/>
      </w:r>
      <w:r w:rsidRPr="00750FAA">
        <w:rPr>
          <w:sz w:val="20"/>
        </w:rPr>
        <w:tab/>
        <w:t>2009</w:t>
      </w:r>
    </w:p>
    <w:p w14:paraId="0C0045DE"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1295</w:t>
      </w:r>
      <w:r w:rsidRPr="00750FAA">
        <w:rPr>
          <w:sz w:val="20"/>
        </w:rPr>
        <w:tab/>
        <w:t>Informe de Gestión Financiera correspondiente al ejercicio bienal 2006</w:t>
      </w:r>
      <w:r w:rsidRPr="00750FAA">
        <w:rPr>
          <w:sz w:val="20"/>
        </w:rPr>
        <w:noBreakHyphen/>
        <w:t>2007</w:t>
      </w:r>
      <w:r w:rsidRPr="00750FAA">
        <w:rPr>
          <w:sz w:val="20"/>
        </w:rPr>
        <w:tab/>
      </w:r>
      <w:r w:rsidRPr="00750FAA">
        <w:rPr>
          <w:sz w:val="20"/>
        </w:rPr>
        <w:tab/>
        <w:t>2009</w:t>
      </w:r>
    </w:p>
    <w:p w14:paraId="0184FC7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1296</w:t>
      </w:r>
      <w:r w:rsidRPr="00750FAA">
        <w:rPr>
          <w:sz w:val="20"/>
        </w:rPr>
        <w:tab/>
        <w:t xml:space="preserve">Cuentas de las actividades relativas a ITU </w:t>
      </w:r>
      <w:r w:rsidRPr="00750FAA">
        <w:rPr>
          <w:smallCaps/>
          <w:sz w:val="20"/>
        </w:rPr>
        <w:t>Telecom World</w:t>
      </w:r>
      <w:r w:rsidRPr="00750FAA">
        <w:rPr>
          <w:sz w:val="20"/>
        </w:rPr>
        <w:t xml:space="preserve"> 2006</w:t>
      </w:r>
      <w:r w:rsidRPr="00750FAA">
        <w:rPr>
          <w:sz w:val="20"/>
        </w:rPr>
        <w:tab/>
      </w:r>
      <w:r w:rsidRPr="00750FAA">
        <w:rPr>
          <w:sz w:val="20"/>
        </w:rPr>
        <w:tab/>
        <w:t>2009</w:t>
      </w:r>
    </w:p>
    <w:p w14:paraId="65D6182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1297</w:t>
      </w:r>
      <w:r w:rsidRPr="00750FAA">
        <w:rPr>
          <w:sz w:val="20"/>
        </w:rPr>
        <w:tab/>
        <w:t>Cuentas de las actividades relativas a ITU T</w:t>
      </w:r>
      <w:r w:rsidRPr="00750FAA">
        <w:rPr>
          <w:smallCaps/>
          <w:sz w:val="20"/>
        </w:rPr>
        <w:t>elecom</w:t>
      </w:r>
      <w:r w:rsidRPr="00750FAA">
        <w:rPr>
          <w:sz w:val="20"/>
        </w:rPr>
        <w:t xml:space="preserve"> A</w:t>
      </w:r>
      <w:r w:rsidRPr="00750FAA">
        <w:rPr>
          <w:smallCaps/>
          <w:sz w:val="20"/>
        </w:rPr>
        <w:t>mericas</w:t>
      </w:r>
      <w:r w:rsidRPr="00750FAA">
        <w:rPr>
          <w:sz w:val="20"/>
        </w:rPr>
        <w:t> 2007</w:t>
      </w:r>
      <w:r w:rsidRPr="00750FAA">
        <w:rPr>
          <w:sz w:val="20"/>
        </w:rPr>
        <w:tab/>
      </w:r>
      <w:r w:rsidRPr="00750FAA">
        <w:rPr>
          <w:sz w:val="20"/>
        </w:rPr>
        <w:tab/>
        <w:t>2009</w:t>
      </w:r>
    </w:p>
    <w:p w14:paraId="61696F7A"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1298</w:t>
      </w:r>
      <w:r w:rsidRPr="00750FAA">
        <w:rPr>
          <w:sz w:val="20"/>
        </w:rPr>
        <w:tab/>
        <w:t>Cuentas de las actividades relativas a ITU T</w:t>
      </w:r>
      <w:r w:rsidRPr="00750FAA">
        <w:rPr>
          <w:smallCaps/>
          <w:sz w:val="20"/>
        </w:rPr>
        <w:t>elecom</w:t>
      </w:r>
      <w:r w:rsidRPr="00750FAA">
        <w:rPr>
          <w:sz w:val="20"/>
        </w:rPr>
        <w:t xml:space="preserve"> E</w:t>
      </w:r>
      <w:r w:rsidRPr="00750FAA">
        <w:rPr>
          <w:smallCaps/>
          <w:sz w:val="20"/>
        </w:rPr>
        <w:t>urope</w:t>
      </w:r>
      <w:r w:rsidRPr="00750FAA">
        <w:rPr>
          <w:sz w:val="20"/>
        </w:rPr>
        <w:t xml:space="preserve"> 2007</w:t>
      </w:r>
      <w:r w:rsidRPr="00750FAA">
        <w:rPr>
          <w:sz w:val="20"/>
        </w:rPr>
        <w:tab/>
      </w:r>
      <w:r w:rsidRPr="00750FAA">
        <w:rPr>
          <w:sz w:val="20"/>
        </w:rPr>
        <w:tab/>
        <w:t>2009</w:t>
      </w:r>
    </w:p>
    <w:p w14:paraId="24E6826C"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1299</w:t>
      </w:r>
      <w:r w:rsidRPr="00750FAA">
        <w:rPr>
          <w:sz w:val="20"/>
        </w:rPr>
        <w:tab/>
        <w:t>Establecimiento de un Plan Estratégico para los recursos humanos</w:t>
      </w:r>
      <w:r w:rsidRPr="00750FAA">
        <w:rPr>
          <w:sz w:val="20"/>
        </w:rPr>
        <w:tab/>
      </w:r>
      <w:r w:rsidRPr="00750FAA">
        <w:rPr>
          <w:sz w:val="20"/>
        </w:rPr>
        <w:tab/>
      </w:r>
      <w:r w:rsidRPr="00750FAA">
        <w:rPr>
          <w:bCs/>
          <w:sz w:val="20"/>
        </w:rPr>
        <w:t>2.2</w:t>
      </w:r>
    </w:p>
    <w:p w14:paraId="3A2640AD" w14:textId="77777777" w:rsidR="00E21709" w:rsidRPr="00750FAA" w:rsidRDefault="00143D0F" w:rsidP="002B1177">
      <w:pPr>
        <w:pStyle w:val="Headingb"/>
        <w:spacing w:after="160"/>
        <w:jc w:val="center"/>
        <w:rPr>
          <w:bCs/>
        </w:rPr>
      </w:pPr>
      <w:bookmarkStart w:id="3126" w:name="_Toc16155842"/>
      <w:bookmarkStart w:id="3127" w:name="_Toc21334780"/>
      <w:r w:rsidRPr="00750FAA">
        <w:rPr>
          <w:bCs/>
          <w:szCs w:val="22"/>
        </w:rPr>
        <w:t>Reunión de 2009 (Ginebra, 20-30 de octubre de 2009)</w:t>
      </w:r>
      <w:bookmarkEnd w:id="3126"/>
      <w:bookmarkEnd w:id="3127"/>
    </w:p>
    <w:p w14:paraId="688C05B6"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1300</w:t>
      </w:r>
      <w:r w:rsidRPr="00750FAA">
        <w:rPr>
          <w:sz w:val="20"/>
        </w:rPr>
        <w:tab/>
        <w:t>Creación de un Grupo de Trabajo del Consejo para la elaboración de los proyectos de Plan Estratégico y Plan Financiero de la Unión en el periodo 2012-2015</w:t>
      </w:r>
      <w:r w:rsidRPr="00750FAA">
        <w:rPr>
          <w:sz w:val="20"/>
        </w:rPr>
        <w:tab/>
      </w:r>
      <w:r w:rsidRPr="00750FAA">
        <w:rPr>
          <w:sz w:val="20"/>
        </w:rPr>
        <w:tab/>
        <w:t>2011</w:t>
      </w:r>
    </w:p>
    <w:p w14:paraId="5EC4014A"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1301</w:t>
      </w:r>
      <w:r w:rsidRPr="00750FAA">
        <w:rPr>
          <w:sz w:val="20"/>
        </w:rPr>
        <w:tab/>
        <w:t>Plan Operacional cuatrienal renovable del Sector de Radiocomunicaciones para 2010-2013</w:t>
      </w:r>
      <w:r w:rsidRPr="00750FAA">
        <w:rPr>
          <w:sz w:val="20"/>
        </w:rPr>
        <w:tab/>
      </w:r>
      <w:r w:rsidRPr="00750FAA">
        <w:rPr>
          <w:sz w:val="20"/>
        </w:rPr>
        <w:tab/>
        <w:t>2010</w:t>
      </w:r>
    </w:p>
    <w:p w14:paraId="20725C7C"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1302</w:t>
      </w:r>
      <w:r w:rsidRPr="00750FAA">
        <w:rPr>
          <w:sz w:val="20"/>
        </w:rPr>
        <w:tab/>
        <w:t>Plan Operacional cuatrienal renovable del Sector de Normalización de las Telecomunicaciones para 2010-2013</w:t>
      </w:r>
      <w:r w:rsidRPr="00750FAA">
        <w:rPr>
          <w:sz w:val="20"/>
        </w:rPr>
        <w:tab/>
      </w:r>
      <w:r w:rsidRPr="00750FAA">
        <w:rPr>
          <w:sz w:val="20"/>
        </w:rPr>
        <w:tab/>
        <w:t>2010</w:t>
      </w:r>
    </w:p>
    <w:p w14:paraId="5E52CA66"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1303</w:t>
      </w:r>
      <w:r w:rsidRPr="00750FAA">
        <w:rPr>
          <w:sz w:val="20"/>
        </w:rPr>
        <w:tab/>
        <w:t>Plan Operacional cuatrienal renovable del Sector de Desarrollo de las Telecomunicaciones para 2010-2013</w:t>
      </w:r>
      <w:r w:rsidRPr="00750FAA">
        <w:rPr>
          <w:sz w:val="20"/>
        </w:rPr>
        <w:tab/>
      </w:r>
      <w:r w:rsidRPr="00750FAA">
        <w:rPr>
          <w:sz w:val="20"/>
        </w:rPr>
        <w:tab/>
        <w:t>2010</w:t>
      </w:r>
    </w:p>
    <w:p w14:paraId="292BA497" w14:textId="77777777" w:rsidR="00143D0F" w:rsidRPr="00750FAA" w:rsidRDefault="00143D0F" w:rsidP="00B11A5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1304</w:t>
      </w:r>
      <w:r w:rsidRPr="00750FAA">
        <w:rPr>
          <w:sz w:val="20"/>
        </w:rPr>
        <w:tab/>
        <w:t>Plan Operacional cuatrienal renovable del Sector de Radiocomunicaciones para 2010-2013</w:t>
      </w:r>
      <w:r w:rsidRPr="00750FAA">
        <w:rPr>
          <w:sz w:val="20"/>
        </w:rPr>
        <w:tab/>
      </w:r>
      <w:r w:rsidRPr="00750FAA">
        <w:rPr>
          <w:sz w:val="20"/>
        </w:rPr>
        <w:tab/>
        <w:t>2010</w:t>
      </w:r>
    </w:p>
    <w:p w14:paraId="0A560029"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1305</w:t>
      </w:r>
      <w:r w:rsidRPr="00750FAA">
        <w:rPr>
          <w:sz w:val="20"/>
        </w:rPr>
        <w:tab/>
        <w:t>Papel del Grupo Especializado a la hora de identificar cuestiones de política pública relacionadas con Internet</w:t>
      </w:r>
      <w:r w:rsidRPr="00750FAA">
        <w:rPr>
          <w:sz w:val="20"/>
        </w:rPr>
        <w:tab/>
      </w:r>
      <w:r w:rsidRPr="00750FAA">
        <w:rPr>
          <w:sz w:val="20"/>
        </w:rPr>
        <w:tab/>
        <w:t>3.2</w:t>
      </w:r>
    </w:p>
    <w:p w14:paraId="2050ED6D"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1306</w:t>
      </w:r>
      <w:r w:rsidRPr="00750FAA">
        <w:rPr>
          <w:sz w:val="20"/>
        </w:rPr>
        <w:tab/>
      </w:r>
      <w:r w:rsidRPr="00750FAA">
        <w:rPr>
          <w:bCs/>
          <w:sz w:val="20"/>
        </w:rPr>
        <w:t>Papel de la UIT con respecto a cuestiones de política pública internacional relativas a la creación de un entorno de Internet seguro para los niños</w:t>
      </w:r>
      <w:r w:rsidRPr="00750FAA">
        <w:rPr>
          <w:sz w:val="20"/>
        </w:rPr>
        <w:tab/>
      </w:r>
      <w:r w:rsidRPr="00750FAA">
        <w:rPr>
          <w:sz w:val="20"/>
        </w:rPr>
        <w:tab/>
        <w:t>3.2</w:t>
      </w:r>
    </w:p>
    <w:p w14:paraId="5BB141D7" w14:textId="77777777" w:rsidR="00143D0F" w:rsidRPr="00750FAA" w:rsidRDefault="00143D0F" w:rsidP="00CD5BF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1307</w:t>
      </w:r>
      <w:r w:rsidRPr="00750FAA">
        <w:rPr>
          <w:sz w:val="20"/>
        </w:rPr>
        <w:tab/>
        <w:t>Tecnologías de la información y la comunicación (TIC) y cambio climático</w:t>
      </w:r>
      <w:r w:rsidRPr="00750FAA">
        <w:rPr>
          <w:sz w:val="20"/>
        </w:rPr>
        <w:tab/>
      </w:r>
      <w:r w:rsidRPr="00750FAA">
        <w:rPr>
          <w:sz w:val="20"/>
        </w:rPr>
        <w:tab/>
      </w:r>
      <w:r w:rsidR="00CD5BF7" w:rsidRPr="00750FAA">
        <w:rPr>
          <w:sz w:val="20"/>
        </w:rPr>
        <w:t>2016</w:t>
      </w:r>
    </w:p>
    <w:p w14:paraId="3A37CDBE"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9DCB670"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1308</w:t>
      </w:r>
      <w:r w:rsidRPr="00750FAA">
        <w:rPr>
          <w:sz w:val="20"/>
        </w:rPr>
        <w:tab/>
        <w:t>Presupuesto bienal de la Unión Internacional de Telecomunicaciones para 2010-2011</w:t>
      </w:r>
      <w:r w:rsidRPr="00750FAA">
        <w:rPr>
          <w:sz w:val="20"/>
        </w:rPr>
        <w:tab/>
      </w:r>
      <w:r w:rsidRPr="00750FAA">
        <w:rPr>
          <w:sz w:val="20"/>
        </w:rPr>
        <w:tab/>
        <w:t>2012</w:t>
      </w:r>
    </w:p>
    <w:p w14:paraId="734F93F1"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1309</w:t>
      </w:r>
      <w:r w:rsidRPr="00750FAA">
        <w:rPr>
          <w:sz w:val="20"/>
        </w:rPr>
        <w:tab/>
        <w:t>Informe de Gestión Financiera correspondiente al ejercicio 2008</w:t>
      </w:r>
      <w:r w:rsidRPr="00750FAA">
        <w:rPr>
          <w:sz w:val="20"/>
        </w:rPr>
        <w:tab/>
      </w:r>
      <w:r w:rsidRPr="00750FAA">
        <w:rPr>
          <w:sz w:val="20"/>
        </w:rPr>
        <w:tab/>
        <w:t>2011</w:t>
      </w:r>
    </w:p>
    <w:p w14:paraId="4EEB79AA"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1310</w:t>
      </w:r>
      <w:r w:rsidRPr="00750FAA">
        <w:rPr>
          <w:sz w:val="20"/>
        </w:rPr>
        <w:tab/>
        <w:t>Condiciones de empleo de los funcionarios de elección de la UIT</w:t>
      </w:r>
      <w:r w:rsidRPr="00750FAA">
        <w:rPr>
          <w:sz w:val="20"/>
        </w:rPr>
        <w:tab/>
      </w:r>
      <w:r w:rsidRPr="00750FAA">
        <w:rPr>
          <w:sz w:val="20"/>
        </w:rPr>
        <w:tab/>
        <w:t>2011</w:t>
      </w:r>
    </w:p>
    <w:p w14:paraId="3AA74500"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1311</w:t>
      </w:r>
      <w:r w:rsidRPr="00750FAA">
        <w:rPr>
          <w:sz w:val="20"/>
        </w:rPr>
        <w:tab/>
        <w:t>Representantes del Consejo en el Comité de Pensiones del Personal de la UIT</w:t>
      </w:r>
      <w:r w:rsidRPr="00750FAA">
        <w:rPr>
          <w:sz w:val="20"/>
        </w:rPr>
        <w:tab/>
      </w:r>
      <w:r w:rsidRPr="00750FAA">
        <w:rPr>
          <w:sz w:val="20"/>
        </w:rPr>
        <w:tab/>
        <w:t>2010</w:t>
      </w:r>
    </w:p>
    <w:p w14:paraId="3E0EED76"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1312</w:t>
      </w:r>
      <w:r w:rsidRPr="00750FAA">
        <w:rPr>
          <w:sz w:val="20"/>
        </w:rPr>
        <w:tab/>
        <w:t>Preparación de la Conferencia Mundial de Telecomunicaciones Internacionales</w:t>
      </w:r>
      <w:r w:rsidRPr="00750FAA">
        <w:rPr>
          <w:sz w:val="20"/>
        </w:rPr>
        <w:tab/>
      </w:r>
      <w:r w:rsidRPr="00750FAA">
        <w:rPr>
          <w:sz w:val="20"/>
        </w:rPr>
        <w:tab/>
        <w:t>2013</w:t>
      </w:r>
    </w:p>
    <w:p w14:paraId="5DB8A740" w14:textId="77777777" w:rsidR="00E21709" w:rsidRPr="00750FAA" w:rsidRDefault="00143D0F" w:rsidP="004117C2">
      <w:pPr>
        <w:pStyle w:val="Headingb"/>
        <w:spacing w:after="160"/>
        <w:jc w:val="center"/>
        <w:rPr>
          <w:bCs/>
        </w:rPr>
      </w:pPr>
      <w:bookmarkStart w:id="3128" w:name="_Toc16155843"/>
      <w:bookmarkStart w:id="3129" w:name="_Toc21334781"/>
      <w:r w:rsidRPr="00750FAA">
        <w:rPr>
          <w:bCs/>
          <w:szCs w:val="22"/>
        </w:rPr>
        <w:t>Reunión de 2010 (13-22 de abril y 2 de octubre de 2010)</w:t>
      </w:r>
      <w:bookmarkEnd w:id="3128"/>
      <w:bookmarkEnd w:id="3129"/>
    </w:p>
    <w:p w14:paraId="0FF524DC"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1313</w:t>
      </w:r>
      <w:r w:rsidRPr="00750FAA">
        <w:rPr>
          <w:sz w:val="20"/>
        </w:rPr>
        <w:tab/>
        <w:t>Cuentas de las actividades relativas a ITU TELECOM Africa 2008</w:t>
      </w:r>
      <w:r w:rsidR="002B1177" w:rsidRPr="00750FAA">
        <w:rPr>
          <w:sz w:val="20"/>
        </w:rPr>
        <w:t xml:space="preserve"> </w:t>
      </w:r>
      <w:r w:rsidRPr="00750FAA">
        <w:rPr>
          <w:sz w:val="20"/>
        </w:rPr>
        <w:tab/>
      </w:r>
      <w:r w:rsidRPr="00750FAA">
        <w:rPr>
          <w:sz w:val="20"/>
        </w:rPr>
        <w:tab/>
        <w:t>2011</w:t>
      </w:r>
    </w:p>
    <w:p w14:paraId="4A93C0E5"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1314</w:t>
      </w:r>
      <w:r w:rsidRPr="00750FAA">
        <w:rPr>
          <w:sz w:val="20"/>
        </w:rPr>
        <w:tab/>
        <w:t>Cuentas de las actividades relativas a ITU TELECOM Asia 2008</w:t>
      </w:r>
      <w:r w:rsidRPr="00750FAA">
        <w:rPr>
          <w:sz w:val="20"/>
        </w:rPr>
        <w:tab/>
      </w:r>
      <w:r w:rsidRPr="00750FAA">
        <w:rPr>
          <w:sz w:val="20"/>
        </w:rPr>
        <w:tab/>
        <w:t>2011</w:t>
      </w:r>
    </w:p>
    <w:p w14:paraId="215BFB24"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1315</w:t>
      </w:r>
      <w:r w:rsidRPr="00750FAA">
        <w:rPr>
          <w:sz w:val="20"/>
        </w:rPr>
        <w:tab/>
        <w:t>Condiciones de empleo de los funcionarios de elección de la UIT</w:t>
      </w:r>
      <w:r w:rsidRPr="00750FAA">
        <w:rPr>
          <w:sz w:val="20"/>
        </w:rPr>
        <w:tab/>
      </w:r>
      <w:r w:rsidRPr="00750FAA">
        <w:rPr>
          <w:sz w:val="20"/>
        </w:rPr>
        <w:tab/>
        <w:t>2011</w:t>
      </w:r>
    </w:p>
    <w:p w14:paraId="60BE67C5" w14:textId="77777777" w:rsidR="00143D0F" w:rsidRPr="00750FAA" w:rsidRDefault="00143D0F"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1316</w:t>
      </w:r>
      <w:r w:rsidRPr="00750FAA">
        <w:rPr>
          <w:sz w:val="20"/>
        </w:rPr>
        <w:tab/>
        <w:t>Continuación de los trabajos del Grupo de Trabajo del Consejo encargado de la elaboración del proyecto de Plan Estratégico y el proyecto de Plan Financiero, 2012-2015</w:t>
      </w:r>
      <w:r w:rsidR="002B1177" w:rsidRPr="00750FAA">
        <w:rPr>
          <w:sz w:val="20"/>
        </w:rPr>
        <w:t xml:space="preserve"> </w:t>
      </w:r>
      <w:r w:rsidRPr="00750FAA">
        <w:rPr>
          <w:sz w:val="20"/>
        </w:rPr>
        <w:tab/>
      </w:r>
      <w:r w:rsidRPr="00750FAA">
        <w:rPr>
          <w:sz w:val="20"/>
        </w:rPr>
        <w:tab/>
        <w:t>2011</w:t>
      </w:r>
    </w:p>
    <w:p w14:paraId="039FECA7"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1317</w:t>
      </w:r>
      <w:r w:rsidRPr="00750FAA">
        <w:rPr>
          <w:sz w:val="20"/>
        </w:rPr>
        <w:tab/>
        <w:t>Fechas y orden del día de la Conferencia Mundial de Telecomunicaciones Internacionales de 2012</w:t>
      </w:r>
      <w:r w:rsidRPr="00750FAA">
        <w:rPr>
          <w:sz w:val="20"/>
        </w:rPr>
        <w:tab/>
      </w:r>
      <w:r w:rsidRPr="00750FAA">
        <w:rPr>
          <w:sz w:val="20"/>
        </w:rPr>
        <w:tab/>
        <w:t>2013</w:t>
      </w:r>
    </w:p>
    <w:p w14:paraId="29466E5A" w14:textId="77777777" w:rsidR="00143D0F" w:rsidRPr="00750FAA" w:rsidRDefault="00143D0F" w:rsidP="00CD5BF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1318</w:t>
      </w:r>
      <w:r w:rsidRPr="00750FAA">
        <w:rPr>
          <w:sz w:val="20"/>
        </w:rPr>
        <w:tab/>
        <w:t>Función de la UIT en relación con las TIC</w:t>
      </w:r>
      <w:r w:rsidR="00DA6409" w:rsidRPr="00750FAA">
        <w:rPr>
          <w:sz w:val="20"/>
        </w:rPr>
        <w:t xml:space="preserve"> y mejora de la seguridad vial </w:t>
      </w:r>
      <w:r w:rsidRPr="00750FAA">
        <w:rPr>
          <w:sz w:val="20"/>
        </w:rPr>
        <w:tab/>
      </w:r>
      <w:r w:rsidRPr="00750FAA">
        <w:rPr>
          <w:sz w:val="20"/>
        </w:rPr>
        <w:tab/>
      </w:r>
      <w:r w:rsidR="00CD5BF7" w:rsidRPr="00750FAA">
        <w:rPr>
          <w:sz w:val="20"/>
        </w:rPr>
        <w:t>2016</w:t>
      </w:r>
    </w:p>
    <w:p w14:paraId="0E044891" w14:textId="77777777" w:rsidR="00143D0F" w:rsidRPr="00750FAA" w:rsidRDefault="00143D0F"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1319</w:t>
      </w:r>
      <w:r w:rsidRPr="00750FAA">
        <w:rPr>
          <w:sz w:val="20"/>
        </w:rPr>
        <w:tab/>
        <w:t>Informe de gestión financiera para el ejercicio 2008-2009</w:t>
      </w:r>
      <w:r w:rsidRPr="00750FAA">
        <w:rPr>
          <w:sz w:val="20"/>
        </w:rPr>
        <w:tab/>
      </w:r>
      <w:r w:rsidRPr="00750FAA">
        <w:rPr>
          <w:sz w:val="20"/>
        </w:rPr>
        <w:tab/>
        <w:t>2011</w:t>
      </w:r>
    </w:p>
    <w:p w14:paraId="55609C4B"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1320</w:t>
      </w:r>
      <w:r w:rsidRPr="00750FAA">
        <w:rPr>
          <w:sz w:val="20"/>
        </w:rPr>
        <w:tab/>
        <w:t>Plan Operacional cuatrienal renovable de la Secretaría General para el periodo 2011-2014</w:t>
      </w:r>
      <w:r w:rsidR="002B1177" w:rsidRPr="00750FAA">
        <w:rPr>
          <w:sz w:val="20"/>
        </w:rPr>
        <w:t xml:space="preserve"> </w:t>
      </w:r>
      <w:r w:rsidRPr="00750FAA">
        <w:rPr>
          <w:sz w:val="20"/>
        </w:rPr>
        <w:tab/>
      </w:r>
      <w:r w:rsidRPr="00750FAA">
        <w:rPr>
          <w:sz w:val="20"/>
        </w:rPr>
        <w:tab/>
        <w:t>2011</w:t>
      </w:r>
    </w:p>
    <w:p w14:paraId="7658DD3B" w14:textId="77777777" w:rsidR="00143D0F" w:rsidRPr="00750FAA" w:rsidRDefault="00143D0F"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1321</w:t>
      </w:r>
      <w:r w:rsidRPr="00750FAA">
        <w:rPr>
          <w:sz w:val="20"/>
        </w:rPr>
        <w:tab/>
        <w:t>Plan Operacional cuatrienal renovable del Sector de Radiocomunicaciones para 2011-2014</w:t>
      </w:r>
      <w:r w:rsidR="002B1177" w:rsidRPr="00750FAA">
        <w:rPr>
          <w:sz w:val="20"/>
        </w:rPr>
        <w:t xml:space="preserve"> </w:t>
      </w:r>
      <w:r w:rsidRPr="00750FAA">
        <w:rPr>
          <w:sz w:val="20"/>
        </w:rPr>
        <w:tab/>
      </w:r>
      <w:r w:rsidRPr="00750FAA">
        <w:rPr>
          <w:sz w:val="20"/>
        </w:rPr>
        <w:tab/>
        <w:t>2011</w:t>
      </w:r>
    </w:p>
    <w:p w14:paraId="4A2C2787"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
          <w:sz w:val="20"/>
        </w:rPr>
      </w:pPr>
      <w:r w:rsidRPr="00750FAA">
        <w:rPr>
          <w:sz w:val="20"/>
        </w:rPr>
        <w:t>R 1322</w:t>
      </w:r>
      <w:r w:rsidRPr="00750FAA">
        <w:rPr>
          <w:sz w:val="20"/>
        </w:rPr>
        <w:tab/>
        <w:t>Plan Operacional cuatrienal renovable del Sector de normalización de las telecomunicaciones para 2011-2014</w:t>
      </w:r>
      <w:r w:rsidR="002B1177" w:rsidRPr="00750FAA">
        <w:rPr>
          <w:sz w:val="20"/>
        </w:rPr>
        <w:t xml:space="preserve"> </w:t>
      </w:r>
      <w:r w:rsidRPr="00750FAA">
        <w:rPr>
          <w:sz w:val="20"/>
        </w:rPr>
        <w:tab/>
      </w:r>
      <w:r w:rsidRPr="00750FAA">
        <w:rPr>
          <w:sz w:val="20"/>
        </w:rPr>
        <w:tab/>
        <w:t>2011</w:t>
      </w:r>
    </w:p>
    <w:p w14:paraId="1AF55311" w14:textId="77777777" w:rsidR="00143D0F" w:rsidRPr="00750FAA" w:rsidRDefault="00143D0F"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1323</w:t>
      </w:r>
      <w:r w:rsidRPr="00750FAA">
        <w:rPr>
          <w:sz w:val="20"/>
        </w:rPr>
        <w:tab/>
        <w:t>Plan Operacional cuatrienal renovable del Sector de desarrollo de las telecomunicaciones para 2011-2014</w:t>
      </w:r>
      <w:r w:rsidRPr="00750FAA">
        <w:rPr>
          <w:sz w:val="20"/>
        </w:rPr>
        <w:tab/>
      </w:r>
      <w:r w:rsidRPr="00750FAA">
        <w:rPr>
          <w:sz w:val="20"/>
        </w:rPr>
        <w:tab/>
        <w:t>2011</w:t>
      </w:r>
    </w:p>
    <w:p w14:paraId="508071AA" w14:textId="77777777" w:rsidR="00143D0F" w:rsidRPr="00750FAA" w:rsidRDefault="00143D0F"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1324</w:t>
      </w:r>
      <w:r w:rsidRPr="00750FAA">
        <w:rPr>
          <w:sz w:val="20"/>
        </w:rPr>
        <w:tab/>
        <w:t xml:space="preserve">Partes contributivas a los gastos de la Unión – República democrática de </w:t>
      </w:r>
      <w:proofErr w:type="gramStart"/>
      <w:r w:rsidRPr="00750FAA">
        <w:rPr>
          <w:sz w:val="20"/>
        </w:rPr>
        <w:t>Somal</w:t>
      </w:r>
      <w:r w:rsidR="00122F35" w:rsidRPr="00750FAA">
        <w:rPr>
          <w:sz w:val="20"/>
        </w:rPr>
        <w:t>í</w:t>
      </w:r>
      <w:proofErr w:type="gramEnd"/>
      <w:r w:rsidRPr="00750FAA">
        <w:rPr>
          <w:sz w:val="20"/>
        </w:rPr>
        <w:tab/>
      </w:r>
      <w:r w:rsidRPr="00750FAA">
        <w:rPr>
          <w:sz w:val="20"/>
        </w:rPr>
        <w:tab/>
      </w:r>
      <w:r w:rsidR="008A0415" w:rsidRPr="00750FAA">
        <w:rPr>
          <w:sz w:val="20"/>
        </w:rPr>
        <w:t>2016</w:t>
      </w:r>
    </w:p>
    <w:p w14:paraId="6A957354" w14:textId="77777777" w:rsidR="00143D0F" w:rsidRPr="00750FAA" w:rsidRDefault="00143D0F"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1325</w:t>
      </w:r>
      <w:r w:rsidRPr="00750FAA">
        <w:rPr>
          <w:sz w:val="20"/>
        </w:rPr>
        <w:tab/>
        <w:t>Partes contributivas a los gastos de la Unión – República de las Islas Marshall</w:t>
      </w:r>
      <w:r w:rsidRPr="00750FAA">
        <w:rPr>
          <w:sz w:val="20"/>
        </w:rPr>
        <w:tab/>
      </w:r>
      <w:r w:rsidRPr="00750FAA">
        <w:rPr>
          <w:sz w:val="20"/>
        </w:rPr>
        <w:tab/>
      </w:r>
      <w:r w:rsidR="008A0415" w:rsidRPr="00750FAA">
        <w:rPr>
          <w:sz w:val="20"/>
        </w:rPr>
        <w:t>2016</w:t>
      </w:r>
    </w:p>
    <w:p w14:paraId="02763EED" w14:textId="77777777" w:rsidR="00E21709" w:rsidRPr="00750FAA" w:rsidRDefault="00143D0F" w:rsidP="004117C2">
      <w:pPr>
        <w:pStyle w:val="Headingb"/>
        <w:spacing w:after="160"/>
        <w:jc w:val="center"/>
        <w:rPr>
          <w:bCs/>
        </w:rPr>
      </w:pPr>
      <w:bookmarkStart w:id="3130" w:name="_Toc16155844"/>
      <w:bookmarkStart w:id="3131" w:name="_Toc21334782"/>
      <w:r w:rsidRPr="00750FAA">
        <w:rPr>
          <w:bCs/>
          <w:szCs w:val="22"/>
        </w:rPr>
        <w:t>Reunión Extraordinaria</w:t>
      </w:r>
      <w:r w:rsidRPr="00750FAA">
        <w:rPr>
          <w:szCs w:val="22"/>
        </w:rPr>
        <w:t xml:space="preserve"> </w:t>
      </w:r>
      <w:r w:rsidRPr="00750FAA">
        <w:rPr>
          <w:bCs/>
          <w:szCs w:val="22"/>
        </w:rPr>
        <w:t>de 2011 (22 de octubre de 2010)</w:t>
      </w:r>
      <w:bookmarkEnd w:id="3130"/>
      <w:bookmarkEnd w:id="3131"/>
    </w:p>
    <w:p w14:paraId="0D58C2AC"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1326</w:t>
      </w:r>
      <w:r w:rsidRPr="00750FAA">
        <w:rPr>
          <w:sz w:val="20"/>
        </w:rPr>
        <w:tab/>
        <w:t>Representantes del Consejo en el Comité de Pensiones del Personal de la UIT</w:t>
      </w:r>
      <w:r w:rsidRPr="00750FAA">
        <w:rPr>
          <w:sz w:val="20"/>
        </w:rPr>
        <w:tab/>
      </w:r>
      <w:r w:rsidRPr="00750FAA">
        <w:rPr>
          <w:sz w:val="20"/>
        </w:rPr>
        <w:tab/>
      </w:r>
      <w:r w:rsidR="00A829F0" w:rsidRPr="00750FAA">
        <w:rPr>
          <w:sz w:val="20"/>
        </w:rPr>
        <w:t>2015</w:t>
      </w:r>
    </w:p>
    <w:p w14:paraId="2130F949" w14:textId="77777777" w:rsidR="00201183" w:rsidRPr="00750FAA" w:rsidRDefault="00201183" w:rsidP="004117C2">
      <w:pPr>
        <w:spacing w:after="120"/>
        <w:jc w:val="center"/>
        <w:rPr>
          <w:rFonts w:asciiTheme="minorHAnsi" w:hAnsiTheme="minorHAnsi"/>
          <w:b/>
          <w:szCs w:val="22"/>
        </w:rPr>
      </w:pPr>
      <w:r w:rsidRPr="00750FAA">
        <w:rPr>
          <w:b/>
          <w:bCs/>
          <w:szCs w:val="22"/>
        </w:rPr>
        <w:t>Reunión de 2011 (11-21 de octubre de 2011)</w:t>
      </w:r>
    </w:p>
    <w:p w14:paraId="6ED823DB"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1327</w:t>
      </w:r>
      <w:r w:rsidRPr="00750FAA">
        <w:rPr>
          <w:sz w:val="20"/>
        </w:rPr>
        <w:tab/>
        <w:t>Función de la UIT en las TIC y el empoderamiento de las mujeres y las niñas</w:t>
      </w:r>
      <w:r w:rsidRPr="00750FAA">
        <w:rPr>
          <w:sz w:val="20"/>
        </w:rPr>
        <w:tab/>
      </w:r>
      <w:r w:rsidRPr="00750FAA">
        <w:rPr>
          <w:sz w:val="20"/>
        </w:rPr>
        <w:tab/>
      </w:r>
      <w:r w:rsidRPr="00750FAA">
        <w:rPr>
          <w:bCs/>
          <w:sz w:val="20"/>
        </w:rPr>
        <w:t>7.2</w:t>
      </w:r>
    </w:p>
    <w:p w14:paraId="74E48D8E"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1328</w:t>
      </w:r>
      <w:r w:rsidRPr="00750FAA">
        <w:rPr>
          <w:sz w:val="20"/>
        </w:rPr>
        <w:tab/>
        <w:t>Plan Operacional cuadrienal renovable de la Secretaría General para el periodo 2012-2015</w:t>
      </w:r>
      <w:r w:rsidRPr="00750FAA">
        <w:rPr>
          <w:sz w:val="20"/>
        </w:rPr>
        <w:tab/>
      </w:r>
      <w:r w:rsidRPr="00750FAA">
        <w:rPr>
          <w:sz w:val="20"/>
        </w:rPr>
        <w:tab/>
      </w:r>
      <w:r w:rsidRPr="00750FAA">
        <w:rPr>
          <w:bCs/>
          <w:sz w:val="20"/>
        </w:rPr>
        <w:t>2013</w:t>
      </w:r>
    </w:p>
    <w:p w14:paraId="7F176A4E"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1329</w:t>
      </w:r>
      <w:r w:rsidRPr="00750FAA">
        <w:rPr>
          <w:sz w:val="20"/>
        </w:rPr>
        <w:tab/>
        <w:t>Plan Operacional cuatrienal renovable del Sector de Radiocomunicaciones para 2012-2015</w:t>
      </w:r>
      <w:r w:rsidRPr="00750FAA">
        <w:rPr>
          <w:sz w:val="20"/>
        </w:rPr>
        <w:tab/>
      </w:r>
      <w:r w:rsidRPr="00750FAA">
        <w:rPr>
          <w:sz w:val="20"/>
        </w:rPr>
        <w:tab/>
      </w:r>
      <w:r w:rsidRPr="00750FAA">
        <w:rPr>
          <w:bCs/>
          <w:sz w:val="20"/>
        </w:rPr>
        <w:t>2013</w:t>
      </w:r>
    </w:p>
    <w:p w14:paraId="40563DED" w14:textId="77777777" w:rsidR="00F751C5" w:rsidRPr="00750FAA" w:rsidRDefault="00F751C5"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1330</w:t>
      </w:r>
      <w:r w:rsidRPr="00750FAA">
        <w:rPr>
          <w:sz w:val="20"/>
        </w:rPr>
        <w:tab/>
        <w:t>Plan Operacional cuatrienal renovable del Sector de Normalización de las Telecomunicaciones para 2012-2015</w:t>
      </w:r>
      <w:r w:rsidRPr="00750FAA">
        <w:rPr>
          <w:sz w:val="20"/>
        </w:rPr>
        <w:tab/>
      </w:r>
      <w:r w:rsidRPr="00750FAA">
        <w:rPr>
          <w:sz w:val="20"/>
        </w:rPr>
        <w:tab/>
      </w:r>
      <w:r w:rsidRPr="00750FAA">
        <w:rPr>
          <w:bCs/>
          <w:sz w:val="20"/>
        </w:rPr>
        <w:t>2013</w:t>
      </w:r>
    </w:p>
    <w:p w14:paraId="47929639"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1331</w:t>
      </w:r>
      <w:r w:rsidRPr="00750FAA">
        <w:rPr>
          <w:sz w:val="20"/>
        </w:rPr>
        <w:tab/>
        <w:t>Plan Operacional cuatrienal renovable del Sector de Desarrollo de las Telecomunicaciones para 2012-2015</w:t>
      </w:r>
      <w:r w:rsidRPr="00750FAA">
        <w:rPr>
          <w:sz w:val="20"/>
        </w:rPr>
        <w:tab/>
      </w:r>
      <w:r w:rsidRPr="00750FAA">
        <w:rPr>
          <w:sz w:val="20"/>
        </w:rPr>
        <w:tab/>
      </w:r>
      <w:r w:rsidRPr="00750FAA">
        <w:rPr>
          <w:bCs/>
          <w:sz w:val="20"/>
        </w:rPr>
        <w:t>2013</w:t>
      </w:r>
    </w:p>
    <w:p w14:paraId="5D99DC7A"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1332</w:t>
      </w:r>
      <w:r w:rsidRPr="00750FAA">
        <w:rPr>
          <w:sz w:val="20"/>
        </w:rPr>
        <w:tab/>
      </w:r>
      <w:r w:rsidR="008A0415" w:rsidRPr="00750FAA">
        <w:rPr>
          <w:sz w:val="20"/>
        </w:rPr>
        <w:t>Función de la UIT en la puesta en práctica de los resultados de la CMSI, habida cuenta de la Agenda 2030 para el Desarrollo Sostenible</w:t>
      </w:r>
      <w:r w:rsidRPr="00750FAA">
        <w:rPr>
          <w:sz w:val="20"/>
        </w:rPr>
        <w:tab/>
      </w:r>
      <w:r w:rsidRPr="00750FAA">
        <w:rPr>
          <w:sz w:val="20"/>
        </w:rPr>
        <w:tab/>
      </w:r>
      <w:r w:rsidRPr="00750FAA">
        <w:rPr>
          <w:bCs/>
          <w:sz w:val="20"/>
        </w:rPr>
        <w:t>3.2</w:t>
      </w:r>
    </w:p>
    <w:p w14:paraId="72AC1101" w14:textId="77777777" w:rsidR="00F751C5" w:rsidRPr="00750FAA" w:rsidRDefault="00F751C5"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R 1333</w:t>
      </w:r>
      <w:r w:rsidRPr="00750FAA">
        <w:rPr>
          <w:sz w:val="20"/>
        </w:rPr>
        <w:tab/>
        <w:t>Principios rectores para la creación, gestión y disolución de Grupos de Trabajo del Consejo</w:t>
      </w:r>
      <w:r w:rsidRPr="00750FAA">
        <w:rPr>
          <w:sz w:val="20"/>
        </w:rPr>
        <w:tab/>
      </w:r>
      <w:r w:rsidRPr="00750FAA">
        <w:rPr>
          <w:sz w:val="20"/>
        </w:rPr>
        <w:tab/>
      </w:r>
      <w:r w:rsidRPr="00750FAA">
        <w:rPr>
          <w:bCs/>
          <w:sz w:val="20"/>
        </w:rPr>
        <w:t>3.2</w:t>
      </w:r>
    </w:p>
    <w:p w14:paraId="4E1547A7"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1334</w:t>
      </w:r>
      <w:r w:rsidRPr="00750FAA">
        <w:rPr>
          <w:sz w:val="20"/>
        </w:rPr>
        <w:tab/>
        <w:t>Función de la UIT en el examen general de la aplicación de los resultados de la Cumbre Mundial sobre la Sociedad de la Información</w:t>
      </w:r>
      <w:r w:rsidRPr="00750FAA">
        <w:rPr>
          <w:sz w:val="20"/>
        </w:rPr>
        <w:tab/>
      </w:r>
      <w:r w:rsidRPr="00750FAA">
        <w:rPr>
          <w:sz w:val="20"/>
        </w:rPr>
        <w:tab/>
      </w:r>
      <w:r w:rsidRPr="00750FAA">
        <w:rPr>
          <w:bCs/>
          <w:sz w:val="20"/>
        </w:rPr>
        <w:t>3.2</w:t>
      </w:r>
    </w:p>
    <w:p w14:paraId="216AA7EA"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1335</w:t>
      </w:r>
      <w:r w:rsidRPr="00750FAA">
        <w:rPr>
          <w:sz w:val="20"/>
        </w:rPr>
        <w:tab/>
        <w:t>Fechas y lugar de celebración de la AMNT-12 y de la CMTI-12</w:t>
      </w:r>
      <w:r w:rsidRPr="00750FAA">
        <w:rPr>
          <w:sz w:val="20"/>
        </w:rPr>
        <w:tab/>
      </w:r>
      <w:r w:rsidRPr="00750FAA">
        <w:rPr>
          <w:sz w:val="20"/>
        </w:rPr>
        <w:tab/>
      </w:r>
      <w:r w:rsidRPr="00750FAA">
        <w:rPr>
          <w:bCs/>
          <w:sz w:val="20"/>
        </w:rPr>
        <w:t>2013</w:t>
      </w:r>
    </w:p>
    <w:p w14:paraId="13B8721C"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1336</w:t>
      </w:r>
      <w:r w:rsidRPr="00750FAA">
        <w:rPr>
          <w:sz w:val="20"/>
        </w:rPr>
        <w:tab/>
        <w:t>Grupo de Trabajo del Consejo sobre cuestiones de política pública internacional relacionadas con Internet</w:t>
      </w:r>
      <w:r w:rsidRPr="00750FAA">
        <w:rPr>
          <w:sz w:val="20"/>
        </w:rPr>
        <w:tab/>
      </w:r>
      <w:r w:rsidRPr="00750FAA">
        <w:rPr>
          <w:sz w:val="20"/>
        </w:rPr>
        <w:tab/>
      </w:r>
      <w:r w:rsidRPr="00750FAA">
        <w:rPr>
          <w:bCs/>
          <w:sz w:val="20"/>
        </w:rPr>
        <w:t>3.2</w:t>
      </w:r>
    </w:p>
    <w:p w14:paraId="25FE5532"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1337</w:t>
      </w:r>
      <w:r w:rsidRPr="00750FAA">
        <w:rPr>
          <w:sz w:val="20"/>
        </w:rPr>
        <w:tab/>
        <w:t>Presupuesto Bienal de la Unión Internacional de Telecomunicaciones para 2012-2013</w:t>
      </w:r>
      <w:r w:rsidRPr="00750FAA">
        <w:rPr>
          <w:sz w:val="20"/>
        </w:rPr>
        <w:tab/>
      </w:r>
      <w:r w:rsidRPr="00750FAA">
        <w:rPr>
          <w:sz w:val="20"/>
        </w:rPr>
        <w:tab/>
      </w:r>
      <w:r w:rsidR="00A829F0" w:rsidRPr="00750FAA">
        <w:rPr>
          <w:sz w:val="20"/>
        </w:rPr>
        <w:t>2015</w:t>
      </w:r>
    </w:p>
    <w:p w14:paraId="29171B68"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1338</w:t>
      </w:r>
      <w:r w:rsidRPr="00750FAA">
        <w:rPr>
          <w:sz w:val="20"/>
        </w:rPr>
        <w:tab/>
        <w:t>Fondo para el Desarrollo de las Tecnologías de la Información y la Comunicación (FDTIC)</w:t>
      </w:r>
      <w:r w:rsidRPr="00750FAA">
        <w:rPr>
          <w:sz w:val="20"/>
        </w:rPr>
        <w:tab/>
      </w:r>
      <w:r w:rsidRPr="00750FAA">
        <w:rPr>
          <w:sz w:val="20"/>
        </w:rPr>
        <w:tab/>
      </w:r>
      <w:r w:rsidRPr="00750FAA">
        <w:rPr>
          <w:bCs/>
          <w:sz w:val="20"/>
        </w:rPr>
        <w:t>1.2</w:t>
      </w:r>
    </w:p>
    <w:p w14:paraId="7683401E"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1339</w:t>
      </w:r>
      <w:r w:rsidRPr="00750FAA">
        <w:rPr>
          <w:sz w:val="20"/>
        </w:rPr>
        <w:tab/>
        <w:t>Partes contributivas a los gastos de la Unión</w:t>
      </w:r>
      <w:r w:rsidRPr="00750FAA">
        <w:rPr>
          <w:sz w:val="20"/>
        </w:rPr>
        <w:tab/>
      </w:r>
      <w:r w:rsidRPr="00750FAA">
        <w:rPr>
          <w:sz w:val="20"/>
        </w:rPr>
        <w:tab/>
      </w:r>
      <w:r w:rsidR="008A0415" w:rsidRPr="00750FAA">
        <w:rPr>
          <w:bCs/>
          <w:sz w:val="20"/>
        </w:rPr>
        <w:t>2016</w:t>
      </w:r>
    </w:p>
    <w:p w14:paraId="243FA8D9"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1340</w:t>
      </w:r>
      <w:r w:rsidRPr="00750FAA">
        <w:rPr>
          <w:sz w:val="20"/>
        </w:rPr>
        <w:tab/>
        <w:t>Cuentas de las actividades relativas a ITU TELECOM World 2009</w:t>
      </w:r>
      <w:r w:rsidRPr="00750FAA">
        <w:rPr>
          <w:sz w:val="20"/>
        </w:rPr>
        <w:tab/>
      </w:r>
      <w:r w:rsidRPr="00750FAA">
        <w:rPr>
          <w:sz w:val="20"/>
        </w:rPr>
        <w:tab/>
      </w:r>
      <w:r w:rsidRPr="00750FAA">
        <w:rPr>
          <w:bCs/>
          <w:sz w:val="20"/>
        </w:rPr>
        <w:t>2012</w:t>
      </w:r>
    </w:p>
    <w:p w14:paraId="393D60AD" w14:textId="77777777" w:rsidR="00F751C5" w:rsidRPr="00750FAA" w:rsidRDefault="00F751C5" w:rsidP="002B7ED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1341</w:t>
      </w:r>
      <w:r w:rsidRPr="00750FAA">
        <w:rPr>
          <w:sz w:val="20"/>
        </w:rPr>
        <w:tab/>
        <w:t>Informe de gestión financiera para el ejercicio 2010</w:t>
      </w:r>
      <w:r w:rsidRPr="00750FAA">
        <w:rPr>
          <w:sz w:val="20"/>
        </w:rPr>
        <w:tab/>
      </w:r>
      <w:r w:rsidRPr="00750FAA">
        <w:rPr>
          <w:sz w:val="20"/>
        </w:rPr>
        <w:tab/>
      </w:r>
      <w:r w:rsidR="002B7ED8" w:rsidRPr="00750FAA">
        <w:rPr>
          <w:bCs/>
          <w:sz w:val="20"/>
        </w:rPr>
        <w:t>2015</w:t>
      </w:r>
    </w:p>
    <w:p w14:paraId="02B2B082"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1342</w:t>
      </w:r>
      <w:r w:rsidRPr="00750FAA">
        <w:rPr>
          <w:sz w:val="20"/>
        </w:rPr>
        <w:tab/>
        <w:t>Condiciones de empleo de los funcionarios de elección de la UIT</w:t>
      </w:r>
      <w:r w:rsidRPr="00750FAA">
        <w:rPr>
          <w:sz w:val="20"/>
        </w:rPr>
        <w:tab/>
      </w:r>
      <w:r w:rsidRPr="00750FAA">
        <w:rPr>
          <w:sz w:val="20"/>
        </w:rPr>
        <w:tab/>
      </w:r>
      <w:r w:rsidRPr="00750FAA">
        <w:rPr>
          <w:bCs/>
          <w:sz w:val="20"/>
        </w:rPr>
        <w:t>2012</w:t>
      </w:r>
    </w:p>
    <w:p w14:paraId="1C2A0EAC"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szCs w:val="22"/>
        </w:rPr>
      </w:pPr>
      <w:r w:rsidRPr="00750FAA">
        <w:rPr>
          <w:szCs w:val="22"/>
        </w:rPr>
        <w:br w:type="page"/>
      </w:r>
    </w:p>
    <w:p w14:paraId="14818CBE" w14:textId="77777777" w:rsidR="00E21709" w:rsidRPr="00750FAA" w:rsidRDefault="00F751C5" w:rsidP="004117C2">
      <w:pPr>
        <w:pStyle w:val="Headingb"/>
        <w:spacing w:after="160"/>
        <w:jc w:val="center"/>
      </w:pPr>
      <w:bookmarkStart w:id="3132" w:name="_Toc16155845"/>
      <w:bookmarkStart w:id="3133" w:name="_Toc21334783"/>
      <w:r w:rsidRPr="00750FAA">
        <w:rPr>
          <w:szCs w:val="22"/>
        </w:rPr>
        <w:t>Reunión de 2012 (4-13 de julio de 2012)</w:t>
      </w:r>
      <w:bookmarkEnd w:id="3132"/>
      <w:bookmarkEnd w:id="3133"/>
    </w:p>
    <w:p w14:paraId="49011E9A"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1343</w:t>
      </w:r>
      <w:r w:rsidRPr="00750FAA">
        <w:rPr>
          <w:sz w:val="20"/>
        </w:rPr>
        <w:tab/>
        <w:t>Lugar, fechas y orden del día de la Conferencia Mundial de Radiocomunicaciones (CMR-15)</w:t>
      </w:r>
      <w:r w:rsidRPr="00750FAA">
        <w:rPr>
          <w:sz w:val="20"/>
        </w:rPr>
        <w:tab/>
      </w:r>
      <w:r w:rsidRPr="00750FAA">
        <w:rPr>
          <w:sz w:val="20"/>
        </w:rPr>
        <w:tab/>
      </w:r>
      <w:r w:rsidR="008A0415" w:rsidRPr="00750FAA">
        <w:rPr>
          <w:bCs/>
          <w:sz w:val="20"/>
        </w:rPr>
        <w:t>2016</w:t>
      </w:r>
    </w:p>
    <w:p w14:paraId="4AFFE205"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1344</w:t>
      </w:r>
      <w:r w:rsidRPr="00750FAA">
        <w:rPr>
          <w:sz w:val="20"/>
        </w:rPr>
        <w:tab/>
        <w:t>Las modalidades de consultas abiertas para el Grupo de Trabajo del Consejo sobre cuestiones de política pública internacional relacionadas con Internet (GTC-Internet)</w:t>
      </w:r>
      <w:r w:rsidRPr="00750FAA">
        <w:rPr>
          <w:sz w:val="20"/>
        </w:rPr>
        <w:tab/>
      </w:r>
      <w:r w:rsidRPr="00750FAA">
        <w:rPr>
          <w:sz w:val="20"/>
        </w:rPr>
        <w:tab/>
      </w:r>
      <w:r w:rsidR="00BC736C" w:rsidRPr="00750FAA">
        <w:rPr>
          <w:bCs/>
          <w:sz w:val="20"/>
        </w:rPr>
        <w:t>2019</w:t>
      </w:r>
    </w:p>
    <w:p w14:paraId="558EBF1E"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1345</w:t>
      </w:r>
      <w:r w:rsidRPr="00750FAA">
        <w:rPr>
          <w:sz w:val="20"/>
        </w:rPr>
        <w:tab/>
        <w:t>Plan Operacional cuatrienal renovable del Sector de Radiocomunicaciones para 2013-2016</w:t>
      </w:r>
      <w:r w:rsidRPr="00750FAA">
        <w:rPr>
          <w:sz w:val="20"/>
        </w:rPr>
        <w:tab/>
      </w:r>
      <w:r w:rsidRPr="00750FAA">
        <w:rPr>
          <w:sz w:val="20"/>
        </w:rPr>
        <w:tab/>
      </w:r>
      <w:r w:rsidRPr="00750FAA">
        <w:rPr>
          <w:bCs/>
          <w:sz w:val="20"/>
        </w:rPr>
        <w:t>2014</w:t>
      </w:r>
    </w:p>
    <w:p w14:paraId="6046D1EA"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1346</w:t>
      </w:r>
      <w:r w:rsidRPr="00750FAA">
        <w:rPr>
          <w:sz w:val="20"/>
        </w:rPr>
        <w:tab/>
        <w:t>Plan Operacional cuatrienal renovable del Sector de Normalización de las Telecomunicaciones para 2013-2016</w:t>
      </w:r>
      <w:r w:rsidRPr="00750FAA">
        <w:rPr>
          <w:sz w:val="20"/>
        </w:rPr>
        <w:tab/>
      </w:r>
      <w:r w:rsidRPr="00750FAA">
        <w:rPr>
          <w:sz w:val="20"/>
        </w:rPr>
        <w:tab/>
      </w:r>
      <w:r w:rsidRPr="00750FAA">
        <w:rPr>
          <w:bCs/>
          <w:sz w:val="20"/>
        </w:rPr>
        <w:t>2014</w:t>
      </w:r>
    </w:p>
    <w:p w14:paraId="17EFED0E"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1347</w:t>
      </w:r>
      <w:r w:rsidRPr="00750FAA">
        <w:rPr>
          <w:sz w:val="20"/>
        </w:rPr>
        <w:tab/>
        <w:t>Plan Operacional cuatrienal renovable del Sector de Desarrollo de las Telecomunicaciones para 2013-2016</w:t>
      </w:r>
      <w:r w:rsidRPr="00750FAA">
        <w:rPr>
          <w:sz w:val="20"/>
        </w:rPr>
        <w:tab/>
      </w:r>
      <w:r w:rsidRPr="00750FAA">
        <w:rPr>
          <w:sz w:val="20"/>
        </w:rPr>
        <w:tab/>
      </w:r>
      <w:r w:rsidRPr="00750FAA">
        <w:rPr>
          <w:bCs/>
          <w:sz w:val="20"/>
        </w:rPr>
        <w:t>2014</w:t>
      </w:r>
    </w:p>
    <w:p w14:paraId="6A65ECE7"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1348</w:t>
      </w:r>
      <w:r w:rsidRPr="00750FAA">
        <w:rPr>
          <w:sz w:val="20"/>
        </w:rPr>
        <w:tab/>
        <w:t>Plan Operacional cuatrienal renovable de la Secretaría General para 2013-2016</w:t>
      </w:r>
      <w:r w:rsidRPr="00750FAA">
        <w:rPr>
          <w:sz w:val="20"/>
        </w:rPr>
        <w:tab/>
      </w:r>
      <w:r w:rsidRPr="00750FAA">
        <w:rPr>
          <w:sz w:val="20"/>
        </w:rPr>
        <w:tab/>
      </w:r>
      <w:r w:rsidRPr="00750FAA">
        <w:rPr>
          <w:bCs/>
          <w:sz w:val="20"/>
        </w:rPr>
        <w:t>2014</w:t>
      </w:r>
    </w:p>
    <w:p w14:paraId="633E4A4F"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1349</w:t>
      </w:r>
      <w:r w:rsidRPr="00750FAA">
        <w:rPr>
          <w:sz w:val="20"/>
        </w:rPr>
        <w:tab/>
        <w:t>Registro en pérdidas y ganancias de los intereses de mora y las cantidades adeudadas incobrables</w:t>
      </w:r>
      <w:r w:rsidRPr="00750FAA">
        <w:rPr>
          <w:sz w:val="20"/>
        </w:rPr>
        <w:tab/>
      </w:r>
      <w:r w:rsidRPr="00750FAA">
        <w:rPr>
          <w:sz w:val="20"/>
        </w:rPr>
        <w:tab/>
      </w:r>
      <w:r w:rsidR="00A829F0" w:rsidRPr="00750FAA">
        <w:rPr>
          <w:sz w:val="20"/>
        </w:rPr>
        <w:t>2015</w:t>
      </w:r>
    </w:p>
    <w:p w14:paraId="67B5A438"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1350</w:t>
      </w:r>
      <w:r w:rsidRPr="00750FAA">
        <w:rPr>
          <w:sz w:val="20"/>
        </w:rPr>
        <w:tab/>
        <w:t>Informe de gestión financiera para el ejercicio 2011</w:t>
      </w:r>
      <w:r w:rsidRPr="00750FAA">
        <w:rPr>
          <w:sz w:val="20"/>
        </w:rPr>
        <w:tab/>
      </w:r>
      <w:r w:rsidRPr="00750FAA">
        <w:rPr>
          <w:sz w:val="20"/>
        </w:rPr>
        <w:tab/>
      </w:r>
      <w:r w:rsidR="00A829F0" w:rsidRPr="00750FAA">
        <w:rPr>
          <w:sz w:val="20"/>
        </w:rPr>
        <w:t>2015</w:t>
      </w:r>
    </w:p>
    <w:p w14:paraId="3E69EB49"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1351</w:t>
      </w:r>
      <w:r w:rsidRPr="00750FAA">
        <w:rPr>
          <w:sz w:val="20"/>
        </w:rPr>
        <w:tab/>
        <w:t>Cuentas de las actividades relativas a ITU TELECOM World 2011</w:t>
      </w:r>
      <w:r w:rsidRPr="00750FAA">
        <w:rPr>
          <w:sz w:val="20"/>
        </w:rPr>
        <w:tab/>
      </w:r>
      <w:r w:rsidRPr="00750FAA">
        <w:rPr>
          <w:sz w:val="20"/>
        </w:rPr>
        <w:tab/>
      </w:r>
      <w:r w:rsidR="00A829F0" w:rsidRPr="00750FAA">
        <w:rPr>
          <w:sz w:val="20"/>
        </w:rPr>
        <w:t>2015</w:t>
      </w:r>
    </w:p>
    <w:p w14:paraId="00741B6D"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1352</w:t>
      </w:r>
      <w:r w:rsidRPr="00750FAA">
        <w:rPr>
          <w:sz w:val="20"/>
        </w:rPr>
        <w:tab/>
        <w:t>Condiciones de empleo de los funcionarios de elección de la UIT</w:t>
      </w:r>
      <w:r w:rsidRPr="00750FAA">
        <w:rPr>
          <w:sz w:val="20"/>
        </w:rPr>
        <w:tab/>
      </w:r>
      <w:r w:rsidRPr="00750FAA">
        <w:rPr>
          <w:sz w:val="20"/>
        </w:rPr>
        <w:tab/>
      </w:r>
      <w:r w:rsidR="00A829F0" w:rsidRPr="00750FAA">
        <w:rPr>
          <w:sz w:val="20"/>
        </w:rPr>
        <w:t>2015</w:t>
      </w:r>
    </w:p>
    <w:p w14:paraId="014CD827" w14:textId="77777777" w:rsidR="00E21709" w:rsidRPr="00750FAA" w:rsidRDefault="00E21709"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1353</w:t>
      </w:r>
      <w:r w:rsidRPr="00750FAA">
        <w:rPr>
          <w:sz w:val="20"/>
        </w:rPr>
        <w:tab/>
        <w:t>Función de la UIT en la aplicación de los resultados de la Conferencia de las Naciones Unidas sobre Desarrollo Sostenible de 2012 (Rio+20)</w:t>
      </w:r>
      <w:r w:rsidR="00F751C5" w:rsidRPr="00750FAA">
        <w:rPr>
          <w:sz w:val="20"/>
        </w:rPr>
        <w:tab/>
      </w:r>
      <w:r w:rsidR="00F751C5" w:rsidRPr="00750FAA">
        <w:rPr>
          <w:sz w:val="20"/>
        </w:rPr>
        <w:tab/>
        <w:t>6.2</w:t>
      </w:r>
    </w:p>
    <w:p w14:paraId="7C0D0271" w14:textId="77777777" w:rsidR="00E21709" w:rsidRPr="00750FAA" w:rsidRDefault="00F751C5" w:rsidP="004117C2">
      <w:pPr>
        <w:pStyle w:val="Headingb"/>
        <w:spacing w:after="160"/>
        <w:jc w:val="center"/>
      </w:pPr>
      <w:bookmarkStart w:id="3134" w:name="_Toc16155846"/>
      <w:bookmarkStart w:id="3135" w:name="_Toc21334784"/>
      <w:r w:rsidRPr="00750FAA">
        <w:rPr>
          <w:szCs w:val="22"/>
        </w:rPr>
        <w:t>Reunión de 2013 (11-21 de junio de 2013)</w:t>
      </w:r>
      <w:bookmarkEnd w:id="3134"/>
      <w:bookmarkEnd w:id="3135"/>
    </w:p>
    <w:p w14:paraId="1A23B02F"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1354</w:t>
      </w:r>
      <w:r w:rsidRPr="00750FAA">
        <w:rPr>
          <w:sz w:val="20"/>
        </w:rPr>
        <w:tab/>
        <w:t>Plan Operacional cuatrienal renovable del Sector de Radiocomunicaciones para 2014-2017</w:t>
      </w:r>
      <w:r w:rsidRPr="00750FAA">
        <w:rPr>
          <w:sz w:val="20"/>
        </w:rPr>
        <w:tab/>
      </w:r>
      <w:r w:rsidRPr="00750FAA">
        <w:rPr>
          <w:sz w:val="20"/>
        </w:rPr>
        <w:tab/>
        <w:t>2015</w:t>
      </w:r>
    </w:p>
    <w:p w14:paraId="662AC16E"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1355</w:t>
      </w:r>
      <w:r w:rsidRPr="00750FAA">
        <w:rPr>
          <w:sz w:val="20"/>
        </w:rPr>
        <w:tab/>
        <w:t>Plan Operacional cuatrienal renovable del Sector de Normalización de las Telecomunicaciones para 2014-2017</w:t>
      </w:r>
      <w:r w:rsidRPr="00750FAA">
        <w:rPr>
          <w:sz w:val="20"/>
        </w:rPr>
        <w:tab/>
      </w:r>
      <w:r w:rsidRPr="00750FAA">
        <w:rPr>
          <w:sz w:val="20"/>
        </w:rPr>
        <w:tab/>
        <w:t>2015</w:t>
      </w:r>
    </w:p>
    <w:p w14:paraId="114B884F"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1356</w:t>
      </w:r>
      <w:r w:rsidRPr="00750FAA">
        <w:rPr>
          <w:sz w:val="20"/>
        </w:rPr>
        <w:tab/>
        <w:t>Plan Operacional cuatrienal renovable del Sector de Desarrollo de las Telecomunicaciones para 2014-2017</w:t>
      </w:r>
      <w:r w:rsidRPr="00750FAA">
        <w:rPr>
          <w:sz w:val="20"/>
        </w:rPr>
        <w:tab/>
      </w:r>
      <w:r w:rsidRPr="00750FAA">
        <w:rPr>
          <w:sz w:val="20"/>
        </w:rPr>
        <w:tab/>
        <w:t>2015</w:t>
      </w:r>
    </w:p>
    <w:p w14:paraId="19B8EF08" w14:textId="77777777" w:rsidR="00F751C5" w:rsidRPr="00750FAA" w:rsidRDefault="00F751C5" w:rsidP="00BA4BE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1357</w:t>
      </w:r>
      <w:r w:rsidRPr="00750FAA">
        <w:rPr>
          <w:sz w:val="20"/>
        </w:rPr>
        <w:tab/>
        <w:t>Plan Operacional cuatrienal renovable de la Secretaría General para 2014-2017</w:t>
      </w:r>
      <w:r w:rsidRPr="00750FAA">
        <w:rPr>
          <w:sz w:val="20"/>
        </w:rPr>
        <w:tab/>
      </w:r>
      <w:r w:rsidRPr="00750FAA">
        <w:rPr>
          <w:sz w:val="20"/>
        </w:rPr>
        <w:tab/>
        <w:t>2015</w:t>
      </w:r>
    </w:p>
    <w:p w14:paraId="66B6BF73" w14:textId="77777777" w:rsidR="00F751C5" w:rsidRPr="00750FAA" w:rsidRDefault="00F751C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1358</w:t>
      </w:r>
      <w:r w:rsidRPr="00750FAA">
        <w:rPr>
          <w:sz w:val="20"/>
        </w:rPr>
        <w:tab/>
        <w:t>Creación de un Grupo de Trabajo del Consejo para la elaboración de los proyectos de Plan Estratégico y Plan Financiero de la Unión para el periodo 2016-2019</w:t>
      </w:r>
      <w:r w:rsidRPr="00750FAA">
        <w:rPr>
          <w:sz w:val="20"/>
        </w:rPr>
        <w:tab/>
      </w:r>
      <w:r w:rsidRPr="00750FAA">
        <w:rPr>
          <w:sz w:val="20"/>
        </w:rPr>
        <w:tab/>
        <w:t>2015</w:t>
      </w:r>
    </w:p>
    <w:p w14:paraId="0BDB8BCD"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1359</w:t>
      </w:r>
      <w:r w:rsidRPr="00750FAA">
        <w:rPr>
          <w:sz w:val="20"/>
        </w:rPr>
        <w:tab/>
        <w:t>Presupuesto bienal de la Unión Internacional de Telecomunicaciones para 2014-2015</w:t>
      </w:r>
      <w:r w:rsidRPr="00750FAA">
        <w:rPr>
          <w:sz w:val="20"/>
        </w:rPr>
        <w:tab/>
      </w:r>
      <w:r w:rsidRPr="00750FAA">
        <w:rPr>
          <w:sz w:val="20"/>
        </w:rPr>
        <w:tab/>
      </w:r>
      <w:r w:rsidR="008A0415" w:rsidRPr="00750FAA">
        <w:rPr>
          <w:sz w:val="20"/>
        </w:rPr>
        <w:t>2016</w:t>
      </w:r>
    </w:p>
    <w:p w14:paraId="008EF5F8" w14:textId="77777777" w:rsidR="00F751C5" w:rsidRPr="00750FAA" w:rsidRDefault="00F751C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1360</w:t>
      </w:r>
      <w:r w:rsidRPr="00750FAA">
        <w:rPr>
          <w:sz w:val="20"/>
        </w:rPr>
        <w:tab/>
        <w:t>Estudio de las metodologías actuales para la participación de Miembros de Sector, Asociados e Instituciones Académicas</w:t>
      </w:r>
      <w:r w:rsidRPr="00750FAA">
        <w:rPr>
          <w:sz w:val="20"/>
        </w:rPr>
        <w:tab/>
      </w:r>
      <w:r w:rsidRPr="00750FAA">
        <w:rPr>
          <w:sz w:val="20"/>
        </w:rPr>
        <w:tab/>
      </w:r>
      <w:r w:rsidR="008A0415" w:rsidRPr="00750FAA">
        <w:rPr>
          <w:sz w:val="20"/>
        </w:rPr>
        <w:t>2016</w:t>
      </w:r>
    </w:p>
    <w:p w14:paraId="077ECAF1"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1361</w:t>
      </w:r>
      <w:r w:rsidRPr="00750FAA">
        <w:rPr>
          <w:sz w:val="20"/>
        </w:rPr>
        <w:tab/>
        <w:t>Informe de gestión financiera para el ejercicio 2012</w:t>
      </w:r>
      <w:r w:rsidRPr="00750FAA">
        <w:rPr>
          <w:sz w:val="20"/>
        </w:rPr>
        <w:tab/>
      </w:r>
      <w:r w:rsidRPr="00750FAA">
        <w:rPr>
          <w:sz w:val="20"/>
        </w:rPr>
        <w:tab/>
        <w:t>2015</w:t>
      </w:r>
    </w:p>
    <w:p w14:paraId="263C3A99" w14:textId="77777777" w:rsidR="00F751C5" w:rsidRPr="00750FAA" w:rsidRDefault="00F751C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R 1362</w:t>
      </w:r>
      <w:r w:rsidRPr="00750FAA">
        <w:rPr>
          <w:sz w:val="20"/>
        </w:rPr>
        <w:tab/>
        <w:t>Cuentas de las actividades relativas a ITU TELECOM World 2012</w:t>
      </w:r>
      <w:r w:rsidRPr="00750FAA">
        <w:rPr>
          <w:sz w:val="20"/>
        </w:rPr>
        <w:tab/>
      </w:r>
      <w:r w:rsidRPr="00750FAA">
        <w:rPr>
          <w:bCs/>
          <w:sz w:val="20"/>
        </w:rPr>
        <w:tab/>
      </w:r>
      <w:r w:rsidRPr="00750FAA">
        <w:rPr>
          <w:sz w:val="20"/>
        </w:rPr>
        <w:t>2015</w:t>
      </w:r>
    </w:p>
    <w:p w14:paraId="6FA0C3A7" w14:textId="77777777" w:rsidR="00E21709" w:rsidRPr="00750FAA" w:rsidRDefault="00F751C5" w:rsidP="004117C2">
      <w:pPr>
        <w:pStyle w:val="Headingb"/>
        <w:spacing w:after="160"/>
        <w:jc w:val="center"/>
      </w:pPr>
      <w:bookmarkStart w:id="3136" w:name="_Toc16155847"/>
      <w:bookmarkStart w:id="3137" w:name="_Toc21334785"/>
      <w:r w:rsidRPr="00750FAA">
        <w:t>Reunión de 2014 (6-15 de mayo y 18 de octubre de 2014)</w:t>
      </w:r>
      <w:bookmarkEnd w:id="3136"/>
      <w:bookmarkEnd w:id="3137"/>
    </w:p>
    <w:p w14:paraId="057ECB7B" w14:textId="77777777" w:rsidR="00201183" w:rsidRPr="00750FAA" w:rsidRDefault="00201183"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1363 </w:t>
      </w:r>
      <w:r w:rsidRPr="00750FAA">
        <w:rPr>
          <w:sz w:val="20"/>
        </w:rPr>
        <w:tab/>
        <w:t>Plan Operacional cuatrienal renovable del Sector de Radiocomunicaciones para 2015</w:t>
      </w:r>
      <w:r w:rsidRPr="00750FAA">
        <w:rPr>
          <w:sz w:val="20"/>
        </w:rPr>
        <w:noBreakHyphen/>
        <w:t>2018</w:t>
      </w:r>
      <w:r w:rsidR="00F751C5" w:rsidRPr="00750FAA">
        <w:rPr>
          <w:sz w:val="20"/>
        </w:rPr>
        <w:tab/>
      </w:r>
      <w:r w:rsidRPr="00750FAA">
        <w:rPr>
          <w:sz w:val="20"/>
        </w:rPr>
        <w:tab/>
      </w:r>
      <w:r w:rsidR="008A0415" w:rsidRPr="00750FAA">
        <w:rPr>
          <w:sz w:val="20"/>
        </w:rPr>
        <w:t>2016</w:t>
      </w:r>
    </w:p>
    <w:p w14:paraId="6C50D578"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1364 </w:t>
      </w:r>
      <w:r w:rsidRPr="00750FAA">
        <w:rPr>
          <w:sz w:val="20"/>
        </w:rPr>
        <w:tab/>
        <w:t>Plan Operacional cuatrienal renovable del Sector de Normalización de las Telecomunicaciones para 2015-2018</w:t>
      </w:r>
      <w:r w:rsidRPr="00750FAA">
        <w:rPr>
          <w:sz w:val="20"/>
        </w:rPr>
        <w:tab/>
      </w:r>
      <w:r w:rsidRPr="00750FAA">
        <w:rPr>
          <w:sz w:val="20"/>
        </w:rPr>
        <w:tab/>
      </w:r>
      <w:r w:rsidR="008A0415" w:rsidRPr="00750FAA">
        <w:rPr>
          <w:sz w:val="20"/>
        </w:rPr>
        <w:t>2016</w:t>
      </w:r>
    </w:p>
    <w:p w14:paraId="741A47BD" w14:textId="77777777" w:rsidR="00201183" w:rsidRPr="00750FAA" w:rsidRDefault="00201183"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1365 </w:t>
      </w:r>
      <w:r w:rsidRPr="00750FAA">
        <w:rPr>
          <w:sz w:val="20"/>
        </w:rPr>
        <w:tab/>
        <w:t>Plan Operacional cuatrienal renovable del Sector de Desarrollo de las Telecomunicaciones para 2015-2018</w:t>
      </w:r>
      <w:r w:rsidRPr="00750FAA">
        <w:rPr>
          <w:sz w:val="20"/>
        </w:rPr>
        <w:tab/>
      </w:r>
      <w:r w:rsidRPr="00750FAA">
        <w:rPr>
          <w:sz w:val="20"/>
        </w:rPr>
        <w:tab/>
      </w:r>
      <w:r w:rsidR="008A0415" w:rsidRPr="00750FAA">
        <w:rPr>
          <w:sz w:val="20"/>
        </w:rPr>
        <w:t>2016</w:t>
      </w:r>
    </w:p>
    <w:p w14:paraId="2F3F1446" w14:textId="77777777" w:rsidR="00201183" w:rsidRPr="00750FAA" w:rsidRDefault="00201183"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1366 </w:t>
      </w:r>
      <w:r w:rsidRPr="00750FAA">
        <w:rPr>
          <w:sz w:val="20"/>
        </w:rPr>
        <w:tab/>
        <w:t>Plan Operacional cuadrienal renovable de la Secretaría General para el periodo 2015-2018</w:t>
      </w:r>
      <w:r w:rsidRPr="00750FAA">
        <w:rPr>
          <w:sz w:val="20"/>
        </w:rPr>
        <w:tab/>
      </w:r>
      <w:r w:rsidR="00F751C5" w:rsidRPr="00750FAA">
        <w:rPr>
          <w:sz w:val="20"/>
        </w:rPr>
        <w:tab/>
      </w:r>
      <w:r w:rsidR="008A0415" w:rsidRPr="00750FAA">
        <w:rPr>
          <w:sz w:val="20"/>
        </w:rPr>
        <w:t>2016</w:t>
      </w:r>
    </w:p>
    <w:p w14:paraId="21F98996" w14:textId="77777777" w:rsidR="00201183" w:rsidRPr="00750FAA" w:rsidRDefault="00201183"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1367 </w:t>
      </w:r>
      <w:r w:rsidRPr="00750FAA">
        <w:rPr>
          <w:sz w:val="20"/>
        </w:rPr>
        <w:tab/>
        <w:t>150º Aniversario de la Unión Internacional de Telecomunicaciones</w:t>
      </w:r>
      <w:r w:rsidRPr="00750FAA">
        <w:rPr>
          <w:sz w:val="20"/>
        </w:rPr>
        <w:tab/>
      </w:r>
      <w:r w:rsidR="00F751C5" w:rsidRPr="00750FAA">
        <w:rPr>
          <w:sz w:val="20"/>
        </w:rPr>
        <w:tab/>
      </w:r>
      <w:r w:rsidR="008A0415" w:rsidRPr="00750FAA">
        <w:rPr>
          <w:sz w:val="20"/>
        </w:rPr>
        <w:t>2016</w:t>
      </w:r>
    </w:p>
    <w:p w14:paraId="7D2016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1368 </w:t>
      </w:r>
      <w:r w:rsidRPr="00750FAA">
        <w:rPr>
          <w:sz w:val="20"/>
        </w:rPr>
        <w:tab/>
        <w:t>Condiciones de empleo de los funcionarios de elección de la UIT</w:t>
      </w:r>
      <w:r w:rsidRPr="00750FAA">
        <w:rPr>
          <w:sz w:val="20"/>
        </w:rPr>
        <w:tab/>
      </w:r>
      <w:r w:rsidR="00F751C5" w:rsidRPr="00750FAA">
        <w:rPr>
          <w:sz w:val="20"/>
        </w:rPr>
        <w:tab/>
      </w:r>
      <w:r w:rsidR="00A829F0" w:rsidRPr="00750FAA">
        <w:rPr>
          <w:sz w:val="20"/>
        </w:rPr>
        <w:t>2015</w:t>
      </w:r>
    </w:p>
    <w:p w14:paraId="5302C8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1369 </w:t>
      </w:r>
      <w:r w:rsidRPr="00750FAA">
        <w:rPr>
          <w:sz w:val="20"/>
        </w:rPr>
        <w:tab/>
        <w:t>Enmiendas a los Estatutos del Personal aplicables a los funcionarios nombrados</w:t>
      </w:r>
      <w:r w:rsidRPr="00750FAA">
        <w:rPr>
          <w:sz w:val="20"/>
        </w:rPr>
        <w:tab/>
      </w:r>
      <w:r w:rsidR="00F751C5" w:rsidRPr="00750FAA">
        <w:rPr>
          <w:sz w:val="20"/>
        </w:rPr>
        <w:tab/>
      </w:r>
      <w:r w:rsidRPr="00750FAA">
        <w:rPr>
          <w:sz w:val="20"/>
        </w:rPr>
        <w:t>2.1</w:t>
      </w:r>
    </w:p>
    <w:p w14:paraId="2CE03C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1370 </w:t>
      </w:r>
      <w:r w:rsidRPr="00750FAA">
        <w:rPr>
          <w:sz w:val="20"/>
        </w:rPr>
        <w:tab/>
        <w:t>Informe de gestión financiera para el ejercicio 2013</w:t>
      </w:r>
      <w:r w:rsidRPr="00750FAA">
        <w:rPr>
          <w:sz w:val="20"/>
        </w:rPr>
        <w:tab/>
      </w:r>
      <w:r w:rsidR="00F751C5" w:rsidRPr="00750FAA">
        <w:rPr>
          <w:sz w:val="20"/>
        </w:rPr>
        <w:tab/>
      </w:r>
      <w:r w:rsidR="00A829F0" w:rsidRPr="00750FAA">
        <w:rPr>
          <w:sz w:val="20"/>
        </w:rPr>
        <w:t>2015</w:t>
      </w:r>
    </w:p>
    <w:p w14:paraId="317129D2" w14:textId="77777777" w:rsidR="00E21709" w:rsidRPr="00750FAA" w:rsidRDefault="00F751C5" w:rsidP="004117C2">
      <w:pPr>
        <w:pStyle w:val="Headingb"/>
        <w:spacing w:after="160"/>
        <w:jc w:val="center"/>
      </w:pPr>
      <w:bookmarkStart w:id="3138" w:name="_Toc16155848"/>
      <w:bookmarkStart w:id="3139" w:name="_Toc21334786"/>
      <w:r w:rsidRPr="00750FAA">
        <w:t>Reunión Extraordinaria de 2015 (7 de noviembre de 2014)</w:t>
      </w:r>
      <w:bookmarkEnd w:id="3138"/>
      <w:bookmarkEnd w:id="3139"/>
    </w:p>
    <w:p w14:paraId="5D5E1BD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1371 </w:t>
      </w:r>
      <w:r w:rsidRPr="00750FAA">
        <w:rPr>
          <w:sz w:val="20"/>
        </w:rPr>
        <w:tab/>
        <w:t>Representantes del Consejo en el Comité de Pensiones del Personal de la UIT</w:t>
      </w:r>
      <w:r w:rsidRPr="00750FAA">
        <w:rPr>
          <w:sz w:val="20"/>
        </w:rPr>
        <w:tab/>
      </w:r>
      <w:r w:rsidR="00F751C5" w:rsidRPr="00750FAA">
        <w:rPr>
          <w:sz w:val="20"/>
        </w:rPr>
        <w:tab/>
      </w:r>
      <w:r w:rsidR="0043217F" w:rsidRPr="00750FAA">
        <w:rPr>
          <w:sz w:val="20"/>
        </w:rPr>
        <w:t>2019</w:t>
      </w:r>
    </w:p>
    <w:p w14:paraId="7E5F6DBB" w14:textId="77777777" w:rsidR="00A1557D" w:rsidRPr="00750FAA" w:rsidRDefault="00A1557D"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2E01A296" w14:textId="77777777" w:rsidR="00D90341" w:rsidRPr="00750FAA" w:rsidRDefault="00D90341" w:rsidP="005F1551">
      <w:pPr>
        <w:pStyle w:val="Headingb"/>
        <w:spacing w:after="160"/>
        <w:jc w:val="center"/>
      </w:pPr>
      <w:bookmarkStart w:id="3140" w:name="_Toc16155849"/>
      <w:bookmarkStart w:id="3141" w:name="_Toc21334787"/>
      <w:r w:rsidRPr="00750FAA">
        <w:t>Reunión de 2015 (12-22 de mayo de 201</w:t>
      </w:r>
      <w:r w:rsidR="005F1551" w:rsidRPr="00750FAA">
        <w:t>5</w:t>
      </w:r>
      <w:r w:rsidRPr="00750FAA">
        <w:t>)</w:t>
      </w:r>
      <w:bookmarkEnd w:id="3140"/>
      <w:bookmarkEnd w:id="3141"/>
    </w:p>
    <w:p w14:paraId="0FC70D84" w14:textId="77777777" w:rsidR="00C673A5" w:rsidRPr="00750FAA" w:rsidRDefault="00C673A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1372 </w:t>
      </w:r>
      <w:r w:rsidRPr="00750FAA">
        <w:rPr>
          <w:sz w:val="20"/>
        </w:rPr>
        <w:tab/>
        <w:t>Grupo de Trabajo del Consejo sobre los Idiomas (GTC-Idiomas)</w:t>
      </w:r>
      <w:r w:rsidRPr="00750FAA">
        <w:rPr>
          <w:sz w:val="20"/>
        </w:rPr>
        <w:tab/>
      </w:r>
      <w:r w:rsidRPr="00750FAA">
        <w:rPr>
          <w:sz w:val="20"/>
        </w:rPr>
        <w:tab/>
        <w:t>3.2</w:t>
      </w:r>
    </w:p>
    <w:p w14:paraId="625E3D32" w14:textId="77777777" w:rsidR="00C673A5" w:rsidRPr="00750FAA" w:rsidRDefault="00C673A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1373 </w:t>
      </w:r>
      <w:r w:rsidRPr="00750FAA">
        <w:rPr>
          <w:sz w:val="20"/>
        </w:rPr>
        <w:tab/>
        <w:t>Planes Operacionales cuatrienales renovables para el UIT-R, el UIT-T, el UIT-D y la Secretaría General para 201</w:t>
      </w:r>
      <w:r w:rsidR="00096642" w:rsidRPr="00750FAA">
        <w:rPr>
          <w:sz w:val="20"/>
        </w:rPr>
        <w:t>6-2019</w:t>
      </w:r>
      <w:r w:rsidR="00096642" w:rsidRPr="00750FAA">
        <w:rPr>
          <w:sz w:val="20"/>
        </w:rPr>
        <w:tab/>
      </w:r>
      <w:r w:rsidR="00096642" w:rsidRPr="00750FAA">
        <w:rPr>
          <w:sz w:val="20"/>
        </w:rPr>
        <w:tab/>
        <w:t>2017</w:t>
      </w:r>
    </w:p>
    <w:p w14:paraId="545E8280" w14:textId="77777777" w:rsidR="00C673A5" w:rsidRPr="00750FAA" w:rsidRDefault="00C673A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1374 </w:t>
      </w:r>
      <w:r w:rsidRPr="00750FAA">
        <w:rPr>
          <w:sz w:val="20"/>
        </w:rPr>
        <w:tab/>
      </w:r>
      <w:r w:rsidR="00D81D07" w:rsidRPr="00750FAA">
        <w:rPr>
          <w:sz w:val="20"/>
        </w:rPr>
        <w:t>Promoción del empoderamiento y la participación de los jóvenes a través de las telecomunicaciones y las Tecnologías de la Información y de la Comunicación (TIC)</w:t>
      </w:r>
      <w:r w:rsidRPr="00750FAA">
        <w:rPr>
          <w:sz w:val="20"/>
        </w:rPr>
        <w:tab/>
      </w:r>
      <w:r w:rsidRPr="00750FAA">
        <w:rPr>
          <w:sz w:val="20"/>
        </w:rPr>
        <w:tab/>
        <w:t>7.2</w:t>
      </w:r>
    </w:p>
    <w:p w14:paraId="48C15273" w14:textId="77777777" w:rsidR="00C673A5" w:rsidRPr="00750FAA" w:rsidRDefault="00C673A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1375 </w:t>
      </w:r>
      <w:r w:rsidRPr="00750FAA">
        <w:rPr>
          <w:sz w:val="20"/>
        </w:rPr>
        <w:tab/>
      </w:r>
      <w:r w:rsidR="00D81D07" w:rsidRPr="00750FAA">
        <w:rPr>
          <w:sz w:val="20"/>
        </w:rPr>
        <w:t>Presupuesto bienal de la Unión Internacional de Telecomunicaciones para 2016</w:t>
      </w:r>
      <w:r w:rsidR="00D81D07" w:rsidRPr="00750FAA">
        <w:rPr>
          <w:sz w:val="20"/>
        </w:rPr>
        <w:noBreakHyphen/>
        <w:t>2017</w:t>
      </w:r>
      <w:r w:rsidR="0043217F" w:rsidRPr="00750FAA">
        <w:rPr>
          <w:sz w:val="20"/>
        </w:rPr>
        <w:tab/>
      </w:r>
      <w:r w:rsidR="0043217F" w:rsidRPr="00750FAA">
        <w:rPr>
          <w:sz w:val="20"/>
        </w:rPr>
        <w:tab/>
        <w:t>2019</w:t>
      </w:r>
    </w:p>
    <w:p w14:paraId="3B84D979" w14:textId="77777777" w:rsidR="00C673A5" w:rsidRPr="00750FAA" w:rsidRDefault="00C673A5"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1376 </w:t>
      </w:r>
      <w:r w:rsidRPr="00750FAA">
        <w:rPr>
          <w:sz w:val="20"/>
        </w:rPr>
        <w:tab/>
      </w:r>
      <w:r w:rsidR="00D81D07" w:rsidRPr="00750FAA">
        <w:rPr>
          <w:sz w:val="20"/>
        </w:rPr>
        <w:t>Informe de gestión financiera para el ejercicio 2014</w:t>
      </w:r>
      <w:r w:rsidR="0043217F" w:rsidRPr="00750FAA">
        <w:rPr>
          <w:sz w:val="20"/>
        </w:rPr>
        <w:tab/>
      </w:r>
      <w:r w:rsidR="0043217F" w:rsidRPr="00750FAA">
        <w:rPr>
          <w:sz w:val="20"/>
        </w:rPr>
        <w:tab/>
        <w:t>2019</w:t>
      </w:r>
    </w:p>
    <w:p w14:paraId="7297CCAC" w14:textId="77777777" w:rsidR="00C673A5" w:rsidRPr="00750FAA" w:rsidRDefault="00C673A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1377 </w:t>
      </w:r>
      <w:r w:rsidRPr="00750FAA">
        <w:rPr>
          <w:sz w:val="20"/>
        </w:rPr>
        <w:tab/>
      </w:r>
      <w:r w:rsidR="00D81D07" w:rsidRPr="00750FAA">
        <w:rPr>
          <w:sz w:val="20"/>
        </w:rPr>
        <w:t>Condiciones de empleo de los funcionarios de elección de la UIT</w:t>
      </w:r>
      <w:r w:rsidRPr="00750FAA">
        <w:rPr>
          <w:sz w:val="20"/>
        </w:rPr>
        <w:tab/>
      </w:r>
      <w:r w:rsidRPr="00750FAA">
        <w:rPr>
          <w:sz w:val="20"/>
        </w:rPr>
        <w:tab/>
      </w:r>
      <w:r w:rsidR="008A0415" w:rsidRPr="00750FAA">
        <w:rPr>
          <w:sz w:val="20"/>
        </w:rPr>
        <w:t>2016</w:t>
      </w:r>
    </w:p>
    <w:p w14:paraId="4493DAE5" w14:textId="77777777" w:rsidR="008A0415" w:rsidRPr="00750FAA" w:rsidRDefault="008A0415" w:rsidP="008A0415">
      <w:pPr>
        <w:pStyle w:val="Headingb"/>
        <w:spacing w:after="160"/>
        <w:jc w:val="center"/>
      </w:pPr>
      <w:bookmarkStart w:id="3142" w:name="_Toc16155850"/>
      <w:bookmarkStart w:id="3143" w:name="_Toc21334788"/>
      <w:r w:rsidRPr="00750FAA">
        <w:t xml:space="preserve">Reunión de 2016 (25 de mayo </w:t>
      </w:r>
      <w:r w:rsidRPr="00750FAA">
        <w:sym w:font="Symbol" w:char="F02D"/>
      </w:r>
      <w:r w:rsidRPr="00750FAA">
        <w:t xml:space="preserve"> 2 </w:t>
      </w:r>
      <w:r w:rsidRPr="00750FAA">
        <w:rPr>
          <w:szCs w:val="22"/>
        </w:rPr>
        <w:t>de junio</w:t>
      </w:r>
      <w:r w:rsidRPr="00750FAA">
        <w:t xml:space="preserve"> de 2016)</w:t>
      </w:r>
      <w:bookmarkEnd w:id="3142"/>
      <w:bookmarkEnd w:id="3143"/>
    </w:p>
    <w:p w14:paraId="77415922" w14:textId="77777777" w:rsidR="008A0415" w:rsidRPr="00750FAA" w:rsidRDefault="008A0415"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1378 </w:t>
      </w:r>
      <w:r w:rsidRPr="00750FAA">
        <w:rPr>
          <w:sz w:val="20"/>
        </w:rPr>
        <w:tab/>
      </w:r>
      <w:r w:rsidRPr="00750FAA">
        <w:rPr>
          <w:bCs/>
          <w:sz w:val="20"/>
        </w:rPr>
        <w:t>Planes Operacionales cuatrienales renovables para el UIT-R, el UIT-T, el UIT-D y la Secretaría General para 2017-2020</w:t>
      </w:r>
      <w:r w:rsidRPr="00750FAA">
        <w:rPr>
          <w:sz w:val="20"/>
        </w:rPr>
        <w:tab/>
      </w:r>
      <w:r w:rsidRPr="00750FAA">
        <w:rPr>
          <w:sz w:val="20"/>
        </w:rPr>
        <w:tab/>
      </w:r>
      <w:r w:rsidR="00744D2A" w:rsidRPr="00750FAA">
        <w:rPr>
          <w:sz w:val="20"/>
        </w:rPr>
        <w:t>2018</w:t>
      </w:r>
    </w:p>
    <w:p w14:paraId="2105544E"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1379 </w:t>
      </w:r>
      <w:r w:rsidRPr="00750FAA">
        <w:rPr>
          <w:sz w:val="20"/>
        </w:rPr>
        <w:tab/>
        <w:t>Grupo de expertos sobre el Reglamento de las Telecomunicaciones Internacionales (EG RTI)</w:t>
      </w:r>
      <w:r w:rsidRPr="00750FAA">
        <w:rPr>
          <w:sz w:val="20"/>
        </w:rPr>
        <w:tab/>
      </w:r>
      <w:r w:rsidRPr="00750FAA">
        <w:rPr>
          <w:sz w:val="20"/>
        </w:rPr>
        <w:tab/>
        <w:t>7.2</w:t>
      </w:r>
    </w:p>
    <w:p w14:paraId="647FFDFD" w14:textId="77BA1BD8"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1380 </w:t>
      </w:r>
      <w:r w:rsidRPr="00750FAA">
        <w:rPr>
          <w:sz w:val="20"/>
        </w:rPr>
        <w:tab/>
        <w:t>Lugar, fechas y orden del día de la Conferencia Mundial de Radiocomunicaciones (CMR-19)</w:t>
      </w:r>
      <w:r w:rsidRPr="00750FAA">
        <w:rPr>
          <w:sz w:val="20"/>
        </w:rPr>
        <w:tab/>
      </w:r>
      <w:r w:rsidRPr="00750FAA">
        <w:rPr>
          <w:sz w:val="20"/>
        </w:rPr>
        <w:tab/>
      </w:r>
      <w:r w:rsidR="00032ADB">
        <w:rPr>
          <w:sz w:val="20"/>
        </w:rPr>
        <w:t>2021</w:t>
      </w:r>
    </w:p>
    <w:p w14:paraId="1D3FC1F5"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1381 </w:t>
      </w:r>
      <w:r w:rsidRPr="00750FAA">
        <w:rPr>
          <w:sz w:val="20"/>
        </w:rPr>
        <w:tab/>
        <w:t>Parte contributi</w:t>
      </w:r>
      <w:r w:rsidR="0043217F" w:rsidRPr="00750FAA">
        <w:rPr>
          <w:sz w:val="20"/>
        </w:rPr>
        <w:t>va a los gastos de la Unión</w:t>
      </w:r>
      <w:r w:rsidR="0043217F" w:rsidRPr="00750FAA">
        <w:rPr>
          <w:sz w:val="20"/>
        </w:rPr>
        <w:tab/>
      </w:r>
      <w:r w:rsidR="0043217F" w:rsidRPr="00750FAA">
        <w:rPr>
          <w:sz w:val="20"/>
        </w:rPr>
        <w:tab/>
        <w:t>2019</w:t>
      </w:r>
    </w:p>
    <w:p w14:paraId="32008ED3"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1382 </w:t>
      </w:r>
      <w:r w:rsidRPr="00750FAA">
        <w:rPr>
          <w:sz w:val="20"/>
        </w:rPr>
        <w:tab/>
        <w:t>Informe de gestión financ</w:t>
      </w:r>
      <w:r w:rsidR="0043217F" w:rsidRPr="00750FAA">
        <w:rPr>
          <w:sz w:val="20"/>
        </w:rPr>
        <w:t>iera para el ejercicio 2015</w:t>
      </w:r>
      <w:r w:rsidR="0043217F" w:rsidRPr="00750FAA">
        <w:rPr>
          <w:sz w:val="20"/>
        </w:rPr>
        <w:tab/>
      </w:r>
      <w:r w:rsidR="0043217F" w:rsidRPr="00750FAA">
        <w:rPr>
          <w:sz w:val="20"/>
        </w:rPr>
        <w:tab/>
        <w:t>2019</w:t>
      </w:r>
    </w:p>
    <w:p w14:paraId="5A73FEAE" w14:textId="77777777" w:rsidR="008A0415" w:rsidRPr="00750FAA" w:rsidRDefault="008A0415" w:rsidP="008A0415">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R 1383 </w:t>
      </w:r>
      <w:r w:rsidRPr="00750FAA">
        <w:rPr>
          <w:sz w:val="20"/>
        </w:rPr>
        <w:tab/>
      </w:r>
      <w:r w:rsidRPr="00750FAA">
        <w:rPr>
          <w:bCs/>
          <w:sz w:val="20"/>
        </w:rPr>
        <w:t>Condiciones de empleo de los funcionarios de elección de la UIT</w:t>
      </w:r>
      <w:r w:rsidRPr="00750FAA">
        <w:rPr>
          <w:sz w:val="20"/>
        </w:rPr>
        <w:tab/>
      </w:r>
      <w:r w:rsidRPr="00750FAA">
        <w:rPr>
          <w:sz w:val="20"/>
        </w:rPr>
        <w:tab/>
      </w:r>
      <w:r w:rsidR="00AB018F" w:rsidRPr="00750FAA">
        <w:rPr>
          <w:sz w:val="20"/>
        </w:rPr>
        <w:t>2017</w:t>
      </w:r>
    </w:p>
    <w:p w14:paraId="2EFE44BC" w14:textId="77777777" w:rsidR="00D3223C" w:rsidRPr="00750FAA" w:rsidRDefault="00D3223C" w:rsidP="00D3223C">
      <w:pPr>
        <w:spacing w:before="240" w:after="240"/>
        <w:jc w:val="center"/>
        <w:rPr>
          <w:b/>
        </w:rPr>
      </w:pPr>
      <w:r w:rsidRPr="00750FAA">
        <w:rPr>
          <w:b/>
        </w:rPr>
        <w:t>Reunión de 2017 (15-25 de mayo de 2017)</w:t>
      </w:r>
    </w:p>
    <w:p w14:paraId="6B9FACDF" w14:textId="77777777" w:rsidR="00D3223C" w:rsidRPr="00750FAA" w:rsidRDefault="00D3223C"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1384</w:t>
      </w:r>
      <w:r w:rsidRPr="00750FAA">
        <w:rPr>
          <w:sz w:val="20"/>
        </w:rPr>
        <w:tab/>
      </w:r>
      <w:r w:rsidR="00B6425D" w:rsidRPr="00750FAA">
        <w:rPr>
          <w:sz w:val="20"/>
        </w:rPr>
        <w:t>Creación de un Grupo de Trabajo del Consejo sobre los Planes Estratégico y Financiero de la Unión para 2020-2023</w:t>
      </w:r>
      <w:r w:rsidR="0043217F" w:rsidRPr="00750FAA">
        <w:rPr>
          <w:sz w:val="20"/>
        </w:rPr>
        <w:tab/>
      </w:r>
      <w:r w:rsidR="0043217F" w:rsidRPr="00750FAA">
        <w:rPr>
          <w:sz w:val="20"/>
        </w:rPr>
        <w:tab/>
        <w:t>2019</w:t>
      </w:r>
    </w:p>
    <w:p w14:paraId="67B7D946" w14:textId="77777777" w:rsidR="00D3223C" w:rsidRPr="00750FAA" w:rsidRDefault="00D3223C"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1385</w:t>
      </w:r>
      <w:r w:rsidRPr="00750FAA">
        <w:rPr>
          <w:sz w:val="20"/>
        </w:rPr>
        <w:tab/>
      </w:r>
      <w:r w:rsidR="00B6425D" w:rsidRPr="00750FAA">
        <w:rPr>
          <w:bCs/>
          <w:sz w:val="20"/>
        </w:rPr>
        <w:t>Planes</w:t>
      </w:r>
      <w:r w:rsidR="00B6425D" w:rsidRPr="00750FAA">
        <w:rPr>
          <w:sz w:val="20"/>
        </w:rPr>
        <w:t xml:space="preserve"> Operacionales cuatrienales renovables para el UIT-R, el UIT-T, el UIT-D y la Secretaría General para 2018-2021</w:t>
      </w:r>
      <w:r w:rsidR="0043217F" w:rsidRPr="00750FAA">
        <w:rPr>
          <w:sz w:val="20"/>
        </w:rPr>
        <w:tab/>
      </w:r>
      <w:r w:rsidR="0043217F" w:rsidRPr="00750FAA">
        <w:rPr>
          <w:sz w:val="20"/>
        </w:rPr>
        <w:tab/>
        <w:t>2019</w:t>
      </w:r>
    </w:p>
    <w:p w14:paraId="131752C9" w14:textId="77777777" w:rsidR="00D3223C" w:rsidRPr="00750FAA" w:rsidRDefault="00D3223C" w:rsidP="00B6425D">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1386</w:t>
      </w:r>
      <w:r w:rsidRPr="00750FAA">
        <w:rPr>
          <w:sz w:val="20"/>
        </w:rPr>
        <w:tab/>
      </w:r>
      <w:r w:rsidR="00B6425D" w:rsidRPr="00750FAA">
        <w:rPr>
          <w:sz w:val="20"/>
        </w:rPr>
        <w:t>Comité de Coordinación de la Terminología de la UIT (CCT UIT)</w:t>
      </w:r>
      <w:r w:rsidRPr="00750FAA">
        <w:rPr>
          <w:sz w:val="20"/>
        </w:rPr>
        <w:tab/>
      </w:r>
      <w:r w:rsidRPr="00750FAA">
        <w:rPr>
          <w:sz w:val="20"/>
        </w:rPr>
        <w:tab/>
        <w:t>7.2</w:t>
      </w:r>
    </w:p>
    <w:p w14:paraId="00CFA245" w14:textId="5E9E205E" w:rsidR="00D3223C" w:rsidRPr="00750FAA" w:rsidRDefault="00D3223C" w:rsidP="00CE16C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1387</w:t>
      </w:r>
      <w:r w:rsidRPr="00750FAA">
        <w:rPr>
          <w:sz w:val="20"/>
        </w:rPr>
        <w:tab/>
      </w:r>
      <w:r w:rsidR="00CE16C7" w:rsidRPr="00750FAA">
        <w:rPr>
          <w:rFonts w:asciiTheme="minorHAnsi" w:hAnsiTheme="minorHAnsi"/>
          <w:bCs/>
          <w:sz w:val="20"/>
        </w:rPr>
        <w:t>Presupuesto bienal de la Unión Internacional de Telecomunicaciones para 2018</w:t>
      </w:r>
      <w:r w:rsidR="00CE16C7" w:rsidRPr="00750FAA">
        <w:rPr>
          <w:rFonts w:asciiTheme="minorHAnsi" w:hAnsiTheme="minorHAnsi"/>
          <w:bCs/>
          <w:sz w:val="20"/>
        </w:rPr>
        <w:noBreakHyphen/>
        <w:t>2019</w:t>
      </w:r>
      <w:r w:rsidRPr="00750FAA">
        <w:rPr>
          <w:sz w:val="20"/>
        </w:rPr>
        <w:tab/>
      </w:r>
      <w:r w:rsidRPr="00750FAA">
        <w:rPr>
          <w:sz w:val="20"/>
        </w:rPr>
        <w:tab/>
      </w:r>
      <w:r w:rsidR="00AA3CBB">
        <w:rPr>
          <w:sz w:val="20"/>
        </w:rPr>
        <w:t>2021</w:t>
      </w:r>
    </w:p>
    <w:p w14:paraId="3890DBDA" w14:textId="77777777" w:rsidR="00D3223C" w:rsidRPr="00750FAA" w:rsidRDefault="00D3223C" w:rsidP="00744D2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1388</w:t>
      </w:r>
      <w:r w:rsidRPr="00750FAA">
        <w:rPr>
          <w:sz w:val="20"/>
        </w:rPr>
        <w:tab/>
      </w:r>
      <w:r w:rsidR="00506901" w:rsidRPr="00750FAA">
        <w:rPr>
          <w:sz w:val="20"/>
        </w:rPr>
        <w:t>Condiciones de empleo de los funcionarios de elección de la UIT</w:t>
      </w:r>
      <w:r w:rsidRPr="00750FAA">
        <w:rPr>
          <w:sz w:val="20"/>
        </w:rPr>
        <w:tab/>
      </w:r>
      <w:r w:rsidRPr="00750FAA">
        <w:rPr>
          <w:sz w:val="20"/>
        </w:rPr>
        <w:tab/>
      </w:r>
      <w:r w:rsidR="00744D2A" w:rsidRPr="00750FAA">
        <w:rPr>
          <w:sz w:val="20"/>
        </w:rPr>
        <w:t>2018</w:t>
      </w:r>
    </w:p>
    <w:p w14:paraId="284F092C" w14:textId="77777777" w:rsidR="00D3223C" w:rsidRPr="00750FAA" w:rsidRDefault="00D3223C" w:rsidP="005069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1389</w:t>
      </w:r>
      <w:r w:rsidRPr="00750FAA">
        <w:rPr>
          <w:sz w:val="20"/>
        </w:rPr>
        <w:tab/>
      </w:r>
      <w:r w:rsidR="00506901" w:rsidRPr="00750FAA">
        <w:rPr>
          <w:sz w:val="20"/>
        </w:rPr>
        <w:t>Informe de gestión financiera para el ejercicio 2016</w:t>
      </w:r>
      <w:r w:rsidR="0043217F" w:rsidRPr="00750FAA">
        <w:rPr>
          <w:sz w:val="20"/>
        </w:rPr>
        <w:tab/>
      </w:r>
      <w:r w:rsidR="0043217F" w:rsidRPr="00750FAA">
        <w:rPr>
          <w:sz w:val="20"/>
        </w:rPr>
        <w:tab/>
        <w:t>2019</w:t>
      </w:r>
    </w:p>
    <w:p w14:paraId="7B1FAD28" w14:textId="77777777" w:rsidR="006B743C" w:rsidRPr="00750FAA" w:rsidRDefault="006B743C" w:rsidP="006B743C">
      <w:pPr>
        <w:spacing w:before="240" w:after="240"/>
        <w:jc w:val="center"/>
        <w:rPr>
          <w:b/>
        </w:rPr>
      </w:pPr>
      <w:r w:rsidRPr="00750FAA">
        <w:rPr>
          <w:b/>
        </w:rPr>
        <w:t>Reunión de 2018 (17-27 de abril y 27 de octubre de 2018)</w:t>
      </w:r>
    </w:p>
    <w:p w14:paraId="0942BF03" w14:textId="082D10F1" w:rsidR="006B743C" w:rsidRPr="00750FAA" w:rsidRDefault="006B743C" w:rsidP="006F1D6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1390</w:t>
      </w:r>
      <w:r w:rsidRPr="00750FAA">
        <w:rPr>
          <w:sz w:val="20"/>
        </w:rPr>
        <w:tab/>
        <w:t>Planes Operacionales cuadrienales renovables para el UIT-R, el UIT-T, el UIT-D y la Secretaría General para 2019-2022</w:t>
      </w:r>
      <w:r w:rsidRPr="00750FAA">
        <w:rPr>
          <w:sz w:val="20"/>
        </w:rPr>
        <w:tab/>
      </w:r>
      <w:r w:rsidRPr="00750FAA">
        <w:rPr>
          <w:sz w:val="20"/>
        </w:rPr>
        <w:tab/>
      </w:r>
      <w:r w:rsidR="00AA3CBB">
        <w:rPr>
          <w:sz w:val="20"/>
        </w:rPr>
        <w:t>2021</w:t>
      </w:r>
    </w:p>
    <w:p w14:paraId="60A683B8" w14:textId="77777777" w:rsidR="006B743C" w:rsidRPr="00750FAA" w:rsidRDefault="006B743C" w:rsidP="006B743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1391</w:t>
      </w:r>
      <w:r w:rsidRPr="00750FAA">
        <w:rPr>
          <w:sz w:val="20"/>
        </w:rPr>
        <w:tab/>
      </w:r>
      <w:r w:rsidRPr="00750FAA">
        <w:rPr>
          <w:bCs/>
          <w:sz w:val="20"/>
        </w:rPr>
        <w:t>Condiciones de empleo de los funcionarios de elección de la UIT</w:t>
      </w:r>
      <w:r w:rsidR="0043217F" w:rsidRPr="00750FAA">
        <w:rPr>
          <w:sz w:val="20"/>
        </w:rPr>
        <w:tab/>
      </w:r>
      <w:r w:rsidR="0043217F" w:rsidRPr="00750FAA">
        <w:rPr>
          <w:sz w:val="20"/>
        </w:rPr>
        <w:tab/>
        <w:t>2019</w:t>
      </w:r>
    </w:p>
    <w:p w14:paraId="6F181B6F" w14:textId="77777777" w:rsidR="006B743C" w:rsidRPr="00750FAA" w:rsidRDefault="006B743C" w:rsidP="006B743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R 1392</w:t>
      </w:r>
      <w:r w:rsidRPr="00750FAA">
        <w:rPr>
          <w:sz w:val="20"/>
        </w:rPr>
        <w:tab/>
        <w:t>Estatutos y Reglamento del Personal aplicables a los funcionarios de elección</w:t>
      </w:r>
      <w:r w:rsidRPr="00750FAA">
        <w:rPr>
          <w:sz w:val="20"/>
        </w:rPr>
        <w:tab/>
      </w:r>
      <w:r w:rsidRPr="00750FAA">
        <w:rPr>
          <w:sz w:val="20"/>
        </w:rPr>
        <w:tab/>
        <w:t>2.1</w:t>
      </w:r>
    </w:p>
    <w:p w14:paraId="0AE15941" w14:textId="77777777" w:rsidR="006B743C" w:rsidRPr="00750FAA" w:rsidRDefault="006B743C" w:rsidP="006B743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1393</w:t>
      </w:r>
      <w:r w:rsidRPr="00750FAA">
        <w:rPr>
          <w:sz w:val="20"/>
        </w:rPr>
        <w:tab/>
      </w:r>
      <w:r w:rsidRPr="00750FAA">
        <w:rPr>
          <w:rFonts w:asciiTheme="minorHAnsi" w:hAnsiTheme="minorHAnsi"/>
          <w:bCs/>
          <w:sz w:val="20"/>
        </w:rPr>
        <w:t>Informe de gestión financiera para el ejercicio de 2017</w:t>
      </w:r>
      <w:r w:rsidR="0043217F" w:rsidRPr="00750FAA">
        <w:rPr>
          <w:sz w:val="20"/>
        </w:rPr>
        <w:tab/>
      </w:r>
      <w:r w:rsidR="0043217F" w:rsidRPr="00750FAA">
        <w:rPr>
          <w:sz w:val="20"/>
        </w:rPr>
        <w:tab/>
        <w:t>2019</w:t>
      </w:r>
    </w:p>
    <w:p w14:paraId="0229C3B2" w14:textId="77777777" w:rsidR="00AE6A7B" w:rsidRPr="00750FAA" w:rsidRDefault="00AE6A7B" w:rsidP="00AE6A7B">
      <w:pPr>
        <w:spacing w:before="240" w:after="240"/>
        <w:jc w:val="center"/>
        <w:rPr>
          <w:b/>
        </w:rPr>
      </w:pPr>
      <w:r w:rsidRPr="00750FAA">
        <w:rPr>
          <w:b/>
        </w:rPr>
        <w:t>Reunión extraordinaria de 2019 (16 de noviembre de 2018)</w:t>
      </w:r>
    </w:p>
    <w:p w14:paraId="1745362B" w14:textId="77777777" w:rsidR="00AE6A7B" w:rsidRPr="00750FAA" w:rsidRDefault="00AE6A7B" w:rsidP="00AE6A7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1394</w:t>
      </w:r>
      <w:r w:rsidRPr="00750FAA">
        <w:rPr>
          <w:sz w:val="20"/>
        </w:rPr>
        <w:tab/>
        <w:t>Representante del Consejo en el Comité de Pensiones del Personal de la UIT</w:t>
      </w:r>
      <w:r w:rsidRPr="00750FAA">
        <w:rPr>
          <w:sz w:val="20"/>
        </w:rPr>
        <w:tab/>
      </w:r>
      <w:r w:rsidRPr="00750FAA">
        <w:rPr>
          <w:sz w:val="20"/>
        </w:rPr>
        <w:tab/>
        <w:t>2.3</w:t>
      </w:r>
    </w:p>
    <w:p w14:paraId="553BD36F" w14:textId="77777777" w:rsidR="0001607F" w:rsidRPr="00750FAA" w:rsidRDefault="0001607F" w:rsidP="0001607F">
      <w:pPr>
        <w:spacing w:before="240" w:after="240"/>
        <w:jc w:val="center"/>
        <w:rPr>
          <w:b/>
        </w:rPr>
      </w:pPr>
      <w:r w:rsidRPr="00750FAA">
        <w:rPr>
          <w:b/>
        </w:rPr>
        <w:t>Reunión de 2019 (10-20 de junio de 2019)</w:t>
      </w:r>
    </w:p>
    <w:p w14:paraId="732B2290" w14:textId="5933D7F7"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1395</w:t>
      </w:r>
      <w:r w:rsidRPr="00750FAA">
        <w:rPr>
          <w:sz w:val="20"/>
        </w:rPr>
        <w:tab/>
        <w:t>Planes Operacionales cuadrienales renovables de la Unión para 2020-2023</w:t>
      </w:r>
      <w:r w:rsidRPr="00750FAA">
        <w:rPr>
          <w:sz w:val="20"/>
        </w:rPr>
        <w:tab/>
      </w:r>
      <w:r w:rsidRPr="00750FAA">
        <w:rPr>
          <w:sz w:val="20"/>
        </w:rPr>
        <w:tab/>
      </w:r>
      <w:r w:rsidR="00AA3CBB">
        <w:rPr>
          <w:sz w:val="20"/>
        </w:rPr>
        <w:t>2021</w:t>
      </w:r>
    </w:p>
    <w:p w14:paraId="58D9D4F7" w14:textId="77777777"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1396</w:t>
      </w:r>
      <w:r w:rsidRPr="00750FAA">
        <w:rPr>
          <w:sz w:val="20"/>
        </w:rPr>
        <w:tab/>
        <w:t>Presupuesto bienal de la Unión Internacional de Telecomunicaciones para 2020-2021</w:t>
      </w:r>
      <w:r w:rsidRPr="00750FAA">
        <w:rPr>
          <w:sz w:val="20"/>
        </w:rPr>
        <w:tab/>
      </w:r>
      <w:r w:rsidRPr="00750FAA">
        <w:rPr>
          <w:sz w:val="20"/>
        </w:rPr>
        <w:tab/>
        <w:t>1.1</w:t>
      </w:r>
    </w:p>
    <w:p w14:paraId="37CBDBE0" w14:textId="77777777"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1397</w:t>
      </w:r>
      <w:r w:rsidRPr="00750FAA">
        <w:rPr>
          <w:sz w:val="20"/>
        </w:rPr>
        <w:tab/>
      </w:r>
      <w:r w:rsidRPr="00750FAA">
        <w:rPr>
          <w:rFonts w:asciiTheme="minorHAnsi" w:hAnsiTheme="minorHAnsi"/>
          <w:bCs/>
          <w:sz w:val="20"/>
        </w:rPr>
        <w:t>Informe de gestión financiera para el ejercicio de 2018</w:t>
      </w:r>
      <w:r w:rsidRPr="00750FAA">
        <w:rPr>
          <w:sz w:val="20"/>
        </w:rPr>
        <w:tab/>
      </w:r>
      <w:r w:rsidRPr="00750FAA">
        <w:rPr>
          <w:sz w:val="20"/>
        </w:rPr>
        <w:tab/>
        <w:t>1.2</w:t>
      </w:r>
    </w:p>
    <w:p w14:paraId="22BEF98B" w14:textId="11E98A3A" w:rsidR="0001607F" w:rsidRPr="00750FAA" w:rsidRDefault="0001607F" w:rsidP="0001607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1398</w:t>
      </w:r>
      <w:r w:rsidRPr="00750FAA">
        <w:rPr>
          <w:sz w:val="20"/>
        </w:rPr>
        <w:tab/>
        <w:t>Condiciones de empleo de los funcionarios de elección de la UIT</w:t>
      </w:r>
      <w:r w:rsidRPr="00750FAA">
        <w:rPr>
          <w:sz w:val="20"/>
        </w:rPr>
        <w:tab/>
      </w:r>
      <w:r w:rsidRPr="00750FAA">
        <w:rPr>
          <w:sz w:val="20"/>
        </w:rPr>
        <w:tab/>
      </w:r>
      <w:r w:rsidR="00AA3CBB">
        <w:rPr>
          <w:sz w:val="20"/>
        </w:rPr>
        <w:t>2021</w:t>
      </w:r>
    </w:p>
    <w:p w14:paraId="137802D2" w14:textId="77777777" w:rsidR="000D1D43" w:rsidRPr="00750FAA" w:rsidRDefault="000D1D43" w:rsidP="004117C2">
      <w:r w:rsidRPr="00750FAA">
        <w:br w:type="page"/>
      </w:r>
    </w:p>
    <w:p w14:paraId="7E10E40A" w14:textId="25A4B617" w:rsidR="000D1D43" w:rsidRPr="00750FAA" w:rsidRDefault="007F268E" w:rsidP="00A86C28">
      <w:pPr>
        <w:tabs>
          <w:tab w:val="left" w:pos="1587"/>
          <w:tab w:val="left" w:pos="1984"/>
        </w:tabs>
        <w:spacing w:before="240" w:after="240"/>
        <w:jc w:val="center"/>
        <w:rPr>
          <w:b/>
          <w:szCs w:val="22"/>
        </w:rPr>
      </w:pPr>
      <w:bookmarkStart w:id="3144" w:name="_Hlk58423704"/>
      <w:r w:rsidRPr="00A86C28">
        <w:rPr>
          <w:b/>
          <w:szCs w:val="22"/>
        </w:rPr>
        <w:t>2</w:t>
      </w:r>
      <w:r w:rsidR="000D1D43" w:rsidRPr="00A86C28">
        <w:rPr>
          <w:b/>
          <w:szCs w:val="22"/>
        </w:rPr>
        <w:t xml:space="preserve">020 </w:t>
      </w:r>
      <w:r w:rsidR="00A86C28" w:rsidRPr="00A86C28">
        <w:rPr>
          <w:b/>
          <w:bCs/>
        </w:rPr>
        <w:t xml:space="preserve">(por correspondencia, tras las consultas virtuales a los </w:t>
      </w:r>
      <w:proofErr w:type="gramStart"/>
      <w:r w:rsidR="00A86C28" w:rsidRPr="00A86C28">
        <w:rPr>
          <w:b/>
          <w:bCs/>
        </w:rPr>
        <w:t>Consejeros</w:t>
      </w:r>
      <w:proofErr w:type="gramEnd"/>
      <w:r w:rsidR="00A86C28" w:rsidRPr="00A86C28">
        <w:rPr>
          <w:b/>
          <w:bCs/>
        </w:rPr>
        <w:t>)</w:t>
      </w:r>
      <w:r w:rsidR="000D1D43" w:rsidRPr="00A86C28">
        <w:rPr>
          <w:b/>
          <w:bCs/>
          <w:szCs w:val="22"/>
        </w:rPr>
        <w:br/>
      </w:r>
      <w:r w:rsidR="000D1D43" w:rsidRPr="00A86C28">
        <w:rPr>
          <w:b/>
          <w:szCs w:val="22"/>
        </w:rPr>
        <w:t>(9-12 ju</w:t>
      </w:r>
      <w:r w:rsidR="004C5891" w:rsidRPr="00A86C28">
        <w:rPr>
          <w:b/>
          <w:szCs w:val="22"/>
        </w:rPr>
        <w:t>nio</w:t>
      </w:r>
      <w:r w:rsidR="000D1D43" w:rsidRPr="00A86C28">
        <w:rPr>
          <w:b/>
          <w:szCs w:val="22"/>
        </w:rPr>
        <w:t xml:space="preserve"> </w:t>
      </w:r>
      <w:r w:rsidR="004C5891" w:rsidRPr="00A86C28">
        <w:rPr>
          <w:b/>
          <w:szCs w:val="22"/>
        </w:rPr>
        <w:t>y</w:t>
      </w:r>
      <w:r w:rsidR="000D1D43" w:rsidRPr="00A86C28">
        <w:rPr>
          <w:b/>
          <w:szCs w:val="22"/>
        </w:rPr>
        <w:t xml:space="preserve"> 16-20 </w:t>
      </w:r>
      <w:r w:rsidR="004C5891" w:rsidRPr="00A86C28">
        <w:rPr>
          <w:b/>
          <w:szCs w:val="22"/>
        </w:rPr>
        <w:t xml:space="preserve">de </w:t>
      </w:r>
      <w:r w:rsidR="000D1D43" w:rsidRPr="00A86C28">
        <w:rPr>
          <w:b/>
          <w:szCs w:val="22"/>
        </w:rPr>
        <w:t>nov</w:t>
      </w:r>
      <w:r w:rsidR="004C5891" w:rsidRPr="00A86C28">
        <w:rPr>
          <w:b/>
          <w:szCs w:val="22"/>
        </w:rPr>
        <w:t>i</w:t>
      </w:r>
      <w:r w:rsidR="000D1D43" w:rsidRPr="00A86C28">
        <w:rPr>
          <w:b/>
          <w:szCs w:val="22"/>
        </w:rPr>
        <w:t>embre</w:t>
      </w:r>
      <w:r w:rsidR="004C5891" w:rsidRPr="00A86C28">
        <w:rPr>
          <w:b/>
          <w:szCs w:val="22"/>
        </w:rPr>
        <w:t xml:space="preserve"> de</w:t>
      </w:r>
      <w:r w:rsidR="000D1D43" w:rsidRPr="00A86C28">
        <w:rPr>
          <w:b/>
          <w:szCs w:val="22"/>
        </w:rPr>
        <w:t xml:space="preserve"> 2020)</w:t>
      </w:r>
    </w:p>
    <w:bookmarkEnd w:id="3144"/>
    <w:p w14:paraId="690944D9" w14:textId="77777777"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1399</w:t>
      </w:r>
      <w:r w:rsidRPr="00750FAA">
        <w:rPr>
          <w:sz w:val="20"/>
        </w:rPr>
        <w:tab/>
        <w:t>Orden del día de la Conferencia Mundial de Radiocomunicaciones (CMR-23)</w:t>
      </w:r>
      <w:r w:rsidRPr="00750FAA">
        <w:rPr>
          <w:sz w:val="20"/>
        </w:rPr>
        <w:tab/>
      </w:r>
      <w:r w:rsidRPr="00750FAA">
        <w:rPr>
          <w:sz w:val="20"/>
        </w:rPr>
        <w:tab/>
        <w:t>3.4</w:t>
      </w:r>
    </w:p>
    <w:p w14:paraId="23A3245B" w14:textId="77777777"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1400</w:t>
      </w:r>
      <w:r w:rsidRPr="00750FAA">
        <w:rPr>
          <w:sz w:val="20"/>
        </w:rPr>
        <w:tab/>
        <w:t>Informe de gestión financiera para el ejercicio de 2019</w:t>
      </w:r>
      <w:r w:rsidRPr="00750FAA">
        <w:rPr>
          <w:sz w:val="20"/>
        </w:rPr>
        <w:tab/>
      </w:r>
      <w:r w:rsidRPr="00750FAA">
        <w:rPr>
          <w:sz w:val="20"/>
        </w:rPr>
        <w:tab/>
        <w:t>1.2</w:t>
      </w:r>
    </w:p>
    <w:p w14:paraId="44B683A3" w14:textId="113EC53B"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1401</w:t>
      </w:r>
      <w:r w:rsidRPr="00750FAA">
        <w:rPr>
          <w:sz w:val="20"/>
        </w:rPr>
        <w:tab/>
        <w:t>Condiciones de empleo de los funcionarios de elección de la UIT</w:t>
      </w:r>
      <w:r w:rsidRPr="00750FAA">
        <w:rPr>
          <w:sz w:val="20"/>
        </w:rPr>
        <w:tab/>
      </w:r>
      <w:r w:rsidRPr="00750FAA">
        <w:rPr>
          <w:sz w:val="20"/>
        </w:rPr>
        <w:tab/>
      </w:r>
      <w:r w:rsidR="00AA3CBB">
        <w:rPr>
          <w:sz w:val="20"/>
        </w:rPr>
        <w:t>2021</w:t>
      </w:r>
    </w:p>
    <w:p w14:paraId="28E4D01E" w14:textId="77777777" w:rsidR="000D1D43" w:rsidRPr="00750FAA" w:rsidRDefault="000D1D43" w:rsidP="00A86C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R 1402</w:t>
      </w:r>
      <w:r w:rsidRPr="00750FAA">
        <w:rPr>
          <w:sz w:val="20"/>
        </w:rPr>
        <w:tab/>
        <w:t>Parte contributiva a los gastos de la Unión</w:t>
      </w:r>
      <w:r w:rsidRPr="00750FAA">
        <w:rPr>
          <w:sz w:val="20"/>
        </w:rPr>
        <w:tab/>
      </w:r>
      <w:r w:rsidRPr="00750FAA">
        <w:rPr>
          <w:sz w:val="20"/>
        </w:rPr>
        <w:tab/>
        <w:t>1.2</w:t>
      </w:r>
    </w:p>
    <w:p w14:paraId="6D10E8CF" w14:textId="6EEB3711" w:rsidR="000D1D43" w:rsidRDefault="000B5301" w:rsidP="000B5301">
      <w:pPr>
        <w:tabs>
          <w:tab w:val="left" w:pos="1587"/>
          <w:tab w:val="left" w:pos="1984"/>
        </w:tabs>
        <w:spacing w:before="240" w:after="240"/>
        <w:jc w:val="center"/>
        <w:rPr>
          <w:b/>
          <w:bCs/>
        </w:rPr>
      </w:pPr>
      <w:r w:rsidRPr="000B5301">
        <w:rPr>
          <w:b/>
          <w:bCs/>
        </w:rPr>
        <w:t>202</w:t>
      </w:r>
      <w:r>
        <w:rPr>
          <w:b/>
          <w:bCs/>
        </w:rPr>
        <w:t>1</w:t>
      </w:r>
      <w:r w:rsidRPr="000B5301">
        <w:rPr>
          <w:b/>
          <w:bCs/>
        </w:rPr>
        <w:t xml:space="preserve"> (por correspondencia, tras la consulta virtual a los </w:t>
      </w:r>
      <w:proofErr w:type="gramStart"/>
      <w:r w:rsidRPr="000B5301">
        <w:rPr>
          <w:b/>
          <w:bCs/>
        </w:rPr>
        <w:t>Consejeros</w:t>
      </w:r>
      <w:proofErr w:type="gramEnd"/>
      <w:r w:rsidRPr="000B5301">
        <w:rPr>
          <w:b/>
          <w:bCs/>
        </w:rPr>
        <w:t>)</w:t>
      </w:r>
      <w:r>
        <w:rPr>
          <w:b/>
          <w:bCs/>
        </w:rPr>
        <w:br/>
      </w:r>
      <w:r w:rsidRPr="000B5301">
        <w:rPr>
          <w:b/>
          <w:bCs/>
        </w:rPr>
        <w:t>(</w:t>
      </w:r>
      <w:r>
        <w:rPr>
          <w:b/>
          <w:bCs/>
        </w:rPr>
        <w:t>8-18 de junio de 2021</w:t>
      </w:r>
      <w:r w:rsidRPr="000B5301">
        <w:rPr>
          <w:b/>
          <w:bCs/>
        </w:rPr>
        <w:t>)</w:t>
      </w:r>
    </w:p>
    <w:p w14:paraId="001384C3" w14:textId="33F14BA5"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3</w:t>
      </w:r>
      <w:r w:rsidRPr="000B5301">
        <w:rPr>
          <w:sz w:val="20"/>
        </w:rPr>
        <w:tab/>
        <w:t>Plan Operacional cuatrienal renovable de la Unión para el periodo 2022-2025</w:t>
      </w:r>
      <w:r w:rsidRPr="000B5301">
        <w:rPr>
          <w:sz w:val="20"/>
        </w:rPr>
        <w:tab/>
      </w:r>
      <w:r w:rsidRPr="000B5301">
        <w:rPr>
          <w:sz w:val="20"/>
        </w:rPr>
        <w:tab/>
      </w:r>
      <w:r>
        <w:rPr>
          <w:sz w:val="20"/>
        </w:rPr>
        <w:t>4</w:t>
      </w:r>
    </w:p>
    <w:p w14:paraId="78780AA7" w14:textId="0656B7BB"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4</w:t>
      </w:r>
      <w:r w:rsidRPr="000B5301">
        <w:rPr>
          <w:sz w:val="20"/>
        </w:rPr>
        <w:tab/>
        <w:t>Creación de un Grupo de Trabajo del Consejo sobre los Planes Estratégico y Financiero de la Unión para 2024-2027</w:t>
      </w:r>
      <w:r w:rsidRPr="000B5301">
        <w:rPr>
          <w:sz w:val="20"/>
        </w:rPr>
        <w:tab/>
      </w:r>
      <w:r w:rsidRPr="000B5301">
        <w:rPr>
          <w:sz w:val="20"/>
        </w:rPr>
        <w:tab/>
      </w:r>
      <w:r>
        <w:rPr>
          <w:sz w:val="20"/>
        </w:rPr>
        <w:t>3.2</w:t>
      </w:r>
    </w:p>
    <w:p w14:paraId="303D8DE6" w14:textId="62BE9550"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5</w:t>
      </w:r>
      <w:r w:rsidRPr="000B5301">
        <w:rPr>
          <w:sz w:val="20"/>
        </w:rPr>
        <w:tab/>
        <w:t>Presupuesto bienal de la Unión Internacional de Telecomunicaciones para 2022-2023</w:t>
      </w:r>
      <w:r w:rsidRPr="000B5301">
        <w:rPr>
          <w:sz w:val="20"/>
        </w:rPr>
        <w:tab/>
      </w:r>
      <w:r w:rsidRPr="000B5301">
        <w:rPr>
          <w:sz w:val="20"/>
        </w:rPr>
        <w:tab/>
      </w:r>
      <w:r>
        <w:rPr>
          <w:sz w:val="20"/>
        </w:rPr>
        <w:t>1.1</w:t>
      </w:r>
    </w:p>
    <w:p w14:paraId="44797351" w14:textId="060CB1A5" w:rsidR="000B5301" w:rsidRPr="000B5301" w:rsidRDefault="000B5301" w:rsidP="000B530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0B5301">
        <w:rPr>
          <w:sz w:val="20"/>
        </w:rPr>
        <w:t>R 140</w:t>
      </w:r>
      <w:r>
        <w:rPr>
          <w:sz w:val="20"/>
        </w:rPr>
        <w:t>6</w:t>
      </w:r>
      <w:r w:rsidRPr="000B5301">
        <w:rPr>
          <w:sz w:val="20"/>
        </w:rPr>
        <w:tab/>
        <w:t>Condiciones de empleo de los funcionarios de elección de la UIT</w:t>
      </w:r>
      <w:r w:rsidRPr="000B5301">
        <w:rPr>
          <w:sz w:val="20"/>
        </w:rPr>
        <w:tab/>
      </w:r>
      <w:r w:rsidRPr="000B5301">
        <w:rPr>
          <w:sz w:val="20"/>
        </w:rPr>
        <w:tab/>
      </w:r>
      <w:r>
        <w:rPr>
          <w:sz w:val="20"/>
        </w:rPr>
        <w:t>2.1</w:t>
      </w:r>
    </w:p>
    <w:p w14:paraId="3CC04C34" w14:textId="77777777" w:rsidR="000D1D43" w:rsidRPr="00750FAA" w:rsidRDefault="000D1D43" w:rsidP="000D1D43">
      <w:pPr>
        <w:tabs>
          <w:tab w:val="left" w:leader="dot" w:pos="8789"/>
          <w:tab w:val="right" w:pos="9356"/>
          <w:tab w:val="right" w:pos="9639"/>
        </w:tabs>
        <w:ind w:left="794" w:right="708" w:hanging="794"/>
        <w:jc w:val="left"/>
        <w:rPr>
          <w:sz w:val="20"/>
        </w:rPr>
      </w:pPr>
    </w:p>
    <w:p w14:paraId="38383C3C" w14:textId="77777777" w:rsidR="000D1D43" w:rsidRPr="00750FAA" w:rsidRDefault="000D1D43" w:rsidP="000D1D43">
      <w:pPr>
        <w:tabs>
          <w:tab w:val="left" w:leader="dot" w:pos="8789"/>
          <w:tab w:val="right" w:pos="9356"/>
          <w:tab w:val="right" w:pos="9639"/>
        </w:tabs>
        <w:ind w:left="794" w:right="708" w:hanging="794"/>
        <w:jc w:val="left"/>
        <w:rPr>
          <w:sz w:val="20"/>
        </w:rPr>
      </w:pPr>
    </w:p>
    <w:p w14:paraId="606B9F5D" w14:textId="77777777" w:rsidR="000D1D43" w:rsidRPr="00750FAA" w:rsidRDefault="000D1D43" w:rsidP="000D1D43">
      <w:pPr>
        <w:tabs>
          <w:tab w:val="left" w:leader="dot" w:pos="8789"/>
          <w:tab w:val="right" w:pos="9356"/>
          <w:tab w:val="right" w:pos="9639"/>
        </w:tabs>
        <w:ind w:left="794" w:right="708" w:hanging="794"/>
        <w:jc w:val="left"/>
        <w:rPr>
          <w:sz w:val="20"/>
        </w:rPr>
      </w:pPr>
    </w:p>
    <w:p w14:paraId="1BCD9D43" w14:textId="77777777" w:rsidR="000D1D43" w:rsidRPr="00750FAA" w:rsidRDefault="000D1D43" w:rsidP="000D1D43">
      <w:pPr>
        <w:tabs>
          <w:tab w:val="left" w:leader="dot" w:pos="8789"/>
          <w:tab w:val="right" w:pos="9356"/>
          <w:tab w:val="right" w:pos="9639"/>
        </w:tabs>
        <w:ind w:left="794" w:right="708" w:hanging="794"/>
        <w:jc w:val="left"/>
        <w:rPr>
          <w:sz w:val="20"/>
        </w:rPr>
      </w:pPr>
    </w:p>
    <w:p w14:paraId="3A16CB16" w14:textId="77777777" w:rsidR="000D1D43" w:rsidRPr="00750FAA" w:rsidRDefault="000D1D43" w:rsidP="000D1D43">
      <w:pPr>
        <w:tabs>
          <w:tab w:val="left" w:leader="dot" w:pos="8789"/>
          <w:tab w:val="right" w:pos="9356"/>
          <w:tab w:val="right" w:pos="9639"/>
        </w:tabs>
        <w:ind w:left="794" w:right="708" w:hanging="794"/>
        <w:jc w:val="left"/>
        <w:rPr>
          <w:sz w:val="20"/>
        </w:rPr>
      </w:pPr>
    </w:p>
    <w:p w14:paraId="0B5AAA5D" w14:textId="77777777" w:rsidR="000D1D43" w:rsidRPr="00750FAA" w:rsidRDefault="000D1D43" w:rsidP="000D1D43">
      <w:pPr>
        <w:tabs>
          <w:tab w:val="left" w:leader="dot" w:pos="8789"/>
          <w:tab w:val="right" w:pos="9356"/>
          <w:tab w:val="right" w:pos="9639"/>
        </w:tabs>
        <w:ind w:left="794" w:right="708" w:hanging="794"/>
        <w:jc w:val="left"/>
        <w:rPr>
          <w:sz w:val="20"/>
        </w:rPr>
      </w:pPr>
    </w:p>
    <w:p w14:paraId="30466629" w14:textId="77777777" w:rsidR="000D1D43" w:rsidRPr="00750FAA" w:rsidRDefault="000D1D43" w:rsidP="000D1D43">
      <w:pPr>
        <w:tabs>
          <w:tab w:val="left" w:leader="dot" w:pos="8789"/>
          <w:tab w:val="right" w:pos="9356"/>
          <w:tab w:val="right" w:pos="9639"/>
        </w:tabs>
        <w:ind w:left="794" w:right="708" w:hanging="794"/>
        <w:jc w:val="left"/>
        <w:rPr>
          <w:sz w:val="20"/>
        </w:rPr>
      </w:pPr>
    </w:p>
    <w:p w14:paraId="17CA0B76" w14:textId="77777777" w:rsidR="000D1D43" w:rsidRPr="00750FAA" w:rsidRDefault="000D1D43" w:rsidP="000D1D43">
      <w:pPr>
        <w:tabs>
          <w:tab w:val="left" w:leader="dot" w:pos="8789"/>
          <w:tab w:val="right" w:pos="9356"/>
          <w:tab w:val="right" w:pos="9639"/>
        </w:tabs>
        <w:ind w:left="794" w:right="708" w:hanging="794"/>
        <w:jc w:val="left"/>
        <w:rPr>
          <w:sz w:val="20"/>
        </w:rPr>
      </w:pPr>
    </w:p>
    <w:p w14:paraId="3D267C2B" w14:textId="77777777" w:rsidR="000D1D43" w:rsidRPr="00750FAA" w:rsidRDefault="000D1D43" w:rsidP="000D1D43">
      <w:pPr>
        <w:tabs>
          <w:tab w:val="left" w:leader="dot" w:pos="8789"/>
          <w:tab w:val="right" w:pos="9356"/>
          <w:tab w:val="right" w:pos="9639"/>
        </w:tabs>
        <w:ind w:left="794" w:right="708" w:hanging="794"/>
        <w:jc w:val="left"/>
        <w:rPr>
          <w:sz w:val="20"/>
        </w:rPr>
      </w:pPr>
    </w:p>
    <w:p w14:paraId="08765058" w14:textId="77777777" w:rsidR="000D1D43" w:rsidRPr="00750FAA" w:rsidRDefault="000D1D43" w:rsidP="000D1D43">
      <w:pPr>
        <w:tabs>
          <w:tab w:val="left" w:leader="dot" w:pos="8789"/>
          <w:tab w:val="right" w:pos="9356"/>
          <w:tab w:val="right" w:pos="9639"/>
        </w:tabs>
        <w:ind w:left="794" w:right="708" w:hanging="794"/>
        <w:jc w:val="left"/>
        <w:rPr>
          <w:sz w:val="20"/>
        </w:rPr>
      </w:pPr>
    </w:p>
    <w:p w14:paraId="3DF507D3" w14:textId="77777777" w:rsidR="000D1D43" w:rsidRPr="00750FAA" w:rsidRDefault="000D1D43" w:rsidP="000D1D43">
      <w:pPr>
        <w:tabs>
          <w:tab w:val="left" w:leader="dot" w:pos="8789"/>
          <w:tab w:val="right" w:pos="9356"/>
          <w:tab w:val="right" w:pos="9639"/>
        </w:tabs>
        <w:ind w:left="794" w:right="708" w:hanging="794"/>
        <w:jc w:val="left"/>
        <w:rPr>
          <w:sz w:val="20"/>
        </w:rPr>
      </w:pPr>
    </w:p>
    <w:p w14:paraId="7C3A0AE8" w14:textId="77777777" w:rsidR="000D1D43" w:rsidRPr="00750FAA" w:rsidRDefault="000D1D43" w:rsidP="000D1D43">
      <w:pPr>
        <w:tabs>
          <w:tab w:val="left" w:leader="dot" w:pos="8789"/>
          <w:tab w:val="right" w:pos="9356"/>
          <w:tab w:val="right" w:pos="9639"/>
        </w:tabs>
        <w:ind w:left="794" w:right="708" w:hanging="794"/>
        <w:jc w:val="left"/>
        <w:rPr>
          <w:sz w:val="20"/>
        </w:rPr>
      </w:pPr>
    </w:p>
    <w:p w14:paraId="59C15DA4" w14:textId="77777777" w:rsidR="000D1D43" w:rsidRPr="00750FAA" w:rsidRDefault="000D1D43" w:rsidP="000D1D43">
      <w:pPr>
        <w:tabs>
          <w:tab w:val="left" w:leader="dot" w:pos="8789"/>
          <w:tab w:val="right" w:pos="9356"/>
          <w:tab w:val="right" w:pos="9639"/>
        </w:tabs>
        <w:ind w:left="794" w:right="708" w:hanging="794"/>
        <w:jc w:val="left"/>
        <w:rPr>
          <w:sz w:val="20"/>
        </w:rPr>
      </w:pPr>
    </w:p>
    <w:p w14:paraId="6A32440D" w14:textId="77777777" w:rsidR="007F268E" w:rsidRPr="00750FAA" w:rsidRDefault="007F268E" w:rsidP="000D1D43">
      <w:pPr>
        <w:tabs>
          <w:tab w:val="left" w:leader="dot" w:pos="8789"/>
          <w:tab w:val="right" w:pos="9356"/>
          <w:tab w:val="right" w:pos="9639"/>
        </w:tabs>
        <w:ind w:left="794" w:right="708" w:hanging="794"/>
        <w:jc w:val="left"/>
        <w:rPr>
          <w:sz w:val="20"/>
        </w:rPr>
      </w:pPr>
    </w:p>
    <w:p w14:paraId="2569A102" w14:textId="77777777" w:rsidR="007F268E" w:rsidRPr="00750FAA" w:rsidRDefault="007F268E" w:rsidP="000D1D43">
      <w:pPr>
        <w:tabs>
          <w:tab w:val="left" w:leader="dot" w:pos="8789"/>
          <w:tab w:val="right" w:pos="9356"/>
          <w:tab w:val="right" w:pos="9639"/>
        </w:tabs>
        <w:ind w:left="794" w:right="708" w:hanging="794"/>
        <w:jc w:val="left"/>
        <w:rPr>
          <w:sz w:val="20"/>
        </w:rPr>
      </w:pPr>
    </w:p>
    <w:p w14:paraId="60528DFC" w14:textId="77777777" w:rsidR="007F268E" w:rsidRPr="00750FAA" w:rsidRDefault="007F268E" w:rsidP="000D1D43">
      <w:pPr>
        <w:tabs>
          <w:tab w:val="left" w:leader="dot" w:pos="8789"/>
          <w:tab w:val="right" w:pos="9356"/>
          <w:tab w:val="right" w:pos="9639"/>
        </w:tabs>
        <w:ind w:left="794" w:right="708" w:hanging="794"/>
        <w:jc w:val="left"/>
        <w:rPr>
          <w:sz w:val="20"/>
        </w:rPr>
      </w:pPr>
    </w:p>
    <w:p w14:paraId="5A1DE898" w14:textId="77777777" w:rsidR="007F268E" w:rsidRPr="00750FAA" w:rsidRDefault="007F268E" w:rsidP="000D1D43">
      <w:pPr>
        <w:tabs>
          <w:tab w:val="left" w:leader="dot" w:pos="8789"/>
          <w:tab w:val="right" w:pos="9356"/>
          <w:tab w:val="right" w:pos="9639"/>
        </w:tabs>
        <w:ind w:left="794" w:right="708" w:hanging="794"/>
        <w:jc w:val="left"/>
        <w:rPr>
          <w:sz w:val="20"/>
        </w:rPr>
      </w:pPr>
    </w:p>
    <w:p w14:paraId="4870E636" w14:textId="77777777" w:rsidR="007F268E" w:rsidRPr="00750FAA" w:rsidRDefault="007F268E" w:rsidP="000D1D43">
      <w:pPr>
        <w:tabs>
          <w:tab w:val="left" w:leader="dot" w:pos="8789"/>
          <w:tab w:val="right" w:pos="9356"/>
          <w:tab w:val="right" w:pos="9639"/>
        </w:tabs>
        <w:ind w:left="794" w:right="708" w:hanging="794"/>
        <w:jc w:val="left"/>
        <w:rPr>
          <w:sz w:val="20"/>
        </w:rPr>
      </w:pPr>
    </w:p>
    <w:p w14:paraId="2E3C7B09" w14:textId="77777777" w:rsidR="007F268E" w:rsidRPr="00750FAA" w:rsidRDefault="007F268E" w:rsidP="000D1D43">
      <w:pPr>
        <w:tabs>
          <w:tab w:val="left" w:leader="dot" w:pos="8789"/>
          <w:tab w:val="right" w:pos="9356"/>
          <w:tab w:val="right" w:pos="9639"/>
        </w:tabs>
        <w:ind w:left="794" w:right="708" w:hanging="794"/>
        <w:jc w:val="left"/>
        <w:rPr>
          <w:sz w:val="20"/>
        </w:rPr>
      </w:pPr>
    </w:p>
    <w:p w14:paraId="6148E4CE" w14:textId="77777777" w:rsidR="00203ED6" w:rsidRPr="00750FAA" w:rsidRDefault="00203ED6" w:rsidP="004117C2"/>
    <w:p w14:paraId="447E9930" w14:textId="77777777" w:rsidR="00201183" w:rsidRPr="00750FAA" w:rsidRDefault="00201183" w:rsidP="004117C2"/>
    <w:p w14:paraId="47C7A4EC" w14:textId="77777777" w:rsidR="00201183" w:rsidRPr="00750FAA" w:rsidRDefault="00201183" w:rsidP="004117C2">
      <w:pPr>
        <w:overflowPunct/>
        <w:autoSpaceDE/>
        <w:autoSpaceDN/>
        <w:adjustRightInd/>
        <w:spacing w:before="0"/>
        <w:rPr>
          <w:b/>
          <w:sz w:val="20"/>
        </w:rPr>
        <w:sectPr w:rsidR="00201183" w:rsidRPr="00750FAA" w:rsidSect="00AF25E5">
          <w:headerReference w:type="even" r:id="rId470"/>
          <w:headerReference w:type="default" r:id="rId471"/>
          <w:endnotePr>
            <w:numFmt w:val="decimal"/>
          </w:endnotePr>
          <w:type w:val="oddPage"/>
          <w:pgSz w:w="11907" w:h="16834" w:code="9"/>
          <w:pgMar w:top="1418" w:right="1134" w:bottom="1134" w:left="1134" w:header="737" w:footer="567" w:gutter="284"/>
          <w:paperSrc w:first="15" w:other="15"/>
          <w:cols w:space="720"/>
          <w:vAlign w:val="both"/>
        </w:sectPr>
      </w:pPr>
    </w:p>
    <w:p w14:paraId="510ECD72" w14:textId="77777777" w:rsidR="00A43C04" w:rsidRPr="00750FAA" w:rsidRDefault="00A43C04" w:rsidP="004117C2">
      <w:pPr>
        <w:pStyle w:val="AppendixNo"/>
        <w:spacing w:before="0"/>
        <w:rPr>
          <w:szCs w:val="28"/>
        </w:rPr>
      </w:pPr>
      <w:bookmarkStart w:id="3145" w:name="_Toc423440742"/>
      <w:bookmarkStart w:id="3146" w:name="_Toc425163237"/>
      <w:bookmarkStart w:id="3147" w:name="_Toc458528240"/>
      <w:bookmarkStart w:id="3148" w:name="_Toc490059168"/>
      <w:bookmarkStart w:id="3149" w:name="_Toc21334789"/>
      <w:bookmarkStart w:id="3150" w:name="_Toc21337068"/>
      <w:bookmarkStart w:id="3151" w:name="_Toc58570373"/>
      <w:bookmarkStart w:id="3152" w:name="_Toc86071935"/>
      <w:bookmarkStart w:id="3153" w:name="_Toc312235260"/>
      <w:bookmarkStart w:id="3154" w:name="_Toc83628566"/>
      <w:proofErr w:type="gramStart"/>
      <w:r w:rsidRPr="00750FAA">
        <w:rPr>
          <w:szCs w:val="28"/>
        </w:rPr>
        <w:t>APÉNDICE  B</w:t>
      </w:r>
      <w:bookmarkEnd w:id="3145"/>
      <w:bookmarkEnd w:id="3146"/>
      <w:bookmarkEnd w:id="3147"/>
      <w:bookmarkEnd w:id="3148"/>
      <w:bookmarkEnd w:id="3149"/>
      <w:bookmarkEnd w:id="3150"/>
      <w:bookmarkEnd w:id="3151"/>
      <w:bookmarkEnd w:id="3152"/>
      <w:proofErr w:type="gramEnd"/>
    </w:p>
    <w:p w14:paraId="3FEC74D7" w14:textId="77777777" w:rsidR="00A43C04" w:rsidRPr="00750FAA" w:rsidRDefault="00A43C04" w:rsidP="004117C2">
      <w:pPr>
        <w:pStyle w:val="Appendixtitle"/>
      </w:pPr>
      <w:bookmarkStart w:id="3155" w:name="_Toc405214410"/>
      <w:bookmarkStart w:id="3156" w:name="_Toc312235261"/>
      <w:bookmarkStart w:id="3157" w:name="_Toc83628567"/>
      <w:r w:rsidRPr="00750FAA">
        <w:rPr>
          <w:szCs w:val="28"/>
        </w:rPr>
        <w:t>Lista por orden numérico de los Acuerdos del Consejo de la UIT</w:t>
      </w:r>
      <w:bookmarkEnd w:id="3155"/>
      <w:bookmarkEnd w:id="3156"/>
      <w:bookmarkEnd w:id="3157"/>
    </w:p>
    <w:bookmarkEnd w:id="3153"/>
    <w:bookmarkEnd w:id="3154"/>
    <w:p w14:paraId="6D4B418E" w14:textId="77777777" w:rsidR="00201183" w:rsidRPr="00750FAA" w:rsidRDefault="00201183" w:rsidP="004117C2">
      <w:pPr>
        <w:keepNext/>
        <w:keepLines/>
        <w:tabs>
          <w:tab w:val="right" w:pos="8789"/>
        </w:tabs>
        <w:spacing w:before="160"/>
        <w:rPr>
          <w:bCs/>
        </w:rPr>
      </w:pPr>
      <w:r w:rsidRPr="00750FAA">
        <w:rPr>
          <w:bCs/>
        </w:rPr>
        <w:t>Frente a los títulos aparece el número de la sección en que se ha consignado el texto de que se trata.</w:t>
      </w:r>
    </w:p>
    <w:p w14:paraId="7B1EE28A" w14:textId="77777777" w:rsidR="00201183" w:rsidRPr="00750FAA" w:rsidRDefault="00201183" w:rsidP="004117C2">
      <w:r w:rsidRPr="00750FAA">
        <w:t>En el caso de textos que no revisten ya interés, ese número se ha reemplazado por la indicación del año en que el Consejo decidió retirarlos del Volumen.</w:t>
      </w:r>
    </w:p>
    <w:p w14:paraId="6AE5AF02" w14:textId="77777777" w:rsidR="00203ED6" w:rsidRPr="00750FAA" w:rsidRDefault="00203ED6" w:rsidP="004117C2">
      <w:pPr>
        <w:pStyle w:val="Headingb"/>
        <w:spacing w:after="160"/>
        <w:jc w:val="center"/>
        <w:rPr>
          <w:bCs/>
        </w:rPr>
      </w:pPr>
      <w:bookmarkStart w:id="3158" w:name="_Toc16155852"/>
      <w:bookmarkStart w:id="3159" w:name="_Toc21334790"/>
      <w:r w:rsidRPr="00750FAA">
        <w:rPr>
          <w:bCs/>
        </w:rPr>
        <w:t>3</w:t>
      </w:r>
      <w:r w:rsidRPr="00750FAA">
        <w:rPr>
          <w:bCs/>
          <w:szCs w:val="22"/>
          <w:vertAlign w:val="superscript"/>
        </w:rPr>
        <w:t>a</w:t>
      </w:r>
      <w:r w:rsidRPr="00750FAA">
        <w:rPr>
          <w:bCs/>
        </w:rPr>
        <w:t xml:space="preserve"> reunión (septiembre-octubre de 1948)</w:t>
      </w:r>
      <w:bookmarkEnd w:id="3158"/>
      <w:bookmarkEnd w:id="3159"/>
    </w:p>
    <w:p w14:paraId="0877C8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w:t>
      </w:r>
      <w:r w:rsidRPr="00750FAA">
        <w:rPr>
          <w:sz w:val="20"/>
        </w:rPr>
        <w:tab/>
        <w:t>Resúmenes de los debates del Consejo</w:t>
      </w:r>
      <w:r w:rsidRPr="00750FAA">
        <w:rPr>
          <w:sz w:val="20"/>
        </w:rPr>
        <w:tab/>
      </w:r>
      <w:r w:rsidR="00203ED6" w:rsidRPr="00750FAA">
        <w:rPr>
          <w:sz w:val="20"/>
        </w:rPr>
        <w:tab/>
      </w:r>
      <w:r w:rsidRPr="00750FAA">
        <w:rPr>
          <w:sz w:val="20"/>
        </w:rPr>
        <w:t>2006</w:t>
      </w:r>
    </w:p>
    <w:p w14:paraId="765B674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w:t>
      </w:r>
      <w:r w:rsidRPr="00750FAA">
        <w:rPr>
          <w:sz w:val="20"/>
        </w:rPr>
        <w:tab/>
        <w:t>Lista de puestos con titulares</w:t>
      </w:r>
      <w:r w:rsidRPr="00750FAA">
        <w:rPr>
          <w:sz w:val="20"/>
        </w:rPr>
        <w:tab/>
      </w:r>
      <w:r w:rsidR="00203ED6" w:rsidRPr="00750FAA">
        <w:rPr>
          <w:sz w:val="20"/>
        </w:rPr>
        <w:tab/>
      </w:r>
      <w:r w:rsidRPr="00750FAA">
        <w:rPr>
          <w:sz w:val="20"/>
        </w:rPr>
        <w:t>2.4</w:t>
      </w:r>
    </w:p>
    <w:p w14:paraId="2B96BA8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w:t>
      </w:r>
      <w:r w:rsidRPr="00750FAA">
        <w:rPr>
          <w:sz w:val="20"/>
        </w:rPr>
        <w:tab/>
        <w:t>Relatores de Comisiones en las conferencias</w:t>
      </w:r>
      <w:r w:rsidRPr="00750FAA">
        <w:rPr>
          <w:sz w:val="20"/>
        </w:rPr>
        <w:tab/>
      </w:r>
      <w:r w:rsidR="00203ED6" w:rsidRPr="00750FAA">
        <w:rPr>
          <w:sz w:val="20"/>
        </w:rPr>
        <w:tab/>
      </w:r>
      <w:r w:rsidRPr="00750FAA">
        <w:rPr>
          <w:sz w:val="20"/>
        </w:rPr>
        <w:t>1967</w:t>
      </w:r>
    </w:p>
    <w:p w14:paraId="507DD648" w14:textId="77777777" w:rsidR="00203ED6" w:rsidRPr="00750FAA" w:rsidRDefault="00203ED6" w:rsidP="004117C2">
      <w:pPr>
        <w:pStyle w:val="Headingb"/>
        <w:spacing w:after="160"/>
        <w:jc w:val="center"/>
        <w:rPr>
          <w:bCs/>
        </w:rPr>
      </w:pPr>
      <w:bookmarkStart w:id="3160" w:name="_Toc16155853"/>
      <w:bookmarkStart w:id="3161" w:name="_Toc21334791"/>
      <w:r w:rsidRPr="00750FAA">
        <w:rPr>
          <w:bCs/>
        </w:rPr>
        <w:t>4</w:t>
      </w:r>
      <w:r w:rsidRPr="00750FAA">
        <w:rPr>
          <w:bCs/>
          <w:szCs w:val="22"/>
          <w:vertAlign w:val="superscript"/>
        </w:rPr>
        <w:t>a</w:t>
      </w:r>
      <w:r w:rsidRPr="00750FAA">
        <w:rPr>
          <w:bCs/>
        </w:rPr>
        <w:t xml:space="preserve"> reunión (agosto-septiembre de 1949)</w:t>
      </w:r>
      <w:bookmarkEnd w:id="3160"/>
      <w:bookmarkEnd w:id="3161"/>
    </w:p>
    <w:p w14:paraId="069265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w:t>
      </w:r>
      <w:r w:rsidRPr="00750FAA">
        <w:rPr>
          <w:sz w:val="20"/>
        </w:rPr>
        <w:tab/>
        <w:t>Solicitudes de admisión en calidad de Miembro o de Miembro Asociado</w:t>
      </w:r>
      <w:r w:rsidRPr="00750FAA">
        <w:rPr>
          <w:sz w:val="20"/>
        </w:rPr>
        <w:tab/>
      </w:r>
      <w:r w:rsidR="00203ED6" w:rsidRPr="00750FAA">
        <w:rPr>
          <w:sz w:val="20"/>
        </w:rPr>
        <w:tab/>
      </w:r>
      <w:r w:rsidRPr="00750FAA">
        <w:rPr>
          <w:sz w:val="20"/>
        </w:rPr>
        <w:t>1952</w:t>
      </w:r>
    </w:p>
    <w:p w14:paraId="3958DEB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w:t>
      </w:r>
      <w:r w:rsidRPr="00750FAA">
        <w:rPr>
          <w:sz w:val="20"/>
        </w:rPr>
        <w:tab/>
        <w:t>Participación de las empresas privadas de explotación en los gastos de las conferencias administrativas</w:t>
      </w:r>
      <w:r w:rsidRPr="00750FAA">
        <w:rPr>
          <w:sz w:val="20"/>
        </w:rPr>
        <w:tab/>
      </w:r>
      <w:r w:rsidR="00203ED6" w:rsidRPr="00750FAA">
        <w:rPr>
          <w:sz w:val="20"/>
        </w:rPr>
        <w:tab/>
      </w:r>
      <w:r w:rsidRPr="00750FAA">
        <w:rPr>
          <w:sz w:val="20"/>
        </w:rPr>
        <w:t>1952</w:t>
      </w:r>
    </w:p>
    <w:p w14:paraId="2164D9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w:t>
      </w:r>
      <w:r w:rsidRPr="00750FAA">
        <w:rPr>
          <w:sz w:val="20"/>
        </w:rPr>
        <w:tab/>
        <w:t>Cambio de clase de contribución</w:t>
      </w:r>
      <w:r w:rsidRPr="00750FAA">
        <w:rPr>
          <w:sz w:val="20"/>
        </w:rPr>
        <w:tab/>
      </w:r>
      <w:r w:rsidR="00203ED6" w:rsidRPr="00750FAA">
        <w:rPr>
          <w:sz w:val="20"/>
        </w:rPr>
        <w:tab/>
      </w:r>
      <w:r w:rsidRPr="00750FAA">
        <w:rPr>
          <w:sz w:val="20"/>
        </w:rPr>
        <w:t>1952</w:t>
      </w:r>
    </w:p>
    <w:p w14:paraId="34F957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w:t>
      </w:r>
      <w:r w:rsidRPr="00750FAA">
        <w:rPr>
          <w:sz w:val="20"/>
        </w:rPr>
        <w:tab/>
        <w:t>Caja de Seguros del Personal</w:t>
      </w:r>
      <w:r w:rsidRPr="00750FAA">
        <w:rPr>
          <w:sz w:val="20"/>
        </w:rPr>
        <w:tab/>
      </w:r>
      <w:r w:rsidR="00203ED6" w:rsidRPr="00750FAA">
        <w:rPr>
          <w:sz w:val="20"/>
        </w:rPr>
        <w:tab/>
      </w:r>
      <w:r w:rsidRPr="00750FAA">
        <w:rPr>
          <w:sz w:val="20"/>
        </w:rPr>
        <w:t>1952</w:t>
      </w:r>
    </w:p>
    <w:p w14:paraId="5CAED0B3" w14:textId="77777777" w:rsidR="00203ED6" w:rsidRPr="00750FAA" w:rsidRDefault="00203ED6" w:rsidP="004117C2">
      <w:pPr>
        <w:pStyle w:val="Headingb"/>
        <w:spacing w:after="160"/>
        <w:jc w:val="center"/>
        <w:rPr>
          <w:bCs/>
        </w:rPr>
      </w:pPr>
      <w:bookmarkStart w:id="3162" w:name="_Toc16155854"/>
      <w:bookmarkStart w:id="3163" w:name="_Toc21334792"/>
      <w:r w:rsidRPr="00750FAA">
        <w:rPr>
          <w:bCs/>
        </w:rPr>
        <w:t>5</w:t>
      </w:r>
      <w:r w:rsidRPr="00750FAA">
        <w:rPr>
          <w:bCs/>
          <w:szCs w:val="22"/>
          <w:vertAlign w:val="superscript"/>
        </w:rPr>
        <w:t>a</w:t>
      </w:r>
      <w:r w:rsidRPr="00750FAA">
        <w:rPr>
          <w:bCs/>
        </w:rPr>
        <w:t xml:space="preserve"> reunión (septiembre-octubre de 1950)</w:t>
      </w:r>
      <w:bookmarkEnd w:id="3162"/>
      <w:bookmarkEnd w:id="3163"/>
    </w:p>
    <w:p w14:paraId="3989464F"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8</w:t>
      </w:r>
      <w:r w:rsidRPr="00750FAA">
        <w:rPr>
          <w:sz w:val="20"/>
        </w:rPr>
        <w:tab/>
        <w:t>Documentación que ha de enviarse a los Miembros de la Unión sobre los Acuerdos adoptado</w:t>
      </w:r>
      <w:r w:rsidR="00203ED6" w:rsidRPr="00750FAA">
        <w:rPr>
          <w:sz w:val="20"/>
        </w:rPr>
        <w:t xml:space="preserve"> </w:t>
      </w:r>
      <w:r w:rsidRPr="00750FAA">
        <w:rPr>
          <w:sz w:val="20"/>
        </w:rPr>
        <w:t>por el Consejo</w:t>
      </w:r>
      <w:r w:rsidRPr="00750FAA">
        <w:rPr>
          <w:sz w:val="20"/>
        </w:rPr>
        <w:tab/>
      </w:r>
      <w:r w:rsidR="00203ED6" w:rsidRPr="00750FAA">
        <w:rPr>
          <w:sz w:val="20"/>
        </w:rPr>
        <w:tab/>
      </w:r>
      <w:r w:rsidRPr="00750FAA">
        <w:rPr>
          <w:sz w:val="20"/>
        </w:rPr>
        <w:t>3.2</w:t>
      </w:r>
    </w:p>
    <w:p w14:paraId="625B120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w:t>
      </w:r>
      <w:r w:rsidRPr="00750FAA">
        <w:rPr>
          <w:sz w:val="20"/>
        </w:rPr>
        <w:tab/>
        <w:t>Participación en los trabajos de los CCI</w:t>
      </w:r>
      <w:r w:rsidRPr="00750FAA">
        <w:rPr>
          <w:sz w:val="20"/>
        </w:rPr>
        <w:tab/>
      </w:r>
      <w:r w:rsidR="00203ED6" w:rsidRPr="00750FAA">
        <w:rPr>
          <w:sz w:val="20"/>
        </w:rPr>
        <w:tab/>
      </w:r>
      <w:r w:rsidRPr="00750FAA">
        <w:rPr>
          <w:sz w:val="20"/>
        </w:rPr>
        <w:t>1952</w:t>
      </w:r>
    </w:p>
    <w:p w14:paraId="5ACF5B6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w:t>
      </w:r>
      <w:r w:rsidRPr="00750FAA">
        <w:rPr>
          <w:sz w:val="20"/>
        </w:rPr>
        <w:tab/>
        <w:t>Negativa de determinadas empresas privadas de explotación a contribuir a los gastos ocasionados por las conferencias y reuniones celebradas durante 1948 y 1949</w:t>
      </w:r>
      <w:r w:rsidRPr="00750FAA">
        <w:rPr>
          <w:sz w:val="20"/>
        </w:rPr>
        <w:tab/>
      </w:r>
      <w:r w:rsidR="00203ED6" w:rsidRPr="00750FAA">
        <w:rPr>
          <w:sz w:val="20"/>
        </w:rPr>
        <w:tab/>
      </w:r>
      <w:r w:rsidRPr="00750FAA">
        <w:rPr>
          <w:sz w:val="20"/>
        </w:rPr>
        <w:t>1952</w:t>
      </w:r>
    </w:p>
    <w:p w14:paraId="5FF2557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11</w:t>
      </w:r>
      <w:r w:rsidRPr="00750FAA">
        <w:rPr>
          <w:sz w:val="20"/>
        </w:rPr>
        <w:tab/>
        <w:t>Contribuciones atrasadas</w:t>
      </w:r>
      <w:r w:rsidRPr="00750FAA">
        <w:rPr>
          <w:sz w:val="20"/>
        </w:rPr>
        <w:tab/>
      </w:r>
      <w:r w:rsidR="00203ED6" w:rsidRPr="00750FAA">
        <w:rPr>
          <w:sz w:val="20"/>
        </w:rPr>
        <w:tab/>
      </w:r>
      <w:r w:rsidRPr="00750FAA">
        <w:rPr>
          <w:sz w:val="20"/>
        </w:rPr>
        <w:t>1952</w:t>
      </w:r>
    </w:p>
    <w:p w14:paraId="6EC6526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12</w:t>
      </w:r>
      <w:r w:rsidRPr="00750FAA">
        <w:rPr>
          <w:sz w:val="20"/>
        </w:rPr>
        <w:tab/>
        <w:t>Participación de los Órganos permanentes en los gastos comunes</w:t>
      </w:r>
      <w:r w:rsidRPr="00750FAA">
        <w:rPr>
          <w:sz w:val="20"/>
        </w:rPr>
        <w:tab/>
      </w:r>
      <w:r w:rsidR="00203ED6" w:rsidRPr="00750FAA">
        <w:rPr>
          <w:sz w:val="20"/>
        </w:rPr>
        <w:tab/>
      </w:r>
      <w:r w:rsidRPr="00750FAA">
        <w:rPr>
          <w:sz w:val="20"/>
        </w:rPr>
        <w:t>1954</w:t>
      </w:r>
    </w:p>
    <w:p w14:paraId="495544B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13</w:t>
      </w:r>
      <w:r w:rsidRPr="00750FAA">
        <w:rPr>
          <w:sz w:val="20"/>
        </w:rPr>
        <w:tab/>
        <w:t>Inventario del mobiliario</w:t>
      </w:r>
      <w:r w:rsidRPr="00750FAA">
        <w:rPr>
          <w:sz w:val="20"/>
        </w:rPr>
        <w:tab/>
      </w:r>
      <w:r w:rsidR="00203ED6" w:rsidRPr="00750FAA">
        <w:rPr>
          <w:sz w:val="20"/>
        </w:rPr>
        <w:tab/>
      </w:r>
      <w:r w:rsidRPr="00750FAA">
        <w:rPr>
          <w:sz w:val="20"/>
        </w:rPr>
        <w:t>1952</w:t>
      </w:r>
    </w:p>
    <w:p w14:paraId="673AED63"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w:t>
      </w:r>
      <w:r w:rsidRPr="00750FAA">
        <w:rPr>
          <w:sz w:val="20"/>
        </w:rPr>
        <w:tab/>
        <w:t>Liquidación de las cuentas telegráficas relativas a los telegramas cruzados con motivo de la Conferencia Internacional de Radiodifusión por Altas Frecuencias de México (1948-1949)</w:t>
      </w:r>
      <w:r w:rsidRPr="00750FAA">
        <w:rPr>
          <w:sz w:val="20"/>
        </w:rPr>
        <w:tab/>
      </w:r>
      <w:r w:rsidR="00203ED6" w:rsidRPr="00750FAA">
        <w:rPr>
          <w:sz w:val="20"/>
        </w:rPr>
        <w:tab/>
      </w:r>
      <w:r w:rsidRPr="00750FAA">
        <w:rPr>
          <w:sz w:val="20"/>
        </w:rPr>
        <w:t>1954</w:t>
      </w:r>
    </w:p>
    <w:p w14:paraId="5AB1C9E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15</w:t>
      </w:r>
      <w:r w:rsidRPr="00750FAA">
        <w:rPr>
          <w:sz w:val="20"/>
        </w:rPr>
        <w:tab/>
        <w:t>Privilegios e inmunidades</w:t>
      </w:r>
      <w:r w:rsidRPr="00750FAA">
        <w:rPr>
          <w:sz w:val="20"/>
        </w:rPr>
        <w:tab/>
      </w:r>
      <w:r w:rsidR="00203ED6" w:rsidRPr="00750FAA">
        <w:rPr>
          <w:sz w:val="20"/>
        </w:rPr>
        <w:tab/>
      </w:r>
      <w:r w:rsidRPr="00750FAA">
        <w:rPr>
          <w:sz w:val="20"/>
        </w:rPr>
        <w:t>1952</w:t>
      </w:r>
    </w:p>
    <w:p w14:paraId="719C769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16</w:t>
      </w:r>
      <w:r w:rsidRPr="00750FAA">
        <w:rPr>
          <w:sz w:val="20"/>
        </w:rPr>
        <w:tab/>
        <w:t>Convenio de la ONU sobre libertad de información</w:t>
      </w:r>
      <w:r w:rsidRPr="00750FAA">
        <w:rPr>
          <w:sz w:val="20"/>
        </w:rPr>
        <w:tab/>
      </w:r>
      <w:r w:rsidR="00203ED6" w:rsidRPr="00750FAA">
        <w:rPr>
          <w:sz w:val="20"/>
        </w:rPr>
        <w:tab/>
      </w:r>
      <w:r w:rsidRPr="00750FAA">
        <w:rPr>
          <w:sz w:val="20"/>
        </w:rPr>
        <w:t>1952</w:t>
      </w:r>
    </w:p>
    <w:p w14:paraId="1A7D80FB"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17</w:t>
      </w:r>
      <w:r w:rsidRPr="00750FAA">
        <w:rPr>
          <w:sz w:val="20"/>
        </w:rPr>
        <w:tab/>
        <w:t>Conferencias y reuniones de la Unión</w:t>
      </w:r>
      <w:r w:rsidRPr="00750FAA">
        <w:rPr>
          <w:sz w:val="20"/>
        </w:rPr>
        <w:tab/>
      </w:r>
      <w:r w:rsidR="00203ED6" w:rsidRPr="00750FAA">
        <w:rPr>
          <w:sz w:val="20"/>
        </w:rPr>
        <w:tab/>
      </w:r>
      <w:r w:rsidRPr="00750FAA">
        <w:rPr>
          <w:sz w:val="20"/>
        </w:rPr>
        <w:t>1952</w:t>
      </w:r>
    </w:p>
    <w:p w14:paraId="5BC9CAAA"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18</w:t>
      </w:r>
      <w:r w:rsidRPr="00750FAA">
        <w:rPr>
          <w:sz w:val="20"/>
        </w:rPr>
        <w:tab/>
        <w:t>Conferencia Internacional de Radiodifusión por Altas Frecuencias (Florencia/Rapallo, 1950)</w:t>
      </w:r>
      <w:r w:rsidRPr="00750FAA">
        <w:rPr>
          <w:sz w:val="20"/>
        </w:rPr>
        <w:tab/>
      </w:r>
      <w:r w:rsidR="00203ED6" w:rsidRPr="00750FAA">
        <w:rPr>
          <w:sz w:val="20"/>
        </w:rPr>
        <w:tab/>
      </w:r>
      <w:r w:rsidRPr="00750FAA">
        <w:rPr>
          <w:sz w:val="20"/>
        </w:rPr>
        <w:t>1954</w:t>
      </w:r>
    </w:p>
    <w:p w14:paraId="6770BF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w:t>
      </w:r>
      <w:r w:rsidRPr="00750FAA">
        <w:rPr>
          <w:sz w:val="20"/>
        </w:rPr>
        <w:tab/>
        <w:t>Aplicación de los Planes de Copenhague (1948)</w:t>
      </w:r>
      <w:r w:rsidRPr="00750FAA">
        <w:rPr>
          <w:sz w:val="20"/>
        </w:rPr>
        <w:tab/>
      </w:r>
      <w:r w:rsidR="00203ED6" w:rsidRPr="00750FAA">
        <w:rPr>
          <w:sz w:val="20"/>
        </w:rPr>
        <w:tab/>
      </w:r>
      <w:r w:rsidRPr="00750FAA">
        <w:rPr>
          <w:sz w:val="20"/>
        </w:rPr>
        <w:t>1981</w:t>
      </w:r>
    </w:p>
    <w:p w14:paraId="6B6C0F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w:t>
      </w:r>
      <w:r w:rsidRPr="00750FAA">
        <w:rPr>
          <w:sz w:val="20"/>
        </w:rPr>
        <w:tab/>
        <w:t>Examen de las Resoluciones y recomendaciones de la Conferencia de Radiocomunicaciones Aeronáuticas</w:t>
      </w:r>
      <w:r w:rsidRPr="00750FAA">
        <w:rPr>
          <w:sz w:val="20"/>
        </w:rPr>
        <w:tab/>
      </w:r>
      <w:r w:rsidR="00203ED6" w:rsidRPr="00750FAA">
        <w:rPr>
          <w:sz w:val="20"/>
        </w:rPr>
        <w:tab/>
      </w:r>
      <w:r w:rsidRPr="00750FAA">
        <w:rPr>
          <w:sz w:val="20"/>
        </w:rPr>
        <w:t>1964</w:t>
      </w:r>
    </w:p>
    <w:p w14:paraId="2B9446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w:t>
      </w:r>
      <w:r w:rsidRPr="00750FAA">
        <w:rPr>
          <w:sz w:val="20"/>
        </w:rPr>
        <w:tab/>
        <w:t>Servicio de control técnico internacional de las emisiones</w:t>
      </w:r>
      <w:r w:rsidRPr="00750FAA">
        <w:rPr>
          <w:sz w:val="20"/>
        </w:rPr>
        <w:tab/>
      </w:r>
      <w:r w:rsidR="00203ED6" w:rsidRPr="00750FAA">
        <w:rPr>
          <w:sz w:val="20"/>
        </w:rPr>
        <w:tab/>
      </w:r>
      <w:r w:rsidRPr="00750FAA">
        <w:rPr>
          <w:sz w:val="20"/>
        </w:rPr>
        <w:t>1952</w:t>
      </w:r>
    </w:p>
    <w:p w14:paraId="72685A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w:t>
      </w:r>
      <w:r w:rsidRPr="00750FAA">
        <w:rPr>
          <w:sz w:val="20"/>
        </w:rPr>
        <w:tab/>
        <w:t>Indemnizaciones por hurto</w:t>
      </w:r>
      <w:r w:rsidRPr="00750FAA">
        <w:rPr>
          <w:sz w:val="20"/>
        </w:rPr>
        <w:tab/>
      </w:r>
      <w:r w:rsidR="00203ED6" w:rsidRPr="00750FAA">
        <w:rPr>
          <w:sz w:val="20"/>
        </w:rPr>
        <w:tab/>
      </w:r>
      <w:r w:rsidRPr="00750FAA">
        <w:rPr>
          <w:sz w:val="20"/>
        </w:rPr>
        <w:t>1952</w:t>
      </w:r>
    </w:p>
    <w:p w14:paraId="285754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w:t>
      </w:r>
      <w:r w:rsidRPr="00750FAA">
        <w:rPr>
          <w:sz w:val="20"/>
        </w:rPr>
        <w:tab/>
        <w:t>Cuentas telefónicas</w:t>
      </w:r>
      <w:r w:rsidRPr="00750FAA">
        <w:rPr>
          <w:sz w:val="20"/>
        </w:rPr>
        <w:tab/>
      </w:r>
      <w:r w:rsidR="00203ED6" w:rsidRPr="00750FAA">
        <w:rPr>
          <w:sz w:val="20"/>
        </w:rPr>
        <w:tab/>
      </w:r>
      <w:r w:rsidRPr="00750FAA">
        <w:rPr>
          <w:sz w:val="20"/>
        </w:rPr>
        <w:t>1952</w:t>
      </w:r>
    </w:p>
    <w:p w14:paraId="3962AC8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w:t>
      </w:r>
      <w:r w:rsidRPr="00750FAA">
        <w:rPr>
          <w:sz w:val="20"/>
        </w:rPr>
        <w:tab/>
        <w:t>Recibos correspondientes a gastos menores de cierta cuantía de los miembros del personal</w:t>
      </w:r>
      <w:r w:rsidRPr="00750FAA">
        <w:rPr>
          <w:sz w:val="20"/>
        </w:rPr>
        <w:tab/>
      </w:r>
      <w:r w:rsidR="00203ED6" w:rsidRPr="00750FAA">
        <w:rPr>
          <w:sz w:val="20"/>
        </w:rPr>
        <w:tab/>
      </w:r>
      <w:r w:rsidRPr="00750FAA">
        <w:rPr>
          <w:sz w:val="20"/>
        </w:rPr>
        <w:t>1952</w:t>
      </w:r>
    </w:p>
    <w:p w14:paraId="198228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w:t>
      </w:r>
      <w:r w:rsidRPr="00750FAA">
        <w:rPr>
          <w:sz w:val="20"/>
        </w:rPr>
        <w:tab/>
        <w:t>Nombramientos</w:t>
      </w:r>
      <w:r w:rsidRPr="00750FAA">
        <w:rPr>
          <w:sz w:val="20"/>
        </w:rPr>
        <w:tab/>
      </w:r>
      <w:r w:rsidR="00203ED6" w:rsidRPr="00750FAA">
        <w:rPr>
          <w:sz w:val="20"/>
        </w:rPr>
        <w:tab/>
      </w:r>
      <w:r w:rsidRPr="00750FAA">
        <w:rPr>
          <w:sz w:val="20"/>
        </w:rPr>
        <w:t>1952</w:t>
      </w:r>
    </w:p>
    <w:p w14:paraId="314B9A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w:t>
      </w:r>
      <w:r w:rsidRPr="00750FAA">
        <w:rPr>
          <w:sz w:val="20"/>
        </w:rPr>
        <w:tab/>
        <w:t>Posibilidad de préstamos hipotecarios de la Caja de Seguros del Personal</w:t>
      </w:r>
      <w:r w:rsidRPr="00750FAA">
        <w:rPr>
          <w:sz w:val="20"/>
        </w:rPr>
        <w:tab/>
      </w:r>
      <w:r w:rsidR="00203ED6" w:rsidRPr="00750FAA">
        <w:rPr>
          <w:sz w:val="20"/>
        </w:rPr>
        <w:tab/>
      </w:r>
      <w:r w:rsidRPr="00750FAA">
        <w:rPr>
          <w:sz w:val="20"/>
        </w:rPr>
        <w:t>1984</w:t>
      </w:r>
    </w:p>
    <w:p w14:paraId="3C7949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w:t>
      </w:r>
      <w:r w:rsidRPr="00750FAA">
        <w:rPr>
          <w:sz w:val="20"/>
        </w:rPr>
        <w:tab/>
        <w:t>Comité de Coordinación de la Unión</w:t>
      </w:r>
      <w:r w:rsidRPr="00750FAA">
        <w:rPr>
          <w:sz w:val="20"/>
        </w:rPr>
        <w:tab/>
      </w:r>
      <w:r w:rsidR="00203ED6" w:rsidRPr="00750FAA">
        <w:rPr>
          <w:sz w:val="20"/>
        </w:rPr>
        <w:tab/>
      </w:r>
      <w:r w:rsidRPr="00750FAA">
        <w:rPr>
          <w:sz w:val="20"/>
        </w:rPr>
        <w:t>1952</w:t>
      </w:r>
    </w:p>
    <w:p w14:paraId="1408296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w:t>
      </w:r>
      <w:r w:rsidRPr="00750FAA">
        <w:rPr>
          <w:sz w:val="20"/>
        </w:rPr>
        <w:tab/>
        <w:t>Recopilación de Resoluciones del Consejo</w:t>
      </w:r>
      <w:r w:rsidRPr="00750FAA">
        <w:rPr>
          <w:sz w:val="20"/>
        </w:rPr>
        <w:tab/>
      </w:r>
      <w:r w:rsidR="00203ED6" w:rsidRPr="00750FAA">
        <w:rPr>
          <w:sz w:val="20"/>
        </w:rPr>
        <w:tab/>
      </w:r>
      <w:r w:rsidRPr="00750FAA">
        <w:rPr>
          <w:sz w:val="20"/>
        </w:rPr>
        <w:t>1952</w:t>
      </w:r>
    </w:p>
    <w:p w14:paraId="18291336"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7AD2BA55" w14:textId="77777777" w:rsidR="00203ED6" w:rsidRPr="00750FAA" w:rsidRDefault="00203ED6" w:rsidP="004117C2">
      <w:pPr>
        <w:pStyle w:val="Headingb"/>
        <w:spacing w:after="160"/>
        <w:jc w:val="center"/>
        <w:rPr>
          <w:bCs/>
        </w:rPr>
      </w:pPr>
      <w:bookmarkStart w:id="3164" w:name="_Toc16155855"/>
      <w:bookmarkStart w:id="3165" w:name="_Toc21334793"/>
      <w:r w:rsidRPr="00750FAA">
        <w:rPr>
          <w:bCs/>
        </w:rPr>
        <w:t>6</w:t>
      </w:r>
      <w:r w:rsidRPr="00750FAA">
        <w:rPr>
          <w:bCs/>
          <w:szCs w:val="22"/>
          <w:vertAlign w:val="superscript"/>
        </w:rPr>
        <w:t>a</w:t>
      </w:r>
      <w:r w:rsidRPr="00750FAA">
        <w:rPr>
          <w:bCs/>
        </w:rPr>
        <w:t xml:space="preserve"> reunión (abril-mayo de 1951)</w:t>
      </w:r>
      <w:bookmarkEnd w:id="3164"/>
      <w:bookmarkEnd w:id="3165"/>
    </w:p>
    <w:p w14:paraId="014346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w:t>
      </w:r>
      <w:r w:rsidRPr="00750FAA">
        <w:rPr>
          <w:sz w:val="20"/>
        </w:rPr>
        <w:tab/>
        <w:t>Aplicación del artículo 10, párr. 7, del Reglamento interno del Consejo</w:t>
      </w:r>
      <w:r w:rsidRPr="00750FAA">
        <w:rPr>
          <w:sz w:val="20"/>
        </w:rPr>
        <w:tab/>
      </w:r>
      <w:r w:rsidR="0049764F" w:rsidRPr="00750FAA">
        <w:rPr>
          <w:sz w:val="20"/>
        </w:rPr>
        <w:tab/>
      </w:r>
      <w:r w:rsidRPr="00750FAA">
        <w:rPr>
          <w:sz w:val="20"/>
        </w:rPr>
        <w:t>1954</w:t>
      </w:r>
    </w:p>
    <w:p w14:paraId="0CE799B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w:t>
      </w:r>
      <w:r w:rsidRPr="00750FAA">
        <w:rPr>
          <w:sz w:val="20"/>
        </w:rPr>
        <w:tab/>
        <w:t>Numeración de los documentos del Consejo</w:t>
      </w:r>
      <w:r w:rsidRPr="00750FAA">
        <w:rPr>
          <w:sz w:val="20"/>
        </w:rPr>
        <w:tab/>
      </w:r>
      <w:r w:rsidR="0049764F" w:rsidRPr="00750FAA">
        <w:rPr>
          <w:sz w:val="20"/>
        </w:rPr>
        <w:tab/>
      </w:r>
      <w:r w:rsidRPr="00750FAA">
        <w:rPr>
          <w:sz w:val="20"/>
        </w:rPr>
        <w:t>1952</w:t>
      </w:r>
    </w:p>
    <w:p w14:paraId="2BFFEC6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w:t>
      </w:r>
      <w:r w:rsidRPr="00750FAA">
        <w:rPr>
          <w:sz w:val="20"/>
        </w:rPr>
        <w:tab/>
        <w:t>Presupuesto para el año 1952 y estudio presupuestario que ha de someterse a la Conferencia de Plenipotenciarios en 1952</w:t>
      </w:r>
      <w:r w:rsidRPr="00750FAA">
        <w:rPr>
          <w:sz w:val="20"/>
        </w:rPr>
        <w:tab/>
      </w:r>
      <w:r w:rsidR="0049764F" w:rsidRPr="00750FAA">
        <w:rPr>
          <w:sz w:val="20"/>
        </w:rPr>
        <w:tab/>
      </w:r>
      <w:r w:rsidRPr="00750FAA">
        <w:rPr>
          <w:sz w:val="20"/>
        </w:rPr>
        <w:t>1952</w:t>
      </w:r>
    </w:p>
    <w:p w14:paraId="141BF263"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32</w:t>
      </w:r>
      <w:r w:rsidRPr="00750FAA">
        <w:rPr>
          <w:sz w:val="20"/>
        </w:rPr>
        <w:tab/>
        <w:t>Contribuciones atrasadas</w:t>
      </w:r>
      <w:r w:rsidRPr="00750FAA">
        <w:rPr>
          <w:sz w:val="20"/>
        </w:rPr>
        <w:tab/>
      </w:r>
      <w:r w:rsidR="0049764F" w:rsidRPr="00750FAA">
        <w:rPr>
          <w:sz w:val="20"/>
        </w:rPr>
        <w:tab/>
      </w:r>
      <w:r w:rsidRPr="00750FAA">
        <w:rPr>
          <w:sz w:val="20"/>
        </w:rPr>
        <w:t>1952</w:t>
      </w:r>
    </w:p>
    <w:p w14:paraId="0F2E711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33</w:t>
      </w:r>
      <w:r w:rsidRPr="00750FAA">
        <w:rPr>
          <w:sz w:val="20"/>
        </w:rPr>
        <w:tab/>
        <w:t>Cierre de las cuentas en 31 de diciembre</w:t>
      </w:r>
      <w:r w:rsidRPr="00750FAA">
        <w:rPr>
          <w:sz w:val="20"/>
        </w:rPr>
        <w:tab/>
      </w:r>
      <w:r w:rsidR="0049764F" w:rsidRPr="00750FAA">
        <w:rPr>
          <w:sz w:val="20"/>
        </w:rPr>
        <w:tab/>
      </w:r>
      <w:r w:rsidRPr="00750FAA">
        <w:rPr>
          <w:sz w:val="20"/>
        </w:rPr>
        <w:t>1954</w:t>
      </w:r>
    </w:p>
    <w:p w14:paraId="03B4FBC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34</w:t>
      </w:r>
      <w:r w:rsidRPr="00750FAA">
        <w:rPr>
          <w:sz w:val="20"/>
        </w:rPr>
        <w:tab/>
        <w:t>Adaptación del Reglamento Financiero de la Unión al de la ONU</w:t>
      </w:r>
      <w:r w:rsidRPr="00750FAA">
        <w:rPr>
          <w:sz w:val="20"/>
        </w:rPr>
        <w:tab/>
      </w:r>
      <w:r w:rsidR="0049764F" w:rsidRPr="00750FAA">
        <w:rPr>
          <w:sz w:val="20"/>
        </w:rPr>
        <w:tab/>
      </w:r>
      <w:r w:rsidRPr="00750FAA">
        <w:rPr>
          <w:sz w:val="20"/>
        </w:rPr>
        <w:t>1952</w:t>
      </w:r>
    </w:p>
    <w:p w14:paraId="512C960A"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35</w:t>
      </w:r>
      <w:r w:rsidRPr="00750FAA">
        <w:rPr>
          <w:sz w:val="20"/>
        </w:rPr>
        <w:tab/>
        <w:t>Publicación del Reglamento Financiero</w:t>
      </w:r>
      <w:r w:rsidRPr="00750FAA">
        <w:rPr>
          <w:sz w:val="20"/>
        </w:rPr>
        <w:tab/>
      </w:r>
      <w:r w:rsidR="0049764F" w:rsidRPr="00750FAA">
        <w:rPr>
          <w:sz w:val="20"/>
        </w:rPr>
        <w:tab/>
      </w:r>
      <w:r w:rsidRPr="00750FAA">
        <w:rPr>
          <w:sz w:val="20"/>
        </w:rPr>
        <w:t>1952</w:t>
      </w:r>
    </w:p>
    <w:p w14:paraId="3684E66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36</w:t>
      </w:r>
      <w:r w:rsidRPr="00750FAA">
        <w:rPr>
          <w:sz w:val="20"/>
        </w:rPr>
        <w:tab/>
        <w:t>Conservación de los archivos</w:t>
      </w:r>
      <w:r w:rsidRPr="00750FAA">
        <w:rPr>
          <w:sz w:val="20"/>
        </w:rPr>
        <w:tab/>
      </w:r>
      <w:r w:rsidR="0049764F" w:rsidRPr="00750FAA">
        <w:rPr>
          <w:sz w:val="20"/>
        </w:rPr>
        <w:tab/>
      </w:r>
      <w:r w:rsidRPr="00750FAA">
        <w:rPr>
          <w:sz w:val="20"/>
        </w:rPr>
        <w:t>1954</w:t>
      </w:r>
    </w:p>
    <w:p w14:paraId="238884D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37</w:t>
      </w:r>
      <w:r w:rsidRPr="00750FAA">
        <w:rPr>
          <w:sz w:val="20"/>
        </w:rPr>
        <w:tab/>
        <w:t>Comisión de Control Financiero</w:t>
      </w:r>
      <w:r w:rsidRPr="00750FAA">
        <w:rPr>
          <w:sz w:val="20"/>
        </w:rPr>
        <w:tab/>
      </w:r>
      <w:r w:rsidR="0049764F" w:rsidRPr="00750FAA">
        <w:rPr>
          <w:sz w:val="20"/>
        </w:rPr>
        <w:tab/>
      </w:r>
      <w:r w:rsidRPr="00750FAA">
        <w:rPr>
          <w:sz w:val="20"/>
        </w:rPr>
        <w:t>1952</w:t>
      </w:r>
    </w:p>
    <w:p w14:paraId="475E050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w:t>
      </w:r>
      <w:r w:rsidRPr="00750FAA">
        <w:rPr>
          <w:sz w:val="20"/>
        </w:rPr>
        <w:tab/>
        <w:t>Gastos de publicación del proyecto de revisión de determinados capítulos del Reglamento Telegráfico</w:t>
      </w:r>
      <w:r w:rsidRPr="00750FAA">
        <w:rPr>
          <w:sz w:val="20"/>
        </w:rPr>
        <w:tab/>
      </w:r>
      <w:r w:rsidR="0049764F" w:rsidRPr="00750FAA">
        <w:rPr>
          <w:sz w:val="20"/>
        </w:rPr>
        <w:tab/>
      </w:r>
      <w:r w:rsidRPr="00750FAA">
        <w:rPr>
          <w:sz w:val="20"/>
        </w:rPr>
        <w:t>1964</w:t>
      </w:r>
    </w:p>
    <w:p w14:paraId="7CF2AE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w:t>
      </w:r>
      <w:r w:rsidRPr="00750FAA">
        <w:rPr>
          <w:sz w:val="20"/>
        </w:rPr>
        <w:tab/>
        <w:t>Colaboración con la ONU</w:t>
      </w:r>
      <w:r w:rsidRPr="00750FAA">
        <w:rPr>
          <w:sz w:val="20"/>
        </w:rPr>
        <w:tab/>
      </w:r>
      <w:r w:rsidR="0049764F" w:rsidRPr="00750FAA">
        <w:rPr>
          <w:sz w:val="20"/>
        </w:rPr>
        <w:tab/>
      </w:r>
      <w:r w:rsidRPr="00750FAA">
        <w:rPr>
          <w:sz w:val="20"/>
        </w:rPr>
        <w:t>1952</w:t>
      </w:r>
    </w:p>
    <w:p w14:paraId="0517E5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w:t>
      </w:r>
      <w:r w:rsidRPr="00750FAA">
        <w:rPr>
          <w:sz w:val="20"/>
        </w:rPr>
        <w:tab/>
        <w:t>Presentación del presupuesto que ha de enviarse a la Organización de la ONU</w:t>
      </w:r>
      <w:r w:rsidRPr="00750FAA">
        <w:rPr>
          <w:sz w:val="20"/>
        </w:rPr>
        <w:tab/>
      </w:r>
      <w:r w:rsidR="0049764F" w:rsidRPr="00750FAA">
        <w:rPr>
          <w:sz w:val="20"/>
        </w:rPr>
        <w:tab/>
      </w:r>
      <w:r w:rsidRPr="00750FAA">
        <w:rPr>
          <w:sz w:val="20"/>
        </w:rPr>
        <w:t>1952</w:t>
      </w:r>
    </w:p>
    <w:p w14:paraId="00D3DB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w:t>
      </w:r>
      <w:r w:rsidRPr="00750FAA">
        <w:rPr>
          <w:sz w:val="20"/>
        </w:rPr>
        <w:tab/>
        <w:t>Intercambio de documentos con la ONU</w:t>
      </w:r>
      <w:r w:rsidRPr="00750FAA">
        <w:rPr>
          <w:sz w:val="20"/>
        </w:rPr>
        <w:tab/>
      </w:r>
      <w:r w:rsidR="0049764F" w:rsidRPr="00750FAA">
        <w:rPr>
          <w:sz w:val="20"/>
        </w:rPr>
        <w:tab/>
      </w:r>
      <w:r w:rsidRPr="00750FAA">
        <w:rPr>
          <w:sz w:val="20"/>
        </w:rPr>
        <w:t>1952</w:t>
      </w:r>
    </w:p>
    <w:p w14:paraId="5A9D23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w:t>
      </w:r>
      <w:r w:rsidRPr="00750FAA">
        <w:rPr>
          <w:sz w:val="20"/>
        </w:rPr>
        <w:tab/>
        <w:t>Restricciones en el envío a la UIT de los documentos de la ONU</w:t>
      </w:r>
      <w:r w:rsidRPr="00750FAA">
        <w:rPr>
          <w:sz w:val="20"/>
        </w:rPr>
        <w:tab/>
      </w:r>
      <w:r w:rsidR="0049764F" w:rsidRPr="00750FAA">
        <w:rPr>
          <w:sz w:val="20"/>
        </w:rPr>
        <w:tab/>
      </w:r>
      <w:r w:rsidRPr="00750FAA">
        <w:rPr>
          <w:sz w:val="20"/>
        </w:rPr>
        <w:t>1952</w:t>
      </w:r>
    </w:p>
    <w:p w14:paraId="595C3D7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w:t>
      </w:r>
      <w:r w:rsidRPr="00750FAA">
        <w:rPr>
          <w:sz w:val="20"/>
        </w:rPr>
        <w:tab/>
        <w:t>Resolución N.° 411 (V) de la Asamblea General de las Naciones Unidas sobre los</w:t>
      </w:r>
      <w:r w:rsidR="0049764F" w:rsidRPr="00750FAA">
        <w:rPr>
          <w:sz w:val="20"/>
        </w:rPr>
        <w:t xml:space="preserve"> </w:t>
      </w:r>
      <w:r w:rsidRPr="00750FAA">
        <w:rPr>
          <w:sz w:val="20"/>
        </w:rPr>
        <w:t>presupuestos administrativos de las instituciones especializadas</w:t>
      </w:r>
      <w:r w:rsidRPr="00750FAA">
        <w:rPr>
          <w:sz w:val="20"/>
        </w:rPr>
        <w:tab/>
      </w:r>
      <w:r w:rsidR="0049764F" w:rsidRPr="00750FAA">
        <w:rPr>
          <w:sz w:val="20"/>
        </w:rPr>
        <w:tab/>
      </w:r>
      <w:r w:rsidRPr="00750FAA">
        <w:rPr>
          <w:sz w:val="20"/>
        </w:rPr>
        <w:t>6.2</w:t>
      </w:r>
    </w:p>
    <w:p w14:paraId="42AEA65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44</w:t>
      </w:r>
      <w:r w:rsidRPr="00750FAA">
        <w:rPr>
          <w:sz w:val="20"/>
        </w:rPr>
        <w:tab/>
        <w:t>Resolución del ECOSOC sobre la concentración de esfuerzos y recursos</w:t>
      </w:r>
      <w:r w:rsidRPr="00750FAA">
        <w:rPr>
          <w:sz w:val="20"/>
        </w:rPr>
        <w:tab/>
      </w:r>
      <w:r w:rsidR="0049764F" w:rsidRPr="00750FAA">
        <w:rPr>
          <w:sz w:val="20"/>
        </w:rPr>
        <w:tab/>
      </w:r>
      <w:r w:rsidRPr="00750FAA">
        <w:rPr>
          <w:sz w:val="20"/>
        </w:rPr>
        <w:t>1952</w:t>
      </w:r>
    </w:p>
    <w:p w14:paraId="412F521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w:t>
      </w:r>
      <w:r w:rsidRPr="00750FAA">
        <w:rPr>
          <w:sz w:val="20"/>
        </w:rPr>
        <w:tab/>
        <w:t>Coordinación con las Naciones Unidas en lo que respecta al Orden del día de las reuniones de</w:t>
      </w:r>
      <w:r w:rsidR="0049764F" w:rsidRPr="00750FAA">
        <w:rPr>
          <w:sz w:val="20"/>
        </w:rPr>
        <w:t xml:space="preserve"> </w:t>
      </w:r>
      <w:r w:rsidRPr="00750FAA">
        <w:rPr>
          <w:sz w:val="20"/>
        </w:rPr>
        <w:t>dicha organización</w:t>
      </w:r>
      <w:r w:rsidRPr="00750FAA">
        <w:rPr>
          <w:sz w:val="20"/>
        </w:rPr>
        <w:tab/>
      </w:r>
      <w:r w:rsidR="0049764F" w:rsidRPr="00750FAA">
        <w:rPr>
          <w:sz w:val="20"/>
        </w:rPr>
        <w:tab/>
      </w:r>
      <w:r w:rsidRPr="00750FAA">
        <w:rPr>
          <w:sz w:val="20"/>
        </w:rPr>
        <w:t>6.2</w:t>
      </w:r>
    </w:p>
    <w:p w14:paraId="4F6CD59B"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46</w:t>
      </w:r>
      <w:r w:rsidRPr="00750FAA">
        <w:rPr>
          <w:sz w:val="20"/>
        </w:rPr>
        <w:tab/>
        <w:t>Libertad de información</w:t>
      </w:r>
      <w:r w:rsidRPr="00750FAA">
        <w:rPr>
          <w:sz w:val="20"/>
        </w:rPr>
        <w:tab/>
      </w:r>
      <w:r w:rsidR="0049764F" w:rsidRPr="00750FAA">
        <w:rPr>
          <w:sz w:val="20"/>
        </w:rPr>
        <w:tab/>
      </w:r>
      <w:r w:rsidRPr="00750FAA">
        <w:rPr>
          <w:sz w:val="20"/>
        </w:rPr>
        <w:t>1952</w:t>
      </w:r>
    </w:p>
    <w:p w14:paraId="1D4B7D5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47</w:t>
      </w:r>
      <w:r w:rsidRPr="00750FAA">
        <w:rPr>
          <w:sz w:val="20"/>
        </w:rPr>
        <w:tab/>
        <w:t>Comparación del régimen de seguros del personal de la UIT con el régimen de seguros de la ONU</w:t>
      </w:r>
      <w:r w:rsidRPr="00750FAA">
        <w:rPr>
          <w:sz w:val="20"/>
        </w:rPr>
        <w:tab/>
      </w:r>
      <w:r w:rsidR="0049764F" w:rsidRPr="00750FAA">
        <w:rPr>
          <w:sz w:val="20"/>
        </w:rPr>
        <w:tab/>
      </w:r>
      <w:r w:rsidRPr="00750FAA">
        <w:rPr>
          <w:sz w:val="20"/>
        </w:rPr>
        <w:t>1952</w:t>
      </w:r>
    </w:p>
    <w:p w14:paraId="7413566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48</w:t>
      </w:r>
      <w:r w:rsidRPr="00750FAA">
        <w:rPr>
          <w:sz w:val="20"/>
        </w:rPr>
        <w:tab/>
        <w:t>Medidas para el mantenimiento de la paz y de la seguridad internacionales</w:t>
      </w:r>
      <w:r w:rsidRPr="00750FAA">
        <w:rPr>
          <w:sz w:val="20"/>
        </w:rPr>
        <w:tab/>
      </w:r>
      <w:r w:rsidR="0049764F" w:rsidRPr="00750FAA">
        <w:rPr>
          <w:sz w:val="20"/>
        </w:rPr>
        <w:tab/>
      </w:r>
      <w:r w:rsidRPr="00750FAA">
        <w:rPr>
          <w:sz w:val="20"/>
        </w:rPr>
        <w:t>1952</w:t>
      </w:r>
    </w:p>
    <w:p w14:paraId="24E5ABCB"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49</w:t>
      </w:r>
      <w:r w:rsidRPr="00750FAA">
        <w:rPr>
          <w:sz w:val="20"/>
        </w:rPr>
        <w:tab/>
        <w:t>Actividades de la UNESCO</w:t>
      </w:r>
      <w:r w:rsidRPr="00750FAA">
        <w:rPr>
          <w:sz w:val="20"/>
        </w:rPr>
        <w:tab/>
      </w:r>
      <w:r w:rsidR="0049764F" w:rsidRPr="00750FAA">
        <w:rPr>
          <w:sz w:val="20"/>
        </w:rPr>
        <w:tab/>
      </w:r>
      <w:r w:rsidRPr="00750FAA">
        <w:rPr>
          <w:sz w:val="20"/>
        </w:rPr>
        <w:t>1952</w:t>
      </w:r>
    </w:p>
    <w:p w14:paraId="19FC5B99"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50</w:t>
      </w:r>
      <w:r w:rsidRPr="00750FAA">
        <w:rPr>
          <w:sz w:val="20"/>
        </w:rPr>
        <w:tab/>
        <w:t>Emisión de sellos de correos de la ONU</w:t>
      </w:r>
      <w:r w:rsidRPr="00750FAA">
        <w:rPr>
          <w:sz w:val="20"/>
        </w:rPr>
        <w:tab/>
      </w:r>
      <w:r w:rsidR="0049764F" w:rsidRPr="00750FAA">
        <w:rPr>
          <w:sz w:val="20"/>
        </w:rPr>
        <w:tab/>
      </w:r>
      <w:r w:rsidRPr="00750FAA">
        <w:rPr>
          <w:sz w:val="20"/>
        </w:rPr>
        <w:t>1952</w:t>
      </w:r>
    </w:p>
    <w:p w14:paraId="0152AFB0"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51</w:t>
      </w:r>
      <w:r w:rsidRPr="00750FAA">
        <w:rPr>
          <w:sz w:val="20"/>
        </w:rPr>
        <w:tab/>
        <w:t>Convenio sobre privilegios e inmunidades de las instituciones especializadas</w:t>
      </w:r>
      <w:r w:rsidRPr="00750FAA">
        <w:rPr>
          <w:sz w:val="20"/>
        </w:rPr>
        <w:tab/>
      </w:r>
      <w:r w:rsidR="0049764F" w:rsidRPr="00750FAA">
        <w:rPr>
          <w:sz w:val="20"/>
        </w:rPr>
        <w:tab/>
      </w:r>
      <w:r w:rsidRPr="00750FAA">
        <w:rPr>
          <w:sz w:val="20"/>
        </w:rPr>
        <w:t>1981</w:t>
      </w:r>
    </w:p>
    <w:p w14:paraId="5C2AA1C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52</w:t>
      </w:r>
      <w:r w:rsidRPr="00750FAA">
        <w:rPr>
          <w:sz w:val="20"/>
        </w:rPr>
        <w:tab/>
        <w:t>Órganos subsidiarios de la ONU</w:t>
      </w:r>
      <w:r w:rsidRPr="00750FAA">
        <w:rPr>
          <w:sz w:val="20"/>
        </w:rPr>
        <w:tab/>
      </w:r>
      <w:r w:rsidR="0049764F" w:rsidRPr="00750FAA">
        <w:rPr>
          <w:sz w:val="20"/>
        </w:rPr>
        <w:tab/>
      </w:r>
      <w:r w:rsidRPr="00750FAA">
        <w:rPr>
          <w:sz w:val="20"/>
        </w:rPr>
        <w:t>1964</w:t>
      </w:r>
    </w:p>
    <w:p w14:paraId="6A8CCA32"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w:t>
      </w:r>
      <w:r w:rsidRPr="00750FAA">
        <w:rPr>
          <w:sz w:val="20"/>
        </w:rPr>
        <w:tab/>
        <w:t>Fecha de la próxima Conferencia de Plenipotenciarios</w:t>
      </w:r>
      <w:r w:rsidRPr="00750FAA">
        <w:rPr>
          <w:sz w:val="20"/>
        </w:rPr>
        <w:tab/>
      </w:r>
      <w:r w:rsidR="0049764F" w:rsidRPr="00750FAA">
        <w:rPr>
          <w:sz w:val="20"/>
        </w:rPr>
        <w:tab/>
      </w:r>
      <w:r w:rsidRPr="00750FAA">
        <w:rPr>
          <w:sz w:val="20"/>
        </w:rPr>
        <w:t>1952</w:t>
      </w:r>
    </w:p>
    <w:p w14:paraId="3635DE58"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54</w:t>
      </w:r>
      <w:r w:rsidRPr="00750FAA">
        <w:rPr>
          <w:sz w:val="20"/>
        </w:rPr>
        <w:tab/>
        <w:t>Fecha de la Conferencia Administrativa Ordinaria de Radiocomunicaciones</w:t>
      </w:r>
      <w:r w:rsidRPr="00750FAA">
        <w:rPr>
          <w:sz w:val="20"/>
        </w:rPr>
        <w:tab/>
      </w:r>
      <w:r w:rsidR="0049764F" w:rsidRPr="00750FAA">
        <w:rPr>
          <w:sz w:val="20"/>
        </w:rPr>
        <w:tab/>
      </w:r>
      <w:r w:rsidRPr="00750FAA">
        <w:rPr>
          <w:sz w:val="20"/>
        </w:rPr>
        <w:t>1952</w:t>
      </w:r>
    </w:p>
    <w:p w14:paraId="4B9FAB50"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55</w:t>
      </w:r>
      <w:r w:rsidRPr="00750FAA">
        <w:rPr>
          <w:sz w:val="20"/>
        </w:rPr>
        <w:tab/>
        <w:t>Conferencia Administrativa Extraordinaria de Radiocomunicaciones</w:t>
      </w:r>
      <w:r w:rsidRPr="00750FAA">
        <w:rPr>
          <w:sz w:val="20"/>
        </w:rPr>
        <w:tab/>
      </w:r>
      <w:r w:rsidR="0049764F" w:rsidRPr="00750FAA">
        <w:rPr>
          <w:sz w:val="20"/>
        </w:rPr>
        <w:tab/>
      </w:r>
      <w:r w:rsidRPr="00750FAA">
        <w:rPr>
          <w:sz w:val="20"/>
        </w:rPr>
        <w:t>1952</w:t>
      </w:r>
    </w:p>
    <w:p w14:paraId="477BF1A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56</w:t>
      </w:r>
      <w:r w:rsidRPr="00750FAA">
        <w:rPr>
          <w:sz w:val="20"/>
        </w:rPr>
        <w:tab/>
        <w:t>Publicación del Informe anual del Secretario General correspondiente a 1951</w:t>
      </w:r>
      <w:r w:rsidRPr="00750FAA">
        <w:rPr>
          <w:sz w:val="20"/>
        </w:rPr>
        <w:tab/>
      </w:r>
      <w:r w:rsidR="0049764F" w:rsidRPr="00750FAA">
        <w:rPr>
          <w:sz w:val="20"/>
        </w:rPr>
        <w:tab/>
      </w:r>
      <w:r w:rsidRPr="00750FAA">
        <w:rPr>
          <w:sz w:val="20"/>
        </w:rPr>
        <w:t>1952</w:t>
      </w:r>
    </w:p>
    <w:p w14:paraId="78F197F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57</w:t>
      </w:r>
      <w:r w:rsidRPr="00750FAA">
        <w:rPr>
          <w:sz w:val="20"/>
        </w:rPr>
        <w:tab/>
        <w:t>Organizaciones internacionales que pueden interesarse por la CAER</w:t>
      </w:r>
      <w:r w:rsidRPr="00750FAA">
        <w:rPr>
          <w:sz w:val="20"/>
        </w:rPr>
        <w:tab/>
      </w:r>
      <w:r w:rsidR="0049764F" w:rsidRPr="00750FAA">
        <w:rPr>
          <w:sz w:val="20"/>
        </w:rPr>
        <w:tab/>
      </w:r>
      <w:r w:rsidRPr="00750FAA">
        <w:rPr>
          <w:sz w:val="20"/>
        </w:rPr>
        <w:t>1952</w:t>
      </w:r>
    </w:p>
    <w:p w14:paraId="675F967A"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58</w:t>
      </w:r>
      <w:r w:rsidRPr="00750FAA">
        <w:rPr>
          <w:sz w:val="20"/>
        </w:rPr>
        <w:tab/>
        <w:t>Reunión de los países de la Región 2 para la coordinación de sus listas de frecuencias inferiores</w:t>
      </w:r>
      <w:r w:rsidR="0049764F" w:rsidRPr="00750FAA">
        <w:rPr>
          <w:sz w:val="20"/>
        </w:rPr>
        <w:t xml:space="preserve"> </w:t>
      </w:r>
      <w:r w:rsidRPr="00750FAA">
        <w:rPr>
          <w:sz w:val="20"/>
        </w:rPr>
        <w:t>a</w:t>
      </w:r>
      <w:r w:rsidR="00D07551" w:rsidRPr="00750FAA">
        <w:rPr>
          <w:sz w:val="20"/>
        </w:rPr>
        <w:t> </w:t>
      </w:r>
      <w:r w:rsidRPr="00750FAA">
        <w:rPr>
          <w:sz w:val="20"/>
        </w:rPr>
        <w:t>4</w:t>
      </w:r>
      <w:r w:rsidRPr="00750FAA">
        <w:rPr>
          <w:rFonts w:ascii="Tms Rmn" w:hAnsi="Tms Rmn"/>
          <w:sz w:val="12"/>
        </w:rPr>
        <w:t> </w:t>
      </w:r>
      <w:r w:rsidRPr="00750FAA">
        <w:rPr>
          <w:sz w:val="20"/>
        </w:rPr>
        <w:t>000 kc/s</w:t>
      </w:r>
      <w:r w:rsidRPr="00750FAA">
        <w:rPr>
          <w:sz w:val="20"/>
        </w:rPr>
        <w:tab/>
      </w:r>
      <w:r w:rsidR="0049764F" w:rsidRPr="00750FAA">
        <w:rPr>
          <w:sz w:val="20"/>
        </w:rPr>
        <w:tab/>
      </w:r>
      <w:r w:rsidRPr="00750FAA">
        <w:rPr>
          <w:sz w:val="20"/>
        </w:rPr>
        <w:t>1952</w:t>
      </w:r>
    </w:p>
    <w:p w14:paraId="591CA58E"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59</w:t>
      </w:r>
      <w:r w:rsidRPr="00750FAA">
        <w:rPr>
          <w:sz w:val="20"/>
        </w:rPr>
        <w:tab/>
        <w:t>Recomendación N.° 7 de la Conferencia de Radiocomunicaciones Aeronáuticas, relativa a la</w:t>
      </w:r>
      <w:r w:rsidR="0049764F" w:rsidRPr="00750FAA">
        <w:rPr>
          <w:sz w:val="20"/>
        </w:rPr>
        <w:t xml:space="preserve"> </w:t>
      </w:r>
      <w:r w:rsidRPr="00750FAA">
        <w:rPr>
          <w:sz w:val="20"/>
        </w:rPr>
        <w:t>coordinación de las telecomunicaciones de los servicios aeronáutico y marítimo para las</w:t>
      </w:r>
      <w:r w:rsidR="0049764F" w:rsidRPr="00750FAA">
        <w:rPr>
          <w:sz w:val="20"/>
        </w:rPr>
        <w:t xml:space="preserve"> </w:t>
      </w:r>
      <w:r w:rsidRPr="00750FAA">
        <w:rPr>
          <w:sz w:val="20"/>
        </w:rPr>
        <w:t>necesidades de la seguridad de la vida humana en el mar</w:t>
      </w:r>
      <w:r w:rsidRPr="00750FAA">
        <w:rPr>
          <w:sz w:val="20"/>
        </w:rPr>
        <w:tab/>
      </w:r>
      <w:r w:rsidR="0049764F" w:rsidRPr="00750FAA">
        <w:rPr>
          <w:sz w:val="20"/>
        </w:rPr>
        <w:tab/>
      </w:r>
      <w:r w:rsidRPr="00750FAA">
        <w:rPr>
          <w:sz w:val="20"/>
        </w:rPr>
        <w:t>1964</w:t>
      </w:r>
    </w:p>
    <w:p w14:paraId="3B080D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60</w:t>
      </w:r>
      <w:r w:rsidRPr="00750FAA">
        <w:rPr>
          <w:sz w:val="20"/>
        </w:rPr>
        <w:tab/>
        <w:t>Tribunal Administrativo</w:t>
      </w:r>
      <w:r w:rsidRPr="00750FAA">
        <w:rPr>
          <w:sz w:val="20"/>
        </w:rPr>
        <w:tab/>
      </w:r>
      <w:r w:rsidR="0049764F" w:rsidRPr="00750FAA">
        <w:rPr>
          <w:sz w:val="20"/>
        </w:rPr>
        <w:tab/>
      </w:r>
      <w:r w:rsidRPr="00750FAA">
        <w:rPr>
          <w:sz w:val="20"/>
        </w:rPr>
        <w:t>1952</w:t>
      </w:r>
    </w:p>
    <w:p w14:paraId="3EF15A3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61</w:t>
      </w:r>
      <w:r w:rsidRPr="00750FAA">
        <w:rPr>
          <w:sz w:val="20"/>
        </w:rPr>
        <w:tab/>
        <w:t>Indemnizaciones diarias</w:t>
      </w:r>
      <w:r w:rsidRPr="00750FAA">
        <w:rPr>
          <w:sz w:val="20"/>
        </w:rPr>
        <w:tab/>
      </w:r>
      <w:r w:rsidR="0049764F" w:rsidRPr="00750FAA">
        <w:rPr>
          <w:sz w:val="20"/>
        </w:rPr>
        <w:tab/>
      </w:r>
      <w:r w:rsidRPr="00750FAA">
        <w:rPr>
          <w:sz w:val="20"/>
        </w:rPr>
        <w:t>1964</w:t>
      </w:r>
    </w:p>
    <w:p w14:paraId="4C1DF30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62</w:t>
      </w:r>
      <w:r w:rsidRPr="00750FAA">
        <w:rPr>
          <w:sz w:val="20"/>
        </w:rPr>
        <w:tab/>
        <w:t>Reembolso de las cotizaciones de seguros al personal femenino que deje de prestar servicio en la Unión por razón de matrimonio</w:t>
      </w:r>
      <w:r w:rsidRPr="00750FAA">
        <w:rPr>
          <w:sz w:val="20"/>
        </w:rPr>
        <w:tab/>
      </w:r>
      <w:r w:rsidR="000F2E07" w:rsidRPr="00750FAA">
        <w:rPr>
          <w:sz w:val="20"/>
        </w:rPr>
        <w:tab/>
      </w:r>
      <w:r w:rsidRPr="00750FAA">
        <w:rPr>
          <w:sz w:val="20"/>
        </w:rPr>
        <w:t>1952</w:t>
      </w:r>
    </w:p>
    <w:p w14:paraId="340021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63</w:t>
      </w:r>
      <w:r w:rsidRPr="00750FAA">
        <w:rPr>
          <w:sz w:val="20"/>
        </w:rPr>
        <w:tab/>
        <w:t>Disposiciones relativas al personal que pudiera ser movilizado antes de la 7.</w:t>
      </w:r>
      <w:r w:rsidRPr="00750FAA">
        <w:rPr>
          <w:sz w:val="20"/>
          <w:vertAlign w:val="superscript"/>
        </w:rPr>
        <w:t>a</w:t>
      </w:r>
      <w:r w:rsidRPr="00750FAA">
        <w:rPr>
          <w:sz w:val="20"/>
        </w:rPr>
        <w:t xml:space="preserve"> reunión del Consejo</w:t>
      </w:r>
      <w:r w:rsidRPr="00750FAA">
        <w:rPr>
          <w:sz w:val="20"/>
        </w:rPr>
        <w:tab/>
      </w:r>
      <w:r w:rsidR="0049764F" w:rsidRPr="00750FAA">
        <w:rPr>
          <w:sz w:val="20"/>
        </w:rPr>
        <w:tab/>
      </w:r>
      <w:r w:rsidRPr="00750FAA">
        <w:rPr>
          <w:sz w:val="20"/>
        </w:rPr>
        <w:t>1952</w:t>
      </w:r>
    </w:p>
    <w:p w14:paraId="041B28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64</w:t>
      </w:r>
      <w:r w:rsidRPr="00750FAA">
        <w:rPr>
          <w:sz w:val="20"/>
        </w:rPr>
        <w:tab/>
        <w:t xml:space="preserve">Suplente del </w:t>
      </w:r>
      <w:proofErr w:type="gramStart"/>
      <w:r w:rsidRPr="00750FAA">
        <w:rPr>
          <w:sz w:val="20"/>
        </w:rPr>
        <w:t>Director</w:t>
      </w:r>
      <w:proofErr w:type="gramEnd"/>
      <w:r w:rsidRPr="00750FAA">
        <w:rPr>
          <w:sz w:val="20"/>
        </w:rPr>
        <w:t xml:space="preserve"> del CCI que debe formar parte de la Comisión gestora de la Caja de Seguros</w:t>
      </w:r>
      <w:r w:rsidRPr="00750FAA">
        <w:rPr>
          <w:sz w:val="20"/>
        </w:rPr>
        <w:tab/>
      </w:r>
      <w:r w:rsidR="0049764F" w:rsidRPr="00750FAA">
        <w:rPr>
          <w:sz w:val="20"/>
        </w:rPr>
        <w:tab/>
      </w:r>
      <w:r w:rsidRPr="00750FAA">
        <w:rPr>
          <w:sz w:val="20"/>
        </w:rPr>
        <w:t>1952</w:t>
      </w:r>
    </w:p>
    <w:p w14:paraId="20E307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65</w:t>
      </w:r>
      <w:r w:rsidRPr="00750FAA">
        <w:rPr>
          <w:sz w:val="20"/>
        </w:rPr>
        <w:tab/>
        <w:t>Pensiones de los Sres. van der Pol y Hayes</w:t>
      </w:r>
      <w:r w:rsidRPr="00750FAA">
        <w:rPr>
          <w:sz w:val="20"/>
        </w:rPr>
        <w:tab/>
      </w:r>
      <w:r w:rsidR="0049764F" w:rsidRPr="00750FAA">
        <w:rPr>
          <w:sz w:val="20"/>
        </w:rPr>
        <w:tab/>
      </w:r>
      <w:r w:rsidRPr="00750FAA">
        <w:rPr>
          <w:sz w:val="20"/>
        </w:rPr>
        <w:t>1952</w:t>
      </w:r>
    </w:p>
    <w:p w14:paraId="409E9A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66</w:t>
      </w:r>
      <w:r w:rsidRPr="00750FAA">
        <w:rPr>
          <w:sz w:val="20"/>
        </w:rPr>
        <w:tab/>
        <w:t>Empleo de redactor técnico (Categoría 2) en la Secretaría del CCIR</w:t>
      </w:r>
      <w:r w:rsidRPr="00750FAA">
        <w:rPr>
          <w:sz w:val="20"/>
        </w:rPr>
        <w:tab/>
      </w:r>
      <w:r w:rsidR="0049764F" w:rsidRPr="00750FAA">
        <w:rPr>
          <w:sz w:val="20"/>
        </w:rPr>
        <w:tab/>
      </w:r>
      <w:r w:rsidRPr="00750FAA">
        <w:rPr>
          <w:sz w:val="20"/>
        </w:rPr>
        <w:t>1952</w:t>
      </w:r>
    </w:p>
    <w:p w14:paraId="1F8FB7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67</w:t>
      </w:r>
      <w:r w:rsidRPr="00750FAA">
        <w:rPr>
          <w:sz w:val="20"/>
        </w:rPr>
        <w:tab/>
        <w:t>Impresión de ciertos documentos fuera de Suiza</w:t>
      </w:r>
      <w:r w:rsidRPr="00750FAA">
        <w:rPr>
          <w:sz w:val="20"/>
        </w:rPr>
        <w:tab/>
      </w:r>
      <w:r w:rsidR="0049764F" w:rsidRPr="00750FAA">
        <w:rPr>
          <w:sz w:val="20"/>
        </w:rPr>
        <w:tab/>
      </w:r>
      <w:r w:rsidRPr="00750FAA">
        <w:rPr>
          <w:sz w:val="20"/>
        </w:rPr>
        <w:t>1964</w:t>
      </w:r>
    </w:p>
    <w:p w14:paraId="678562EC"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330EF1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68</w:t>
      </w:r>
      <w:r w:rsidRPr="00750FAA">
        <w:rPr>
          <w:sz w:val="20"/>
        </w:rPr>
        <w:tab/>
        <w:t>Inventario del mobiliario y material de los Organismos permanentes de la Unión</w:t>
      </w:r>
      <w:r w:rsidRPr="00750FAA">
        <w:rPr>
          <w:sz w:val="20"/>
        </w:rPr>
        <w:tab/>
      </w:r>
      <w:r w:rsidR="0049764F" w:rsidRPr="00750FAA">
        <w:rPr>
          <w:sz w:val="20"/>
        </w:rPr>
        <w:tab/>
      </w:r>
      <w:r w:rsidRPr="00750FAA">
        <w:rPr>
          <w:sz w:val="20"/>
        </w:rPr>
        <w:t>1952</w:t>
      </w:r>
    </w:p>
    <w:p w14:paraId="075153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69</w:t>
      </w:r>
      <w:r w:rsidRPr="00750FAA">
        <w:rPr>
          <w:sz w:val="20"/>
        </w:rPr>
        <w:tab/>
        <w:t>Aplicación a las publicaciones de la Unión de la legislación internacional sobre el «copyright»</w:t>
      </w:r>
      <w:r w:rsidRPr="00750FAA">
        <w:rPr>
          <w:sz w:val="20"/>
        </w:rPr>
        <w:tab/>
      </w:r>
      <w:r w:rsidR="0049764F" w:rsidRPr="00750FAA">
        <w:rPr>
          <w:sz w:val="20"/>
        </w:rPr>
        <w:tab/>
      </w:r>
      <w:r w:rsidRPr="00750FAA">
        <w:rPr>
          <w:sz w:val="20"/>
        </w:rPr>
        <w:t>1952</w:t>
      </w:r>
    </w:p>
    <w:p w14:paraId="55EE993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70</w:t>
      </w:r>
      <w:r w:rsidRPr="00750FAA">
        <w:rPr>
          <w:sz w:val="20"/>
        </w:rPr>
        <w:tab/>
        <w:t>Intereses que han de pagarse a la Confederación Suiza por los anticipos de fondos concedidos a la Unión</w:t>
      </w:r>
      <w:r w:rsidRPr="00750FAA">
        <w:rPr>
          <w:sz w:val="20"/>
        </w:rPr>
        <w:tab/>
      </w:r>
      <w:r w:rsidR="0049764F" w:rsidRPr="00750FAA">
        <w:rPr>
          <w:sz w:val="20"/>
        </w:rPr>
        <w:tab/>
      </w:r>
      <w:r w:rsidRPr="00750FAA">
        <w:rPr>
          <w:sz w:val="20"/>
        </w:rPr>
        <w:t>1952</w:t>
      </w:r>
    </w:p>
    <w:p w14:paraId="3D78B2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71</w:t>
      </w:r>
      <w:r w:rsidRPr="00750FAA">
        <w:rPr>
          <w:sz w:val="20"/>
        </w:rPr>
        <w:tab/>
        <w:t>Condiciones y modalidades de utilización de los equipos de interpretación simultánea</w:t>
      </w:r>
      <w:r w:rsidRPr="00750FAA">
        <w:rPr>
          <w:sz w:val="20"/>
        </w:rPr>
        <w:tab/>
      </w:r>
      <w:r w:rsidR="0049764F" w:rsidRPr="00750FAA">
        <w:rPr>
          <w:sz w:val="20"/>
        </w:rPr>
        <w:tab/>
      </w:r>
      <w:r w:rsidRPr="00750FAA">
        <w:rPr>
          <w:sz w:val="20"/>
        </w:rPr>
        <w:t>1952</w:t>
      </w:r>
    </w:p>
    <w:p w14:paraId="5A5F206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72</w:t>
      </w:r>
      <w:r w:rsidRPr="00750FAA">
        <w:rPr>
          <w:sz w:val="20"/>
        </w:rPr>
        <w:tab/>
        <w:t>Documento de información sobre la organización del trabajo en los Organismos permanentes</w:t>
      </w:r>
      <w:r w:rsidRPr="00750FAA">
        <w:rPr>
          <w:sz w:val="20"/>
        </w:rPr>
        <w:tab/>
      </w:r>
      <w:r w:rsidR="0049764F" w:rsidRPr="00750FAA">
        <w:rPr>
          <w:sz w:val="20"/>
        </w:rPr>
        <w:tab/>
      </w:r>
      <w:r w:rsidRPr="00750FAA">
        <w:rPr>
          <w:sz w:val="20"/>
        </w:rPr>
        <w:t>1952</w:t>
      </w:r>
    </w:p>
    <w:p w14:paraId="0E6A027B" w14:textId="77777777" w:rsidR="00617C1A" w:rsidRPr="00750FAA" w:rsidRDefault="0088755E" w:rsidP="004117C2">
      <w:pPr>
        <w:pStyle w:val="Headingb"/>
        <w:spacing w:after="160"/>
        <w:jc w:val="center"/>
        <w:rPr>
          <w:bCs/>
        </w:rPr>
      </w:pPr>
      <w:bookmarkStart w:id="3166" w:name="_Toc16155856"/>
      <w:bookmarkStart w:id="3167" w:name="_Toc21334794"/>
      <w:r w:rsidRPr="00750FAA">
        <w:rPr>
          <w:bCs/>
        </w:rPr>
        <w:t>7</w:t>
      </w:r>
      <w:r w:rsidRPr="00750FAA">
        <w:rPr>
          <w:bCs/>
          <w:szCs w:val="22"/>
          <w:vertAlign w:val="superscript"/>
        </w:rPr>
        <w:t>a</w:t>
      </w:r>
      <w:r w:rsidRPr="00750FAA">
        <w:rPr>
          <w:bCs/>
        </w:rPr>
        <w:t xml:space="preserve"> reunión (abril-junio de 1952)</w:t>
      </w:r>
      <w:bookmarkEnd w:id="3166"/>
      <w:bookmarkEnd w:id="3167"/>
    </w:p>
    <w:p w14:paraId="13EDE8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73</w:t>
      </w:r>
      <w:r w:rsidRPr="00750FAA">
        <w:rPr>
          <w:sz w:val="20"/>
        </w:rPr>
        <w:tab/>
        <w:t>Fecha de la 8.</w:t>
      </w:r>
      <w:r w:rsidRPr="00750FAA">
        <w:rPr>
          <w:sz w:val="20"/>
          <w:vertAlign w:val="superscript"/>
        </w:rPr>
        <w:t>a</w:t>
      </w:r>
      <w:r w:rsidRPr="00750FAA">
        <w:rPr>
          <w:sz w:val="20"/>
        </w:rPr>
        <w:t xml:space="preserve"> del Consejo</w:t>
      </w:r>
      <w:r w:rsidRPr="00750FAA">
        <w:rPr>
          <w:sz w:val="20"/>
        </w:rPr>
        <w:tab/>
      </w:r>
      <w:r w:rsidR="0049764F" w:rsidRPr="00750FAA">
        <w:rPr>
          <w:sz w:val="20"/>
        </w:rPr>
        <w:tab/>
      </w:r>
      <w:r w:rsidRPr="00750FAA">
        <w:rPr>
          <w:sz w:val="20"/>
        </w:rPr>
        <w:t>1952</w:t>
      </w:r>
    </w:p>
    <w:p w14:paraId="290F6C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74</w:t>
      </w:r>
      <w:r w:rsidRPr="00750FAA">
        <w:rPr>
          <w:sz w:val="20"/>
        </w:rPr>
        <w:tab/>
        <w:t>Situación de la República Democrática Alemana con relación a las Actas de la Unión</w:t>
      </w:r>
      <w:r w:rsidRPr="00750FAA">
        <w:rPr>
          <w:sz w:val="20"/>
        </w:rPr>
        <w:tab/>
      </w:r>
      <w:r w:rsidR="0049764F" w:rsidRPr="00750FAA">
        <w:rPr>
          <w:sz w:val="20"/>
        </w:rPr>
        <w:tab/>
      </w:r>
      <w:r w:rsidRPr="00750FAA">
        <w:rPr>
          <w:sz w:val="20"/>
        </w:rPr>
        <w:t>1964</w:t>
      </w:r>
    </w:p>
    <w:p w14:paraId="4FC0695E" w14:textId="68EFACCC"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75</w:t>
      </w:r>
      <w:r w:rsidRPr="00750FAA">
        <w:rPr>
          <w:sz w:val="20"/>
        </w:rPr>
        <w:tab/>
        <w:t xml:space="preserve">Intereses que han de pagarse a la Confederación Suiza por los anticipos de fondos concedidos </w:t>
      </w:r>
      <w:r w:rsidR="00C853FF">
        <w:rPr>
          <w:sz w:val="20"/>
        </w:rPr>
        <w:br/>
      </w:r>
      <w:r w:rsidRPr="00750FAA">
        <w:rPr>
          <w:sz w:val="20"/>
        </w:rPr>
        <w:t>a</w:t>
      </w:r>
      <w:r w:rsidR="00C853FF">
        <w:rPr>
          <w:sz w:val="20"/>
        </w:rPr>
        <w:t xml:space="preserve"> </w:t>
      </w:r>
      <w:r w:rsidRPr="00750FAA">
        <w:rPr>
          <w:sz w:val="20"/>
        </w:rPr>
        <w:t>la Unión, e intereses moratorios que han de abonar los Miembros y Miembros Asociados (Deudores)</w:t>
      </w:r>
      <w:r w:rsidR="00C853FF">
        <w:rPr>
          <w:sz w:val="20"/>
        </w:rPr>
        <w:t xml:space="preserve"> </w:t>
      </w:r>
      <w:r w:rsidR="00C853FF">
        <w:rPr>
          <w:sz w:val="20"/>
        </w:rPr>
        <w:tab/>
      </w:r>
      <w:r w:rsidRPr="00750FAA">
        <w:rPr>
          <w:sz w:val="20"/>
        </w:rPr>
        <w:t>1952</w:t>
      </w:r>
    </w:p>
    <w:p w14:paraId="239723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76</w:t>
      </w:r>
      <w:r w:rsidRPr="00750FAA">
        <w:rPr>
          <w:sz w:val="20"/>
        </w:rPr>
        <w:tab/>
        <w:t>Eventualidad de un aumento de las contribuciones en 1953</w:t>
      </w:r>
      <w:r w:rsidRPr="00750FAA">
        <w:rPr>
          <w:sz w:val="20"/>
        </w:rPr>
        <w:tab/>
      </w:r>
      <w:r w:rsidR="0049764F" w:rsidRPr="00750FAA">
        <w:rPr>
          <w:sz w:val="20"/>
        </w:rPr>
        <w:tab/>
      </w:r>
      <w:r w:rsidRPr="00750FAA">
        <w:rPr>
          <w:sz w:val="20"/>
        </w:rPr>
        <w:t>1952</w:t>
      </w:r>
    </w:p>
    <w:p w14:paraId="782967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77</w:t>
      </w:r>
      <w:r w:rsidRPr="00750FAA">
        <w:rPr>
          <w:sz w:val="20"/>
        </w:rPr>
        <w:tab/>
        <w:t>Estudio relativo al establecimiento de un balance</w:t>
      </w:r>
      <w:r w:rsidRPr="00750FAA">
        <w:rPr>
          <w:sz w:val="20"/>
        </w:rPr>
        <w:tab/>
      </w:r>
      <w:r w:rsidR="0049764F" w:rsidRPr="00750FAA">
        <w:rPr>
          <w:sz w:val="20"/>
        </w:rPr>
        <w:tab/>
      </w:r>
      <w:r w:rsidRPr="00750FAA">
        <w:rPr>
          <w:sz w:val="20"/>
        </w:rPr>
        <w:t>1952</w:t>
      </w:r>
    </w:p>
    <w:p w14:paraId="676B93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78</w:t>
      </w:r>
      <w:r w:rsidRPr="00750FAA">
        <w:rPr>
          <w:sz w:val="20"/>
        </w:rPr>
        <w:tab/>
        <w:t>Composición de la Comisión de Control Financiero durante 1953</w:t>
      </w:r>
      <w:r w:rsidRPr="00750FAA">
        <w:rPr>
          <w:sz w:val="20"/>
        </w:rPr>
        <w:tab/>
      </w:r>
      <w:r w:rsidR="0049764F" w:rsidRPr="00750FAA">
        <w:rPr>
          <w:sz w:val="20"/>
        </w:rPr>
        <w:tab/>
      </w:r>
      <w:r w:rsidRPr="00750FAA">
        <w:rPr>
          <w:sz w:val="20"/>
        </w:rPr>
        <w:t>1952</w:t>
      </w:r>
    </w:p>
    <w:p w14:paraId="251832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79</w:t>
      </w:r>
      <w:r w:rsidRPr="00750FAA">
        <w:rPr>
          <w:sz w:val="20"/>
        </w:rPr>
        <w:tab/>
        <w:t>Conservación de los archivos</w:t>
      </w:r>
      <w:r w:rsidRPr="00750FAA">
        <w:rPr>
          <w:sz w:val="20"/>
        </w:rPr>
        <w:tab/>
      </w:r>
      <w:r w:rsidR="0049764F" w:rsidRPr="00750FAA">
        <w:rPr>
          <w:sz w:val="20"/>
        </w:rPr>
        <w:tab/>
      </w:r>
      <w:r w:rsidRPr="00750FAA">
        <w:rPr>
          <w:sz w:val="20"/>
        </w:rPr>
        <w:t>1954</w:t>
      </w:r>
    </w:p>
    <w:p w14:paraId="2C5F45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80</w:t>
      </w:r>
      <w:r w:rsidRPr="00750FAA">
        <w:rPr>
          <w:sz w:val="20"/>
        </w:rPr>
        <w:tab/>
        <w:t>Prolongación del mandato del Secretario General</w:t>
      </w:r>
      <w:r w:rsidRPr="00750FAA">
        <w:rPr>
          <w:sz w:val="20"/>
        </w:rPr>
        <w:tab/>
      </w:r>
      <w:r w:rsidR="0049764F" w:rsidRPr="00750FAA">
        <w:rPr>
          <w:sz w:val="20"/>
        </w:rPr>
        <w:tab/>
      </w:r>
      <w:r w:rsidRPr="00750FAA">
        <w:rPr>
          <w:sz w:val="20"/>
        </w:rPr>
        <w:t>1952</w:t>
      </w:r>
    </w:p>
    <w:p w14:paraId="5DF9BB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81</w:t>
      </w:r>
      <w:r w:rsidRPr="00750FAA">
        <w:rPr>
          <w:sz w:val="20"/>
        </w:rPr>
        <w:tab/>
        <w:t>Asistencia Técnica – Utilización de los servicios de sociedades de peritación</w:t>
      </w:r>
      <w:r w:rsidRPr="00750FAA">
        <w:rPr>
          <w:sz w:val="20"/>
        </w:rPr>
        <w:tab/>
      </w:r>
      <w:r w:rsidR="0049764F" w:rsidRPr="00750FAA">
        <w:rPr>
          <w:sz w:val="20"/>
        </w:rPr>
        <w:tab/>
      </w:r>
      <w:r w:rsidRPr="00750FAA">
        <w:rPr>
          <w:sz w:val="20"/>
        </w:rPr>
        <w:t>1964</w:t>
      </w:r>
    </w:p>
    <w:p w14:paraId="509C1231"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82</w:t>
      </w:r>
      <w:r w:rsidRPr="00750FAA">
        <w:rPr>
          <w:sz w:val="20"/>
        </w:rPr>
        <w:tab/>
        <w:t>Incompatibilidad entre el Convenio de Telecomunicaciones y el Convenio sobre privilegios e inmunidades de las instituciones especializadas – Facilidades de comunicaciones</w:t>
      </w:r>
      <w:r w:rsidRPr="00750FAA">
        <w:rPr>
          <w:sz w:val="20"/>
        </w:rPr>
        <w:tab/>
      </w:r>
      <w:r w:rsidR="0049764F" w:rsidRPr="00750FAA">
        <w:rPr>
          <w:sz w:val="20"/>
        </w:rPr>
        <w:tab/>
      </w:r>
      <w:r w:rsidRPr="00750FAA">
        <w:rPr>
          <w:sz w:val="20"/>
        </w:rPr>
        <w:t>1952</w:t>
      </w:r>
    </w:p>
    <w:p w14:paraId="0E72CE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83</w:t>
      </w:r>
      <w:r w:rsidRPr="00750FAA">
        <w:rPr>
          <w:sz w:val="20"/>
        </w:rPr>
        <w:tab/>
        <w:t>Reservas a los convenios multilaterales</w:t>
      </w:r>
      <w:r w:rsidRPr="00750FAA">
        <w:rPr>
          <w:sz w:val="20"/>
        </w:rPr>
        <w:tab/>
      </w:r>
      <w:r w:rsidR="0049764F" w:rsidRPr="00750FAA">
        <w:rPr>
          <w:sz w:val="20"/>
        </w:rPr>
        <w:tab/>
      </w:r>
      <w:r w:rsidRPr="00750FAA">
        <w:rPr>
          <w:sz w:val="20"/>
        </w:rPr>
        <w:t>1952</w:t>
      </w:r>
    </w:p>
    <w:p w14:paraId="6558746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84</w:t>
      </w:r>
      <w:r w:rsidRPr="00750FAA">
        <w:rPr>
          <w:sz w:val="20"/>
        </w:rPr>
        <w:tab/>
        <w:t>Tráfico encaminado por la red de telecomunicaciones de la ONU</w:t>
      </w:r>
      <w:r w:rsidRPr="00750FAA">
        <w:rPr>
          <w:sz w:val="20"/>
        </w:rPr>
        <w:tab/>
      </w:r>
      <w:r w:rsidR="0049764F" w:rsidRPr="00750FAA">
        <w:rPr>
          <w:sz w:val="20"/>
        </w:rPr>
        <w:tab/>
      </w:r>
      <w:r w:rsidRPr="00750FAA">
        <w:rPr>
          <w:sz w:val="20"/>
        </w:rPr>
        <w:t>1952</w:t>
      </w:r>
    </w:p>
    <w:p w14:paraId="0D77B5B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85</w:t>
      </w:r>
      <w:r w:rsidRPr="00750FAA">
        <w:rPr>
          <w:sz w:val="20"/>
        </w:rPr>
        <w:tab/>
        <w:t>Publicación anual de un folleto en el que se resuman los progresos logrados en materia</w:t>
      </w:r>
      <w:r w:rsidR="0049764F" w:rsidRPr="00750FAA">
        <w:rPr>
          <w:sz w:val="20"/>
        </w:rPr>
        <w:t xml:space="preserve"> </w:t>
      </w:r>
      <w:r w:rsidRPr="00750FAA">
        <w:rPr>
          <w:sz w:val="20"/>
        </w:rPr>
        <w:t>de telecomunicaciones</w:t>
      </w:r>
      <w:r w:rsidRPr="00750FAA">
        <w:rPr>
          <w:sz w:val="20"/>
        </w:rPr>
        <w:tab/>
      </w:r>
      <w:r w:rsidR="0049764F" w:rsidRPr="00750FAA">
        <w:rPr>
          <w:sz w:val="20"/>
        </w:rPr>
        <w:tab/>
      </w:r>
      <w:r w:rsidRPr="00750FAA">
        <w:rPr>
          <w:sz w:val="20"/>
        </w:rPr>
        <w:t>1952</w:t>
      </w:r>
    </w:p>
    <w:p w14:paraId="448417A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86</w:t>
      </w:r>
      <w:r w:rsidRPr="00750FAA">
        <w:rPr>
          <w:sz w:val="20"/>
        </w:rPr>
        <w:tab/>
        <w:t>Proyecto de folleto sobre la organización de la Unión y las tareas confiadas a los Organismos permanentes</w:t>
      </w:r>
      <w:r w:rsidRPr="00750FAA">
        <w:rPr>
          <w:sz w:val="20"/>
        </w:rPr>
        <w:tab/>
      </w:r>
      <w:r w:rsidR="0049764F" w:rsidRPr="00750FAA">
        <w:rPr>
          <w:sz w:val="20"/>
        </w:rPr>
        <w:tab/>
      </w:r>
      <w:r w:rsidRPr="00750FAA">
        <w:rPr>
          <w:sz w:val="20"/>
        </w:rPr>
        <w:t>1952</w:t>
      </w:r>
    </w:p>
    <w:p w14:paraId="1A8D705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87</w:t>
      </w:r>
      <w:r w:rsidRPr="00750FAA">
        <w:rPr>
          <w:sz w:val="20"/>
        </w:rPr>
        <w:tab/>
        <w:t>Creación de un Centro Internacional del cálculo</w:t>
      </w:r>
      <w:r w:rsidRPr="00750FAA">
        <w:rPr>
          <w:sz w:val="20"/>
        </w:rPr>
        <w:tab/>
      </w:r>
      <w:r w:rsidR="0049764F" w:rsidRPr="00750FAA">
        <w:rPr>
          <w:sz w:val="20"/>
        </w:rPr>
        <w:tab/>
      </w:r>
      <w:r w:rsidRPr="00750FAA">
        <w:rPr>
          <w:sz w:val="20"/>
        </w:rPr>
        <w:t>1964</w:t>
      </w:r>
    </w:p>
    <w:p w14:paraId="3F1C66D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88</w:t>
      </w:r>
      <w:r w:rsidRPr="00750FAA">
        <w:rPr>
          <w:sz w:val="20"/>
        </w:rPr>
        <w:tab/>
        <w:t>Publicación en ruso de las proposiciones formuladas por los Miembros de la Unión a la Conferencia de Plenipotenciarios de Buenos Aires</w:t>
      </w:r>
      <w:r w:rsidRPr="00750FAA">
        <w:rPr>
          <w:sz w:val="20"/>
        </w:rPr>
        <w:tab/>
      </w:r>
      <w:r w:rsidR="0049764F" w:rsidRPr="00750FAA">
        <w:rPr>
          <w:sz w:val="20"/>
        </w:rPr>
        <w:tab/>
      </w:r>
      <w:r w:rsidRPr="00750FAA">
        <w:rPr>
          <w:sz w:val="20"/>
        </w:rPr>
        <w:t>1952</w:t>
      </w:r>
    </w:p>
    <w:p w14:paraId="3FA14142"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89</w:t>
      </w:r>
      <w:r w:rsidRPr="00750FAA">
        <w:rPr>
          <w:sz w:val="20"/>
        </w:rPr>
        <w:tab/>
        <w:t>Proposición tendiente a que se utilicen los cinco idiomas en la Conferencia de Plenipotenciarios</w:t>
      </w:r>
      <w:r w:rsidR="0049764F" w:rsidRPr="00750FAA">
        <w:rPr>
          <w:sz w:val="20"/>
        </w:rPr>
        <w:t xml:space="preserve"> </w:t>
      </w:r>
      <w:r w:rsidRPr="00750FAA">
        <w:rPr>
          <w:sz w:val="20"/>
        </w:rPr>
        <w:t>de Buenos Aires</w:t>
      </w:r>
      <w:r w:rsidRPr="00750FAA">
        <w:rPr>
          <w:sz w:val="20"/>
        </w:rPr>
        <w:tab/>
      </w:r>
      <w:r w:rsidR="0049764F" w:rsidRPr="00750FAA">
        <w:rPr>
          <w:sz w:val="20"/>
        </w:rPr>
        <w:tab/>
      </w:r>
      <w:r w:rsidRPr="00750FAA">
        <w:rPr>
          <w:sz w:val="20"/>
        </w:rPr>
        <w:t>1952</w:t>
      </w:r>
    </w:p>
    <w:p w14:paraId="285158F2"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90</w:t>
      </w:r>
      <w:r w:rsidRPr="00750FAA">
        <w:rPr>
          <w:sz w:val="20"/>
        </w:rPr>
        <w:tab/>
        <w:t>Distribución gratuita a los delegados, de las Actas finales de la CAER</w:t>
      </w:r>
      <w:r w:rsidRPr="00750FAA">
        <w:rPr>
          <w:sz w:val="20"/>
        </w:rPr>
        <w:tab/>
      </w:r>
      <w:r w:rsidR="0049764F" w:rsidRPr="00750FAA">
        <w:rPr>
          <w:sz w:val="20"/>
        </w:rPr>
        <w:tab/>
      </w:r>
      <w:r w:rsidRPr="00750FAA">
        <w:rPr>
          <w:sz w:val="20"/>
        </w:rPr>
        <w:t>1952</w:t>
      </w:r>
    </w:p>
    <w:p w14:paraId="53CDF8D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91</w:t>
      </w:r>
      <w:r w:rsidRPr="00750FAA">
        <w:rPr>
          <w:sz w:val="20"/>
        </w:rPr>
        <w:tab/>
        <w:t>Reunión de la Asamblea Plenaria del CCIT en los Países Bajos</w:t>
      </w:r>
      <w:r w:rsidRPr="00750FAA">
        <w:rPr>
          <w:sz w:val="20"/>
        </w:rPr>
        <w:tab/>
      </w:r>
      <w:r w:rsidR="0049764F" w:rsidRPr="00750FAA">
        <w:rPr>
          <w:sz w:val="20"/>
        </w:rPr>
        <w:tab/>
      </w:r>
      <w:r w:rsidRPr="00750FAA">
        <w:rPr>
          <w:sz w:val="20"/>
        </w:rPr>
        <w:t>1952</w:t>
      </w:r>
    </w:p>
    <w:p w14:paraId="1FCFD0B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92</w:t>
      </w:r>
      <w:r w:rsidRPr="00750FAA">
        <w:rPr>
          <w:sz w:val="20"/>
        </w:rPr>
        <w:tab/>
        <w:t>Comparación de la situación del personal de la UIT con la del personal de la ONU y demás instituciones especializadas</w:t>
      </w:r>
      <w:r w:rsidRPr="00750FAA">
        <w:rPr>
          <w:sz w:val="20"/>
        </w:rPr>
        <w:tab/>
      </w:r>
      <w:r w:rsidR="0049764F" w:rsidRPr="00750FAA">
        <w:rPr>
          <w:sz w:val="20"/>
        </w:rPr>
        <w:tab/>
      </w:r>
      <w:r w:rsidRPr="00750FAA">
        <w:rPr>
          <w:sz w:val="20"/>
        </w:rPr>
        <w:t>1952</w:t>
      </w:r>
    </w:p>
    <w:p w14:paraId="0286749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93</w:t>
      </w:r>
      <w:r w:rsidRPr="00750FAA">
        <w:rPr>
          <w:sz w:val="20"/>
        </w:rPr>
        <w:tab/>
        <w:t>Estudio de la variación de los precios en Suiza desde 1948 hasta 1952</w:t>
      </w:r>
      <w:r w:rsidRPr="00750FAA">
        <w:rPr>
          <w:sz w:val="20"/>
        </w:rPr>
        <w:tab/>
      </w:r>
      <w:r w:rsidR="0049764F" w:rsidRPr="00750FAA">
        <w:rPr>
          <w:sz w:val="20"/>
        </w:rPr>
        <w:tab/>
      </w:r>
      <w:r w:rsidRPr="00750FAA">
        <w:rPr>
          <w:sz w:val="20"/>
        </w:rPr>
        <w:t>1952</w:t>
      </w:r>
    </w:p>
    <w:p w14:paraId="7B348219"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94</w:t>
      </w:r>
      <w:r w:rsidRPr="00750FAA">
        <w:rPr>
          <w:sz w:val="20"/>
        </w:rPr>
        <w:tab/>
        <w:t>Informe de gestión de la Caja de Seguros de la Unión, correspondiente a 1951</w:t>
      </w:r>
      <w:r w:rsidRPr="00750FAA">
        <w:rPr>
          <w:sz w:val="20"/>
        </w:rPr>
        <w:tab/>
      </w:r>
      <w:r w:rsidR="0049764F" w:rsidRPr="00750FAA">
        <w:rPr>
          <w:sz w:val="20"/>
        </w:rPr>
        <w:tab/>
      </w:r>
      <w:r w:rsidRPr="00750FAA">
        <w:rPr>
          <w:sz w:val="20"/>
        </w:rPr>
        <w:t>1952</w:t>
      </w:r>
    </w:p>
    <w:p w14:paraId="286FFBD6" w14:textId="4DC4EC4B"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95</w:t>
      </w:r>
      <w:r w:rsidRPr="00750FAA">
        <w:rPr>
          <w:sz w:val="20"/>
        </w:rPr>
        <w:tab/>
        <w:t xml:space="preserve">Designación del </w:t>
      </w:r>
      <w:proofErr w:type="gramStart"/>
      <w:r w:rsidRPr="00750FAA">
        <w:rPr>
          <w:sz w:val="20"/>
        </w:rPr>
        <w:t>Director</w:t>
      </w:r>
      <w:proofErr w:type="gramEnd"/>
      <w:r w:rsidRPr="00750FAA">
        <w:rPr>
          <w:sz w:val="20"/>
        </w:rPr>
        <w:t xml:space="preserve"> de un CCI y de su suplente, ante la Comisión gestora de la Caja </w:t>
      </w:r>
      <w:r w:rsidR="00C853FF">
        <w:rPr>
          <w:sz w:val="20"/>
        </w:rPr>
        <w:br/>
      </w:r>
      <w:r w:rsidRPr="00750FAA">
        <w:rPr>
          <w:sz w:val="20"/>
        </w:rPr>
        <w:t>de Seguros</w:t>
      </w:r>
      <w:r w:rsidRPr="00750FAA">
        <w:rPr>
          <w:sz w:val="20"/>
        </w:rPr>
        <w:tab/>
      </w:r>
      <w:r w:rsidR="0049764F" w:rsidRPr="00750FAA">
        <w:rPr>
          <w:sz w:val="20"/>
        </w:rPr>
        <w:tab/>
      </w:r>
      <w:r w:rsidRPr="00750FAA">
        <w:rPr>
          <w:sz w:val="20"/>
        </w:rPr>
        <w:t>1954</w:t>
      </w:r>
    </w:p>
    <w:p w14:paraId="6B1D09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96</w:t>
      </w:r>
      <w:r w:rsidRPr="00750FAA">
        <w:rPr>
          <w:sz w:val="20"/>
        </w:rPr>
        <w:tab/>
        <w:t>Adhesión de la UIT al Tribunal Administrativo de la OIT</w:t>
      </w:r>
      <w:r w:rsidRPr="00750FAA">
        <w:rPr>
          <w:sz w:val="20"/>
        </w:rPr>
        <w:tab/>
      </w:r>
      <w:r w:rsidR="0049764F" w:rsidRPr="00750FAA">
        <w:rPr>
          <w:sz w:val="20"/>
        </w:rPr>
        <w:tab/>
      </w:r>
      <w:r w:rsidRPr="00750FAA">
        <w:rPr>
          <w:sz w:val="20"/>
        </w:rPr>
        <w:t>1952</w:t>
      </w:r>
    </w:p>
    <w:p w14:paraId="540DB4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97</w:t>
      </w:r>
      <w:r w:rsidRPr="00750FAA">
        <w:rPr>
          <w:sz w:val="20"/>
        </w:rPr>
        <w:tab/>
        <w:t>Utilización del Fondo de Provisión del CCIF</w:t>
      </w:r>
      <w:r w:rsidRPr="00750FAA">
        <w:rPr>
          <w:sz w:val="20"/>
        </w:rPr>
        <w:tab/>
      </w:r>
      <w:r w:rsidR="0049764F" w:rsidRPr="00750FAA">
        <w:rPr>
          <w:sz w:val="20"/>
        </w:rPr>
        <w:tab/>
      </w:r>
      <w:r w:rsidRPr="00750FAA">
        <w:rPr>
          <w:sz w:val="20"/>
        </w:rPr>
        <w:t>1954</w:t>
      </w:r>
    </w:p>
    <w:p w14:paraId="2CDCC5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98</w:t>
      </w:r>
      <w:r w:rsidRPr="00750FAA">
        <w:rPr>
          <w:sz w:val="20"/>
        </w:rPr>
        <w:tab/>
        <w:t>Patentes de invención</w:t>
      </w:r>
      <w:r w:rsidRPr="00750FAA">
        <w:rPr>
          <w:sz w:val="20"/>
        </w:rPr>
        <w:tab/>
      </w:r>
      <w:r w:rsidR="0049764F" w:rsidRPr="00750FAA">
        <w:rPr>
          <w:sz w:val="20"/>
        </w:rPr>
        <w:tab/>
      </w:r>
      <w:r w:rsidRPr="00750FAA">
        <w:rPr>
          <w:sz w:val="20"/>
        </w:rPr>
        <w:t>1952</w:t>
      </w:r>
    </w:p>
    <w:p w14:paraId="2C91BA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99</w:t>
      </w:r>
      <w:r w:rsidRPr="00750FAA">
        <w:rPr>
          <w:sz w:val="20"/>
        </w:rPr>
        <w:tab/>
        <w:t>Publicación del informe del Consejo a la Conferencia de Plenipotenciarios</w:t>
      </w:r>
      <w:r w:rsidRPr="00750FAA">
        <w:rPr>
          <w:sz w:val="20"/>
        </w:rPr>
        <w:tab/>
      </w:r>
      <w:r w:rsidR="0049764F" w:rsidRPr="00750FAA">
        <w:rPr>
          <w:sz w:val="20"/>
        </w:rPr>
        <w:tab/>
      </w:r>
      <w:r w:rsidRPr="00750FAA">
        <w:rPr>
          <w:sz w:val="20"/>
        </w:rPr>
        <w:t>1952</w:t>
      </w:r>
    </w:p>
    <w:p w14:paraId="6DB956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100</w:t>
      </w:r>
      <w:r w:rsidRPr="00750FAA">
        <w:rPr>
          <w:sz w:val="20"/>
        </w:rPr>
        <w:tab/>
        <w:t>Cuestiones pendientes después de la 7.</w:t>
      </w:r>
      <w:r w:rsidRPr="00750FAA">
        <w:rPr>
          <w:sz w:val="20"/>
          <w:vertAlign w:val="superscript"/>
        </w:rPr>
        <w:t>a</w:t>
      </w:r>
      <w:r w:rsidRPr="00750FAA">
        <w:rPr>
          <w:sz w:val="20"/>
        </w:rPr>
        <w:t> reunión</w:t>
      </w:r>
      <w:r w:rsidRPr="00750FAA">
        <w:rPr>
          <w:sz w:val="20"/>
        </w:rPr>
        <w:tab/>
      </w:r>
      <w:r w:rsidR="0049764F" w:rsidRPr="00750FAA">
        <w:rPr>
          <w:sz w:val="20"/>
        </w:rPr>
        <w:tab/>
      </w:r>
      <w:r w:rsidRPr="00750FAA">
        <w:rPr>
          <w:sz w:val="20"/>
        </w:rPr>
        <w:t>1952</w:t>
      </w:r>
    </w:p>
    <w:p w14:paraId="7A37124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101</w:t>
      </w:r>
      <w:r w:rsidRPr="00750FAA">
        <w:rPr>
          <w:sz w:val="20"/>
        </w:rPr>
        <w:tab/>
        <w:t>Puntos del Acuerdo de la CAER que presentan interés especial para el Consejo</w:t>
      </w:r>
      <w:r w:rsidRPr="00750FAA">
        <w:rPr>
          <w:sz w:val="20"/>
        </w:rPr>
        <w:tab/>
      </w:r>
      <w:r w:rsidR="0049764F" w:rsidRPr="00750FAA">
        <w:rPr>
          <w:sz w:val="20"/>
        </w:rPr>
        <w:tab/>
      </w:r>
      <w:r w:rsidRPr="00750FAA">
        <w:rPr>
          <w:sz w:val="20"/>
        </w:rPr>
        <w:t>1964</w:t>
      </w:r>
    </w:p>
    <w:p w14:paraId="2DC63C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102</w:t>
      </w:r>
      <w:r w:rsidRPr="00750FAA">
        <w:rPr>
          <w:sz w:val="20"/>
        </w:rPr>
        <w:tab/>
        <w:t xml:space="preserve">Derogación de las Resoluciones </w:t>
      </w:r>
      <w:proofErr w:type="gramStart"/>
      <w:r w:rsidRPr="00750FAA">
        <w:rPr>
          <w:sz w:val="20"/>
        </w:rPr>
        <w:t>N.</w:t>
      </w:r>
      <w:r w:rsidRPr="00750FAA">
        <w:rPr>
          <w:sz w:val="20"/>
          <w:vertAlign w:val="superscript"/>
        </w:rPr>
        <w:t>os</w:t>
      </w:r>
      <w:proofErr w:type="gramEnd"/>
      <w:r w:rsidRPr="00750FAA">
        <w:rPr>
          <w:sz w:val="20"/>
        </w:rPr>
        <w:t xml:space="preserve"> 154, 156 (modificada), 199, 200, 201, 202, 206, 228 y 229</w:t>
      </w:r>
      <w:r w:rsidRPr="00750FAA">
        <w:rPr>
          <w:sz w:val="20"/>
        </w:rPr>
        <w:tab/>
      </w:r>
      <w:r w:rsidR="0049764F" w:rsidRPr="00750FAA">
        <w:rPr>
          <w:sz w:val="20"/>
        </w:rPr>
        <w:tab/>
      </w:r>
      <w:r w:rsidRPr="00750FAA">
        <w:rPr>
          <w:sz w:val="20"/>
        </w:rPr>
        <w:t>1952</w:t>
      </w:r>
    </w:p>
    <w:p w14:paraId="291C8DBE"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7768199" w14:textId="77777777" w:rsidR="00617C1A" w:rsidRPr="00750FAA" w:rsidRDefault="0088755E" w:rsidP="004117C2">
      <w:pPr>
        <w:pStyle w:val="Headingb"/>
        <w:spacing w:after="160"/>
        <w:jc w:val="center"/>
        <w:rPr>
          <w:bCs/>
        </w:rPr>
      </w:pPr>
      <w:bookmarkStart w:id="3168" w:name="_Toc16155857"/>
      <w:bookmarkStart w:id="3169" w:name="_Toc21334795"/>
      <w:r w:rsidRPr="00750FAA">
        <w:rPr>
          <w:bCs/>
        </w:rPr>
        <w:t>8</w:t>
      </w:r>
      <w:r w:rsidRPr="00750FAA">
        <w:rPr>
          <w:bCs/>
          <w:szCs w:val="22"/>
          <w:vertAlign w:val="superscript"/>
        </w:rPr>
        <w:t>a</w:t>
      </w:r>
      <w:r w:rsidRPr="00750FAA">
        <w:rPr>
          <w:bCs/>
        </w:rPr>
        <w:t xml:space="preserve"> reunión (mayo-junio de 1953)</w:t>
      </w:r>
      <w:bookmarkEnd w:id="3168"/>
      <w:bookmarkEnd w:id="3169"/>
    </w:p>
    <w:p w14:paraId="2856A0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103</w:t>
      </w:r>
      <w:r w:rsidRPr="00750FAA">
        <w:rPr>
          <w:sz w:val="20"/>
        </w:rPr>
        <w:tab/>
        <w:t xml:space="preserve">Elección de Presidente y </w:t>
      </w:r>
      <w:proofErr w:type="gramStart"/>
      <w:r w:rsidRPr="00750FAA">
        <w:rPr>
          <w:sz w:val="20"/>
        </w:rPr>
        <w:t>Vicepresidente</w:t>
      </w:r>
      <w:proofErr w:type="gramEnd"/>
      <w:r w:rsidRPr="00750FAA">
        <w:rPr>
          <w:sz w:val="20"/>
        </w:rPr>
        <w:t xml:space="preserve"> del Consejo</w:t>
      </w:r>
      <w:r w:rsidRPr="00750FAA">
        <w:rPr>
          <w:sz w:val="20"/>
        </w:rPr>
        <w:tab/>
      </w:r>
      <w:r w:rsidR="00FF5597" w:rsidRPr="00750FAA">
        <w:rPr>
          <w:sz w:val="20"/>
        </w:rPr>
        <w:tab/>
      </w:r>
      <w:r w:rsidRPr="00750FAA">
        <w:rPr>
          <w:sz w:val="20"/>
        </w:rPr>
        <w:t>1964</w:t>
      </w:r>
    </w:p>
    <w:p w14:paraId="1E5EDB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104</w:t>
      </w:r>
      <w:r w:rsidRPr="00750FAA">
        <w:rPr>
          <w:sz w:val="20"/>
        </w:rPr>
        <w:tab/>
        <w:t>Revisión del Reglamento interno del Consejo</w:t>
      </w:r>
      <w:r w:rsidRPr="00750FAA">
        <w:rPr>
          <w:sz w:val="20"/>
        </w:rPr>
        <w:tab/>
      </w:r>
      <w:r w:rsidR="00FF5597" w:rsidRPr="00750FAA">
        <w:rPr>
          <w:sz w:val="20"/>
        </w:rPr>
        <w:tab/>
      </w:r>
      <w:r w:rsidRPr="00750FAA">
        <w:rPr>
          <w:sz w:val="20"/>
        </w:rPr>
        <w:t>1954</w:t>
      </w:r>
    </w:p>
    <w:p w14:paraId="3812B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105</w:t>
      </w:r>
      <w:r w:rsidRPr="00750FAA">
        <w:rPr>
          <w:sz w:val="20"/>
        </w:rPr>
        <w:tab/>
        <w:t>Publicación de documentos de la Conferencia de Buenos Aires</w:t>
      </w:r>
      <w:r w:rsidRPr="00750FAA">
        <w:rPr>
          <w:sz w:val="20"/>
        </w:rPr>
        <w:tab/>
      </w:r>
      <w:r w:rsidR="00FF5597" w:rsidRPr="00750FAA">
        <w:rPr>
          <w:sz w:val="20"/>
        </w:rPr>
        <w:tab/>
      </w:r>
      <w:r w:rsidRPr="00750FAA">
        <w:rPr>
          <w:sz w:val="20"/>
        </w:rPr>
        <w:t>1954</w:t>
      </w:r>
    </w:p>
    <w:p w14:paraId="406F27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106</w:t>
      </w:r>
      <w:r w:rsidRPr="00750FAA">
        <w:rPr>
          <w:sz w:val="20"/>
        </w:rPr>
        <w:tab/>
        <w:t>Aplicación de lo dispuesto en el inciso 6 (2),</w:t>
      </w:r>
      <w:r w:rsidR="00122F35" w:rsidRPr="00750FAA">
        <w:rPr>
          <w:sz w:val="20"/>
        </w:rPr>
        <w:t xml:space="preserve"> </w:t>
      </w:r>
      <w:r w:rsidRPr="00750FAA">
        <w:rPr>
          <w:sz w:val="20"/>
        </w:rPr>
        <w:t>del artículo 9 del Convenio de Atlantic City</w:t>
      </w:r>
      <w:r w:rsidRPr="00750FAA">
        <w:rPr>
          <w:sz w:val="20"/>
        </w:rPr>
        <w:tab/>
      </w:r>
      <w:r w:rsidR="00FF5597" w:rsidRPr="00750FAA">
        <w:rPr>
          <w:sz w:val="20"/>
        </w:rPr>
        <w:tab/>
      </w:r>
      <w:r w:rsidRPr="00750FAA">
        <w:rPr>
          <w:sz w:val="20"/>
        </w:rPr>
        <w:t>1954</w:t>
      </w:r>
    </w:p>
    <w:p w14:paraId="034DEE6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107</w:t>
      </w:r>
      <w:r w:rsidRPr="00750FAA">
        <w:rPr>
          <w:sz w:val="20"/>
        </w:rPr>
        <w:tab/>
        <w:t>Preparación y publicación de la primera edición del Registro de Frecuencias Radioeléctricas</w:t>
      </w:r>
      <w:r w:rsidRPr="00750FAA">
        <w:rPr>
          <w:sz w:val="20"/>
        </w:rPr>
        <w:tab/>
      </w:r>
      <w:r w:rsidR="00FF5597" w:rsidRPr="00750FAA">
        <w:rPr>
          <w:sz w:val="20"/>
        </w:rPr>
        <w:tab/>
      </w:r>
      <w:r w:rsidRPr="00750FAA">
        <w:rPr>
          <w:sz w:val="20"/>
        </w:rPr>
        <w:t>1954</w:t>
      </w:r>
    </w:p>
    <w:p w14:paraId="5FC06B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108</w:t>
      </w:r>
      <w:r w:rsidRPr="00750FAA">
        <w:rPr>
          <w:sz w:val="20"/>
        </w:rPr>
        <w:tab/>
        <w:t>Reunión futura de la Conferencia Administrativa de Radiocomunicaciones</w:t>
      </w:r>
      <w:r w:rsidRPr="00750FAA">
        <w:rPr>
          <w:sz w:val="20"/>
        </w:rPr>
        <w:tab/>
      </w:r>
      <w:r w:rsidR="00FF5597" w:rsidRPr="00750FAA">
        <w:rPr>
          <w:sz w:val="20"/>
        </w:rPr>
        <w:tab/>
      </w:r>
      <w:r w:rsidRPr="00750FAA">
        <w:rPr>
          <w:sz w:val="20"/>
        </w:rPr>
        <w:t>1953</w:t>
      </w:r>
    </w:p>
    <w:p w14:paraId="73EF4F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109</w:t>
      </w:r>
      <w:r w:rsidRPr="00750FAA">
        <w:rPr>
          <w:sz w:val="20"/>
        </w:rPr>
        <w:tab/>
        <w:t>Composición de la Comisión de control Financiero en 1954</w:t>
      </w:r>
      <w:r w:rsidRPr="00750FAA">
        <w:rPr>
          <w:sz w:val="20"/>
        </w:rPr>
        <w:tab/>
      </w:r>
      <w:r w:rsidR="00FF5597" w:rsidRPr="00750FAA">
        <w:rPr>
          <w:sz w:val="20"/>
        </w:rPr>
        <w:tab/>
      </w:r>
      <w:r w:rsidRPr="00750FAA">
        <w:rPr>
          <w:sz w:val="20"/>
        </w:rPr>
        <w:t>1953</w:t>
      </w:r>
    </w:p>
    <w:p w14:paraId="3EB94F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110</w:t>
      </w:r>
      <w:r w:rsidRPr="00750FAA">
        <w:rPr>
          <w:sz w:val="20"/>
        </w:rPr>
        <w:tab/>
        <w:t>Informe de la Comisión gestora de la Caja de Seguros de la Unión</w:t>
      </w:r>
      <w:r w:rsidRPr="00750FAA">
        <w:rPr>
          <w:sz w:val="20"/>
        </w:rPr>
        <w:tab/>
      </w:r>
      <w:r w:rsidR="00FF5597" w:rsidRPr="00750FAA">
        <w:rPr>
          <w:sz w:val="20"/>
        </w:rPr>
        <w:tab/>
      </w:r>
      <w:r w:rsidRPr="00750FAA">
        <w:rPr>
          <w:sz w:val="20"/>
        </w:rPr>
        <w:t>1954</w:t>
      </w:r>
    </w:p>
    <w:p w14:paraId="661CE2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111</w:t>
      </w:r>
      <w:r w:rsidRPr="00750FAA">
        <w:rPr>
          <w:sz w:val="20"/>
        </w:rPr>
        <w:tab/>
        <w:t>Participación en la Asamblea Plenaria del CCIT (Laos)</w:t>
      </w:r>
      <w:r w:rsidRPr="00750FAA">
        <w:rPr>
          <w:sz w:val="20"/>
        </w:rPr>
        <w:tab/>
      </w:r>
      <w:r w:rsidR="00FF5597" w:rsidRPr="00750FAA">
        <w:rPr>
          <w:sz w:val="20"/>
        </w:rPr>
        <w:tab/>
      </w:r>
      <w:r w:rsidRPr="00750FAA">
        <w:rPr>
          <w:sz w:val="20"/>
        </w:rPr>
        <w:t>1954</w:t>
      </w:r>
    </w:p>
    <w:p w14:paraId="7D36A9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112</w:t>
      </w:r>
      <w:r w:rsidRPr="00750FAA">
        <w:rPr>
          <w:sz w:val="20"/>
        </w:rPr>
        <w:tab/>
        <w:t>Pagos de la Unión a la Caja de Seguros de la Unión</w:t>
      </w:r>
      <w:r w:rsidRPr="00750FAA">
        <w:rPr>
          <w:sz w:val="20"/>
        </w:rPr>
        <w:tab/>
      </w:r>
      <w:r w:rsidR="00FF5597" w:rsidRPr="00750FAA">
        <w:rPr>
          <w:sz w:val="20"/>
        </w:rPr>
        <w:tab/>
      </w:r>
      <w:r w:rsidRPr="00750FAA">
        <w:rPr>
          <w:sz w:val="20"/>
        </w:rPr>
        <w:t>1954</w:t>
      </w:r>
    </w:p>
    <w:p w14:paraId="352274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113</w:t>
      </w:r>
      <w:r w:rsidRPr="00750FAA">
        <w:rPr>
          <w:sz w:val="20"/>
        </w:rPr>
        <w:tab/>
        <w:t>Contabilidad de los gastos originados por el PAAT</w:t>
      </w:r>
      <w:r w:rsidRPr="00750FAA">
        <w:rPr>
          <w:sz w:val="20"/>
        </w:rPr>
        <w:tab/>
      </w:r>
      <w:r w:rsidR="00FF5597" w:rsidRPr="00750FAA">
        <w:rPr>
          <w:sz w:val="20"/>
        </w:rPr>
        <w:tab/>
      </w:r>
      <w:r w:rsidRPr="00750FAA">
        <w:rPr>
          <w:sz w:val="20"/>
        </w:rPr>
        <w:t>1975</w:t>
      </w:r>
    </w:p>
    <w:p w14:paraId="05EE0F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114</w:t>
      </w:r>
      <w:r w:rsidRPr="00750FAA">
        <w:rPr>
          <w:sz w:val="20"/>
        </w:rPr>
        <w:tab/>
        <w:t>Indemnización de carestía de vida al personal jubilado</w:t>
      </w:r>
      <w:r w:rsidRPr="00750FAA">
        <w:rPr>
          <w:sz w:val="20"/>
        </w:rPr>
        <w:tab/>
      </w:r>
      <w:r w:rsidR="00FF5597" w:rsidRPr="00750FAA">
        <w:rPr>
          <w:sz w:val="20"/>
        </w:rPr>
        <w:tab/>
      </w:r>
      <w:r w:rsidRPr="00750FAA">
        <w:rPr>
          <w:sz w:val="20"/>
        </w:rPr>
        <w:t>1953</w:t>
      </w:r>
    </w:p>
    <w:p w14:paraId="18DB77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115</w:t>
      </w:r>
      <w:r w:rsidRPr="00750FAA">
        <w:rPr>
          <w:sz w:val="20"/>
        </w:rPr>
        <w:tab/>
        <w:t xml:space="preserve">Gastos de misión del Prof. Dr. van der Pol, </w:t>
      </w:r>
      <w:proofErr w:type="gramStart"/>
      <w:r w:rsidRPr="00750FAA">
        <w:rPr>
          <w:sz w:val="20"/>
        </w:rPr>
        <w:t>Director</w:t>
      </w:r>
      <w:proofErr w:type="gramEnd"/>
      <w:r w:rsidRPr="00750FAA">
        <w:rPr>
          <w:sz w:val="20"/>
        </w:rPr>
        <w:t xml:space="preserve"> del CCIR</w:t>
      </w:r>
      <w:r w:rsidRPr="00750FAA">
        <w:rPr>
          <w:sz w:val="20"/>
        </w:rPr>
        <w:tab/>
      </w:r>
      <w:r w:rsidR="00FF5597" w:rsidRPr="00750FAA">
        <w:rPr>
          <w:sz w:val="20"/>
        </w:rPr>
        <w:tab/>
      </w:r>
      <w:r w:rsidRPr="00750FAA">
        <w:rPr>
          <w:sz w:val="20"/>
        </w:rPr>
        <w:t>1954</w:t>
      </w:r>
    </w:p>
    <w:p w14:paraId="368055F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116</w:t>
      </w:r>
      <w:r w:rsidRPr="00750FAA">
        <w:rPr>
          <w:sz w:val="20"/>
        </w:rPr>
        <w:tab/>
        <w:t>Pago de las contribuciones únicas del Sr. Antonevitch</w:t>
      </w:r>
      <w:r w:rsidRPr="00750FAA">
        <w:rPr>
          <w:sz w:val="20"/>
        </w:rPr>
        <w:tab/>
      </w:r>
      <w:r w:rsidR="00FF5597" w:rsidRPr="00750FAA">
        <w:rPr>
          <w:sz w:val="20"/>
        </w:rPr>
        <w:tab/>
      </w:r>
      <w:r w:rsidRPr="00750FAA">
        <w:rPr>
          <w:sz w:val="20"/>
        </w:rPr>
        <w:t>1954</w:t>
      </w:r>
    </w:p>
    <w:p w14:paraId="746E39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117</w:t>
      </w:r>
      <w:r w:rsidRPr="00750FAA">
        <w:rPr>
          <w:sz w:val="20"/>
        </w:rPr>
        <w:tab/>
        <w:t>Examen del sistema actual de pensiones</w:t>
      </w:r>
      <w:r w:rsidRPr="00750FAA">
        <w:rPr>
          <w:sz w:val="20"/>
        </w:rPr>
        <w:tab/>
      </w:r>
      <w:r w:rsidR="00FF5597" w:rsidRPr="00750FAA">
        <w:rPr>
          <w:sz w:val="20"/>
        </w:rPr>
        <w:tab/>
      </w:r>
      <w:r w:rsidRPr="00750FAA">
        <w:rPr>
          <w:sz w:val="20"/>
        </w:rPr>
        <w:t>1954</w:t>
      </w:r>
    </w:p>
    <w:p w14:paraId="43A37E4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118</w:t>
      </w:r>
      <w:r w:rsidRPr="00750FAA">
        <w:rPr>
          <w:sz w:val="20"/>
        </w:rPr>
        <w:tab/>
        <w:t>Correspondencia entre los empleos de la UIT y los de la ONU</w:t>
      </w:r>
      <w:r w:rsidRPr="00750FAA">
        <w:rPr>
          <w:sz w:val="20"/>
        </w:rPr>
        <w:tab/>
      </w:r>
      <w:r w:rsidR="00FF5597" w:rsidRPr="00750FAA">
        <w:rPr>
          <w:sz w:val="20"/>
        </w:rPr>
        <w:tab/>
      </w:r>
      <w:r w:rsidRPr="00750FAA">
        <w:rPr>
          <w:sz w:val="20"/>
        </w:rPr>
        <w:t>1953</w:t>
      </w:r>
    </w:p>
    <w:p w14:paraId="722FC3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119</w:t>
      </w:r>
      <w:r w:rsidRPr="00750FAA">
        <w:rPr>
          <w:sz w:val="20"/>
        </w:rPr>
        <w:tab/>
        <w:t>«Opiniones» e instrucciones técnicas de la IFRB</w:t>
      </w:r>
      <w:r w:rsidRPr="00750FAA">
        <w:rPr>
          <w:sz w:val="20"/>
        </w:rPr>
        <w:tab/>
      </w:r>
      <w:r w:rsidR="00FF5597" w:rsidRPr="00750FAA">
        <w:rPr>
          <w:sz w:val="20"/>
        </w:rPr>
        <w:tab/>
      </w:r>
      <w:r w:rsidRPr="00750FAA">
        <w:rPr>
          <w:sz w:val="20"/>
        </w:rPr>
        <w:t>1985</w:t>
      </w:r>
    </w:p>
    <w:p w14:paraId="2D71CC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120</w:t>
      </w:r>
      <w:r w:rsidRPr="00750FAA">
        <w:rPr>
          <w:sz w:val="20"/>
        </w:rPr>
        <w:tab/>
        <w:t>Patentes de invención</w:t>
      </w:r>
      <w:r w:rsidRPr="00750FAA">
        <w:rPr>
          <w:sz w:val="20"/>
        </w:rPr>
        <w:tab/>
      </w:r>
      <w:r w:rsidR="00FF5597" w:rsidRPr="00750FAA">
        <w:rPr>
          <w:sz w:val="20"/>
        </w:rPr>
        <w:tab/>
      </w:r>
      <w:r w:rsidRPr="00750FAA">
        <w:rPr>
          <w:sz w:val="20"/>
        </w:rPr>
        <w:t>1953</w:t>
      </w:r>
    </w:p>
    <w:p w14:paraId="01BBC3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121</w:t>
      </w:r>
      <w:r w:rsidRPr="00750FAA">
        <w:rPr>
          <w:sz w:val="20"/>
        </w:rPr>
        <w:tab/>
        <w:t>Fecha de la 9.</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1953</w:t>
      </w:r>
    </w:p>
    <w:p w14:paraId="1B59C32F" w14:textId="77777777" w:rsidR="00617C1A" w:rsidRPr="00750FAA" w:rsidRDefault="0088755E" w:rsidP="004117C2">
      <w:pPr>
        <w:pStyle w:val="Headingb"/>
        <w:spacing w:after="160"/>
        <w:jc w:val="center"/>
        <w:rPr>
          <w:bCs/>
        </w:rPr>
      </w:pPr>
      <w:bookmarkStart w:id="3170" w:name="_Toc16155858"/>
      <w:bookmarkStart w:id="3171" w:name="_Toc21334796"/>
      <w:r w:rsidRPr="00750FAA">
        <w:rPr>
          <w:bCs/>
        </w:rPr>
        <w:t>9</w:t>
      </w:r>
      <w:r w:rsidRPr="00750FAA">
        <w:rPr>
          <w:bCs/>
          <w:szCs w:val="22"/>
          <w:vertAlign w:val="superscript"/>
        </w:rPr>
        <w:t>a</w:t>
      </w:r>
      <w:r w:rsidRPr="00750FAA">
        <w:rPr>
          <w:bCs/>
        </w:rPr>
        <w:t xml:space="preserve"> reunión (mayo de 1954)</w:t>
      </w:r>
      <w:bookmarkEnd w:id="3170"/>
      <w:bookmarkEnd w:id="3171"/>
    </w:p>
    <w:p w14:paraId="5DA19D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122</w:t>
      </w:r>
      <w:r w:rsidRPr="00750FAA">
        <w:rPr>
          <w:sz w:val="20"/>
        </w:rPr>
        <w:tab/>
        <w:t>Convocación de la próxima Conferencia de Plenipotenciarios</w:t>
      </w:r>
      <w:r w:rsidRPr="00750FAA">
        <w:rPr>
          <w:sz w:val="20"/>
        </w:rPr>
        <w:tab/>
      </w:r>
      <w:r w:rsidR="00FF5597" w:rsidRPr="00750FAA">
        <w:rPr>
          <w:sz w:val="20"/>
        </w:rPr>
        <w:tab/>
      </w:r>
      <w:r w:rsidRPr="00750FAA">
        <w:rPr>
          <w:sz w:val="20"/>
        </w:rPr>
        <w:t>1954</w:t>
      </w:r>
    </w:p>
    <w:p w14:paraId="1C23DD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123</w:t>
      </w:r>
      <w:r w:rsidRPr="00750FAA">
        <w:rPr>
          <w:sz w:val="20"/>
        </w:rPr>
        <w:tab/>
        <w:t>Fecha de la futura reunión de la Conferencia Administrativa de Radiocomunicaciones</w:t>
      </w:r>
      <w:r w:rsidRPr="00750FAA">
        <w:rPr>
          <w:sz w:val="20"/>
        </w:rPr>
        <w:tab/>
      </w:r>
      <w:r w:rsidR="00FF5597" w:rsidRPr="00750FAA">
        <w:rPr>
          <w:sz w:val="20"/>
        </w:rPr>
        <w:tab/>
      </w:r>
      <w:r w:rsidRPr="00750FAA">
        <w:rPr>
          <w:sz w:val="20"/>
        </w:rPr>
        <w:t>1954</w:t>
      </w:r>
    </w:p>
    <w:p w14:paraId="26E962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124</w:t>
      </w:r>
      <w:r w:rsidRPr="00750FAA">
        <w:rPr>
          <w:sz w:val="20"/>
        </w:rPr>
        <w:tab/>
        <w:t>Folleto sobre el progreso de las telecomunicaciones</w:t>
      </w:r>
      <w:r w:rsidRPr="00750FAA">
        <w:rPr>
          <w:sz w:val="20"/>
        </w:rPr>
        <w:tab/>
      </w:r>
      <w:r w:rsidR="00FF5597" w:rsidRPr="00750FAA">
        <w:rPr>
          <w:sz w:val="20"/>
        </w:rPr>
        <w:tab/>
      </w:r>
      <w:r w:rsidRPr="00750FAA">
        <w:rPr>
          <w:sz w:val="20"/>
        </w:rPr>
        <w:t>1954</w:t>
      </w:r>
    </w:p>
    <w:p w14:paraId="626C81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125</w:t>
      </w:r>
      <w:r w:rsidRPr="00750FAA">
        <w:rPr>
          <w:sz w:val="20"/>
        </w:rPr>
        <w:tab/>
        <w:t>Publicación de un folleto sobre la organización de la Unión</w:t>
      </w:r>
      <w:r w:rsidRPr="00750FAA">
        <w:rPr>
          <w:sz w:val="20"/>
        </w:rPr>
        <w:tab/>
      </w:r>
      <w:r w:rsidR="00FF5597" w:rsidRPr="00750FAA">
        <w:rPr>
          <w:sz w:val="20"/>
        </w:rPr>
        <w:tab/>
      </w:r>
      <w:r w:rsidRPr="00750FAA">
        <w:rPr>
          <w:sz w:val="20"/>
        </w:rPr>
        <w:t>1954</w:t>
      </w:r>
    </w:p>
    <w:p w14:paraId="77A87D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126</w:t>
      </w:r>
      <w:r w:rsidRPr="00750FAA">
        <w:rPr>
          <w:sz w:val="20"/>
        </w:rPr>
        <w:tab/>
        <w:t>Revisión de ciertos Reglamentos de la UIT</w:t>
      </w:r>
      <w:r w:rsidRPr="00750FAA">
        <w:rPr>
          <w:sz w:val="20"/>
        </w:rPr>
        <w:tab/>
      </w:r>
      <w:r w:rsidR="00FF5597" w:rsidRPr="00750FAA">
        <w:rPr>
          <w:sz w:val="20"/>
        </w:rPr>
        <w:tab/>
      </w:r>
      <w:r w:rsidRPr="00750FAA">
        <w:rPr>
          <w:sz w:val="20"/>
        </w:rPr>
        <w:t>1954</w:t>
      </w:r>
    </w:p>
    <w:p w14:paraId="15D6EEE8"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127</w:t>
      </w:r>
      <w:r w:rsidRPr="00750FAA">
        <w:rPr>
          <w:sz w:val="20"/>
        </w:rPr>
        <w:tab/>
        <w:t>Imputación de los gastos ocasionados por la participación de representantes de un CCI en</w:t>
      </w:r>
      <w:r w:rsidR="00FF5597" w:rsidRPr="00750FAA">
        <w:rPr>
          <w:sz w:val="20"/>
        </w:rPr>
        <w:t xml:space="preserve"> </w:t>
      </w:r>
      <w:r w:rsidRPr="00750FAA">
        <w:rPr>
          <w:sz w:val="20"/>
        </w:rPr>
        <w:t>ciertas reuniones</w:t>
      </w:r>
      <w:r w:rsidRPr="00750FAA">
        <w:rPr>
          <w:sz w:val="20"/>
        </w:rPr>
        <w:tab/>
      </w:r>
      <w:r w:rsidR="00FF5597" w:rsidRPr="00750FAA">
        <w:rPr>
          <w:sz w:val="20"/>
        </w:rPr>
        <w:tab/>
      </w:r>
      <w:r w:rsidRPr="00750FAA">
        <w:rPr>
          <w:sz w:val="20"/>
        </w:rPr>
        <w:t>1954</w:t>
      </w:r>
    </w:p>
    <w:p w14:paraId="7197FFB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128</w:t>
      </w:r>
      <w:r w:rsidRPr="00750FAA">
        <w:rPr>
          <w:sz w:val="20"/>
        </w:rPr>
        <w:tab/>
        <w:t>Presupuesto único y Fondo de Provisión</w:t>
      </w:r>
      <w:r w:rsidRPr="00750FAA">
        <w:rPr>
          <w:sz w:val="20"/>
        </w:rPr>
        <w:tab/>
      </w:r>
      <w:r w:rsidR="00FF5597" w:rsidRPr="00750FAA">
        <w:rPr>
          <w:sz w:val="20"/>
        </w:rPr>
        <w:tab/>
      </w:r>
      <w:r w:rsidRPr="00750FAA">
        <w:rPr>
          <w:sz w:val="20"/>
        </w:rPr>
        <w:t>1954</w:t>
      </w:r>
    </w:p>
    <w:p w14:paraId="6F3ADE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129</w:t>
      </w:r>
      <w:r w:rsidRPr="00750FAA">
        <w:rPr>
          <w:sz w:val="20"/>
        </w:rPr>
        <w:tab/>
        <w:t>Régimen de pensiones de la UIT – Estudio comparativo</w:t>
      </w:r>
      <w:r w:rsidRPr="00750FAA">
        <w:rPr>
          <w:sz w:val="20"/>
        </w:rPr>
        <w:tab/>
      </w:r>
      <w:r w:rsidR="00FF5597" w:rsidRPr="00750FAA">
        <w:rPr>
          <w:sz w:val="20"/>
        </w:rPr>
        <w:tab/>
      </w:r>
      <w:r w:rsidRPr="00750FAA">
        <w:rPr>
          <w:sz w:val="20"/>
        </w:rPr>
        <w:t>1954</w:t>
      </w:r>
    </w:p>
    <w:p w14:paraId="4067BA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130</w:t>
      </w:r>
      <w:r w:rsidRPr="00750FAA">
        <w:rPr>
          <w:sz w:val="20"/>
        </w:rPr>
        <w:tab/>
        <w:t>Revisión eventual del sistema de pensiones del personal de la Unión</w:t>
      </w:r>
      <w:r w:rsidRPr="00750FAA">
        <w:rPr>
          <w:sz w:val="20"/>
        </w:rPr>
        <w:tab/>
      </w:r>
      <w:r w:rsidR="00FF5597" w:rsidRPr="00750FAA">
        <w:rPr>
          <w:sz w:val="20"/>
        </w:rPr>
        <w:tab/>
      </w:r>
      <w:r w:rsidRPr="00750FAA">
        <w:rPr>
          <w:sz w:val="20"/>
        </w:rPr>
        <w:t>1954</w:t>
      </w:r>
    </w:p>
    <w:p w14:paraId="665B60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131</w:t>
      </w:r>
      <w:r w:rsidRPr="00750FAA">
        <w:rPr>
          <w:sz w:val="20"/>
        </w:rPr>
        <w:tab/>
        <w:t>Modificación de las disposiciones del Reglamento de la Caja de Seguros</w:t>
      </w:r>
      <w:r w:rsidRPr="00750FAA">
        <w:rPr>
          <w:sz w:val="20"/>
        </w:rPr>
        <w:tab/>
      </w:r>
      <w:r w:rsidR="00FF5597" w:rsidRPr="00750FAA">
        <w:rPr>
          <w:sz w:val="20"/>
        </w:rPr>
        <w:tab/>
      </w:r>
      <w:r w:rsidRPr="00750FAA">
        <w:rPr>
          <w:sz w:val="20"/>
        </w:rPr>
        <w:t>1954</w:t>
      </w:r>
    </w:p>
    <w:p w14:paraId="5AA014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132</w:t>
      </w:r>
      <w:r w:rsidRPr="00750FAA">
        <w:rPr>
          <w:sz w:val="20"/>
        </w:rPr>
        <w:tab/>
        <w:t>Arreglos concertados entre la Caja de Seguros y ciertos miembros de la Caja de Pensiones</w:t>
      </w:r>
      <w:r w:rsidRPr="00750FAA">
        <w:rPr>
          <w:sz w:val="20"/>
        </w:rPr>
        <w:tab/>
      </w:r>
      <w:r w:rsidR="00FF5597" w:rsidRPr="00750FAA">
        <w:rPr>
          <w:sz w:val="20"/>
        </w:rPr>
        <w:tab/>
      </w:r>
      <w:r w:rsidRPr="00750FAA">
        <w:rPr>
          <w:sz w:val="20"/>
        </w:rPr>
        <w:t>1954</w:t>
      </w:r>
    </w:p>
    <w:p w14:paraId="4A374D7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133</w:t>
      </w:r>
      <w:r w:rsidRPr="00750FAA">
        <w:rPr>
          <w:sz w:val="20"/>
        </w:rPr>
        <w:tab/>
        <w:t>Edad de jubilación del personal nombrado antes de 1948</w:t>
      </w:r>
      <w:r w:rsidRPr="00750FAA">
        <w:rPr>
          <w:sz w:val="20"/>
        </w:rPr>
        <w:tab/>
      </w:r>
      <w:r w:rsidR="00FF5597" w:rsidRPr="00750FAA">
        <w:rPr>
          <w:sz w:val="20"/>
        </w:rPr>
        <w:tab/>
      </w:r>
      <w:r w:rsidRPr="00750FAA">
        <w:rPr>
          <w:sz w:val="20"/>
        </w:rPr>
        <w:t>1971</w:t>
      </w:r>
    </w:p>
    <w:p w14:paraId="46A3043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134</w:t>
      </w:r>
      <w:r w:rsidRPr="00750FAA">
        <w:rPr>
          <w:sz w:val="20"/>
        </w:rPr>
        <w:tab/>
        <w:t>Indemnización por carestía de vida para el personal pensionado del régimen de 1927</w:t>
      </w:r>
      <w:r w:rsidRPr="00750FAA">
        <w:rPr>
          <w:sz w:val="20"/>
        </w:rPr>
        <w:tab/>
      </w:r>
      <w:r w:rsidR="00FF5597" w:rsidRPr="00750FAA">
        <w:rPr>
          <w:sz w:val="20"/>
        </w:rPr>
        <w:tab/>
      </w:r>
      <w:r w:rsidRPr="00750FAA">
        <w:rPr>
          <w:sz w:val="20"/>
        </w:rPr>
        <w:t>1954</w:t>
      </w:r>
    </w:p>
    <w:p w14:paraId="76E507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135</w:t>
      </w:r>
      <w:r w:rsidRPr="00750FAA">
        <w:rPr>
          <w:sz w:val="20"/>
        </w:rPr>
        <w:tab/>
        <w:t>Seguro de los aumentos de sueldo del Sr. G. Antonevitch</w:t>
      </w:r>
      <w:r w:rsidRPr="00750FAA">
        <w:rPr>
          <w:sz w:val="20"/>
        </w:rPr>
        <w:tab/>
      </w:r>
      <w:r w:rsidR="00FF5597" w:rsidRPr="00750FAA">
        <w:rPr>
          <w:sz w:val="20"/>
        </w:rPr>
        <w:tab/>
      </w:r>
      <w:r w:rsidRPr="00750FAA">
        <w:rPr>
          <w:sz w:val="20"/>
        </w:rPr>
        <w:t>1954</w:t>
      </w:r>
    </w:p>
    <w:p w14:paraId="4B4C2E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136</w:t>
      </w:r>
      <w:r w:rsidRPr="00750FAA">
        <w:rPr>
          <w:sz w:val="20"/>
        </w:rPr>
        <w:tab/>
        <w:t>Pago de las vacaciones no disfrutadas a los funcionarios que cesen en la Unión</w:t>
      </w:r>
      <w:r w:rsidRPr="00750FAA">
        <w:rPr>
          <w:sz w:val="20"/>
        </w:rPr>
        <w:tab/>
      </w:r>
      <w:r w:rsidR="00FF5597" w:rsidRPr="00750FAA">
        <w:rPr>
          <w:sz w:val="20"/>
        </w:rPr>
        <w:tab/>
      </w:r>
      <w:r w:rsidRPr="00750FAA">
        <w:rPr>
          <w:sz w:val="20"/>
        </w:rPr>
        <w:t>1954</w:t>
      </w:r>
    </w:p>
    <w:p w14:paraId="449268A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137</w:t>
      </w:r>
      <w:r w:rsidRPr="00750FAA">
        <w:rPr>
          <w:sz w:val="20"/>
        </w:rPr>
        <w:tab/>
        <w:t>Patentes de invención</w:t>
      </w:r>
      <w:r w:rsidRPr="00750FAA">
        <w:rPr>
          <w:sz w:val="20"/>
        </w:rPr>
        <w:tab/>
      </w:r>
      <w:r w:rsidR="00FF5597" w:rsidRPr="00750FAA">
        <w:rPr>
          <w:sz w:val="20"/>
        </w:rPr>
        <w:tab/>
      </w:r>
      <w:r w:rsidRPr="00750FAA">
        <w:rPr>
          <w:sz w:val="20"/>
        </w:rPr>
        <w:t>1954</w:t>
      </w:r>
    </w:p>
    <w:p w14:paraId="3FC59F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138</w:t>
      </w:r>
      <w:r w:rsidRPr="00750FAA">
        <w:rPr>
          <w:sz w:val="20"/>
        </w:rPr>
        <w:tab/>
        <w:t>Fecha de la 10.</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1954</w:t>
      </w:r>
    </w:p>
    <w:p w14:paraId="1B770511" w14:textId="77777777" w:rsidR="00617C1A" w:rsidRPr="00750FAA" w:rsidRDefault="009C5C74" w:rsidP="004117C2">
      <w:pPr>
        <w:pStyle w:val="Headingb"/>
        <w:spacing w:after="160"/>
        <w:jc w:val="center"/>
        <w:rPr>
          <w:bCs/>
        </w:rPr>
      </w:pPr>
      <w:bookmarkStart w:id="3172" w:name="_Toc16155859"/>
      <w:bookmarkStart w:id="3173" w:name="_Toc21334797"/>
      <w:r w:rsidRPr="00750FAA">
        <w:rPr>
          <w:bCs/>
        </w:rPr>
        <w:t>10</w:t>
      </w:r>
      <w:r w:rsidRPr="00750FAA">
        <w:rPr>
          <w:bCs/>
          <w:szCs w:val="22"/>
          <w:vertAlign w:val="superscript"/>
        </w:rPr>
        <w:t>a</w:t>
      </w:r>
      <w:r w:rsidRPr="00750FAA">
        <w:rPr>
          <w:bCs/>
        </w:rPr>
        <w:t xml:space="preserve"> reunión (abril-mayo de 1955)</w:t>
      </w:r>
      <w:bookmarkEnd w:id="3172"/>
      <w:bookmarkEnd w:id="3173"/>
    </w:p>
    <w:p w14:paraId="400A20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139</w:t>
      </w:r>
      <w:r w:rsidRPr="00750FAA">
        <w:rPr>
          <w:sz w:val="20"/>
        </w:rPr>
        <w:tab/>
        <w:t>Reunión de la próxima Conferencia de Plenipotenciarios</w:t>
      </w:r>
      <w:r w:rsidRPr="00750FAA">
        <w:rPr>
          <w:sz w:val="20"/>
        </w:rPr>
        <w:tab/>
      </w:r>
      <w:r w:rsidR="00FF5597" w:rsidRPr="00750FAA">
        <w:rPr>
          <w:sz w:val="20"/>
        </w:rPr>
        <w:tab/>
      </w:r>
      <w:r w:rsidRPr="00750FAA">
        <w:rPr>
          <w:sz w:val="20"/>
        </w:rPr>
        <w:t>1955</w:t>
      </w:r>
    </w:p>
    <w:p w14:paraId="5F91EC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140</w:t>
      </w:r>
      <w:r w:rsidRPr="00750FAA">
        <w:rPr>
          <w:sz w:val="20"/>
        </w:rPr>
        <w:tab/>
        <w:t>Fecha de la próxima Conferencia Administrativa de Radiocomunicaciones</w:t>
      </w:r>
      <w:r w:rsidRPr="00750FAA">
        <w:rPr>
          <w:sz w:val="20"/>
        </w:rPr>
        <w:tab/>
      </w:r>
      <w:r w:rsidR="00FF5597" w:rsidRPr="00750FAA">
        <w:rPr>
          <w:sz w:val="20"/>
        </w:rPr>
        <w:tab/>
      </w:r>
      <w:r w:rsidRPr="00750FAA">
        <w:rPr>
          <w:sz w:val="20"/>
        </w:rPr>
        <w:t>1955</w:t>
      </w:r>
    </w:p>
    <w:p w14:paraId="7C3605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141</w:t>
      </w:r>
      <w:r w:rsidRPr="00750FAA">
        <w:rPr>
          <w:sz w:val="20"/>
        </w:rPr>
        <w:tab/>
        <w:t>Fecha de la reunión anual del Consejo en 1956</w:t>
      </w:r>
      <w:r w:rsidRPr="00750FAA">
        <w:rPr>
          <w:sz w:val="20"/>
        </w:rPr>
        <w:tab/>
      </w:r>
      <w:r w:rsidR="00FF5597" w:rsidRPr="00750FAA">
        <w:rPr>
          <w:sz w:val="20"/>
        </w:rPr>
        <w:tab/>
      </w:r>
      <w:r w:rsidRPr="00750FAA">
        <w:rPr>
          <w:sz w:val="20"/>
        </w:rPr>
        <w:t>1955</w:t>
      </w:r>
    </w:p>
    <w:p w14:paraId="3F85C2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142</w:t>
      </w:r>
      <w:r w:rsidRPr="00750FAA">
        <w:rPr>
          <w:sz w:val="20"/>
        </w:rPr>
        <w:tab/>
        <w:t xml:space="preserve">Estudio del procedimiento para la elección de los </w:t>
      </w:r>
      <w:proofErr w:type="gramStart"/>
      <w:r w:rsidRPr="00750FAA">
        <w:rPr>
          <w:sz w:val="20"/>
        </w:rPr>
        <w:t>Directores</w:t>
      </w:r>
      <w:proofErr w:type="gramEnd"/>
      <w:r w:rsidRPr="00750FAA">
        <w:rPr>
          <w:sz w:val="20"/>
        </w:rPr>
        <w:t xml:space="preserve"> del CCI</w:t>
      </w:r>
      <w:r w:rsidRPr="00750FAA">
        <w:rPr>
          <w:sz w:val="20"/>
        </w:rPr>
        <w:tab/>
      </w:r>
      <w:r w:rsidR="00FF5597" w:rsidRPr="00750FAA">
        <w:rPr>
          <w:sz w:val="20"/>
        </w:rPr>
        <w:tab/>
      </w:r>
      <w:r w:rsidRPr="00750FAA">
        <w:rPr>
          <w:sz w:val="20"/>
        </w:rPr>
        <w:t>1955</w:t>
      </w:r>
    </w:p>
    <w:p w14:paraId="097249B6"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0828E8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143</w:t>
      </w:r>
      <w:r w:rsidRPr="00750FAA">
        <w:rPr>
          <w:sz w:val="20"/>
        </w:rPr>
        <w:tab/>
        <w:t xml:space="preserve">Elección del </w:t>
      </w:r>
      <w:proofErr w:type="gramStart"/>
      <w:r w:rsidRPr="00750FAA">
        <w:rPr>
          <w:sz w:val="20"/>
        </w:rPr>
        <w:t>Director</w:t>
      </w:r>
      <w:proofErr w:type="gramEnd"/>
      <w:r w:rsidRPr="00750FAA">
        <w:rPr>
          <w:sz w:val="20"/>
        </w:rPr>
        <w:t xml:space="preserve"> del CCIR y del Director del CCITT</w:t>
      </w:r>
      <w:r w:rsidRPr="00750FAA">
        <w:rPr>
          <w:sz w:val="20"/>
        </w:rPr>
        <w:tab/>
      </w:r>
      <w:r w:rsidR="00FF5597" w:rsidRPr="00750FAA">
        <w:rPr>
          <w:sz w:val="20"/>
        </w:rPr>
        <w:tab/>
      </w:r>
      <w:r w:rsidRPr="00750FAA">
        <w:rPr>
          <w:sz w:val="20"/>
        </w:rPr>
        <w:t>1955</w:t>
      </w:r>
    </w:p>
    <w:p w14:paraId="2BA3A3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144</w:t>
      </w:r>
      <w:r w:rsidRPr="00750FAA">
        <w:rPr>
          <w:sz w:val="20"/>
        </w:rPr>
        <w:tab/>
        <w:t>Construcción eventual de un edificio para la UIT</w:t>
      </w:r>
      <w:r w:rsidRPr="00750FAA">
        <w:rPr>
          <w:sz w:val="20"/>
        </w:rPr>
        <w:tab/>
      </w:r>
      <w:r w:rsidR="00FF5597" w:rsidRPr="00750FAA">
        <w:rPr>
          <w:sz w:val="20"/>
        </w:rPr>
        <w:tab/>
      </w:r>
      <w:r w:rsidRPr="00750FAA">
        <w:rPr>
          <w:sz w:val="20"/>
        </w:rPr>
        <w:t>1955</w:t>
      </w:r>
    </w:p>
    <w:p w14:paraId="3FBE44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145</w:t>
      </w:r>
      <w:r w:rsidRPr="00750FAA">
        <w:rPr>
          <w:sz w:val="20"/>
        </w:rPr>
        <w:tab/>
        <w:t>Presupuesto único</w:t>
      </w:r>
      <w:r w:rsidRPr="00750FAA">
        <w:rPr>
          <w:sz w:val="20"/>
        </w:rPr>
        <w:tab/>
      </w:r>
      <w:r w:rsidR="00FF5597" w:rsidRPr="00750FAA">
        <w:rPr>
          <w:sz w:val="20"/>
        </w:rPr>
        <w:tab/>
      </w:r>
      <w:r w:rsidRPr="00750FAA">
        <w:rPr>
          <w:sz w:val="20"/>
        </w:rPr>
        <w:t>1964</w:t>
      </w:r>
    </w:p>
    <w:p w14:paraId="01673B4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146</w:t>
      </w:r>
      <w:r w:rsidRPr="00750FAA">
        <w:rPr>
          <w:sz w:val="20"/>
        </w:rPr>
        <w:tab/>
        <w:t>Gastos ocasionados por la representación del Comité Consultivo Internacional de Radiocomunicaciones en una reunión del Comité Consultivo Internacional Telefónico</w:t>
      </w:r>
      <w:r w:rsidRPr="00750FAA">
        <w:rPr>
          <w:sz w:val="20"/>
        </w:rPr>
        <w:tab/>
      </w:r>
      <w:r w:rsidR="00FF5597" w:rsidRPr="00750FAA">
        <w:rPr>
          <w:sz w:val="20"/>
        </w:rPr>
        <w:tab/>
      </w:r>
      <w:r w:rsidRPr="00750FAA">
        <w:rPr>
          <w:sz w:val="20"/>
        </w:rPr>
        <w:t>1955</w:t>
      </w:r>
    </w:p>
    <w:p w14:paraId="70593E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147</w:t>
      </w:r>
      <w:r w:rsidRPr="00750FAA">
        <w:rPr>
          <w:sz w:val="20"/>
        </w:rPr>
        <w:tab/>
        <w:t>Inversión del capital del Fondo de Provisión del CCIF</w:t>
      </w:r>
      <w:r w:rsidRPr="00750FAA">
        <w:rPr>
          <w:sz w:val="20"/>
        </w:rPr>
        <w:tab/>
      </w:r>
      <w:r w:rsidR="00FF5597" w:rsidRPr="00750FAA">
        <w:rPr>
          <w:sz w:val="20"/>
        </w:rPr>
        <w:tab/>
      </w:r>
      <w:r w:rsidRPr="00750FAA">
        <w:rPr>
          <w:sz w:val="20"/>
        </w:rPr>
        <w:t>1964</w:t>
      </w:r>
    </w:p>
    <w:p w14:paraId="2AC260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148</w:t>
      </w:r>
      <w:r w:rsidRPr="00750FAA">
        <w:rPr>
          <w:sz w:val="20"/>
        </w:rPr>
        <w:tab/>
        <w:t>Indemnización de expatriación</w:t>
      </w:r>
      <w:r w:rsidRPr="00750FAA">
        <w:rPr>
          <w:sz w:val="20"/>
        </w:rPr>
        <w:tab/>
      </w:r>
      <w:r w:rsidR="00FF5597" w:rsidRPr="00750FAA">
        <w:rPr>
          <w:sz w:val="20"/>
        </w:rPr>
        <w:tab/>
      </w:r>
      <w:r w:rsidRPr="00750FAA">
        <w:rPr>
          <w:sz w:val="20"/>
        </w:rPr>
        <w:t>1964</w:t>
      </w:r>
    </w:p>
    <w:p w14:paraId="7E0E1D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149</w:t>
      </w:r>
      <w:r w:rsidRPr="00750FAA">
        <w:rPr>
          <w:sz w:val="20"/>
        </w:rPr>
        <w:tab/>
        <w:t>Asignación por carestía de vida al personal en servicio activo</w:t>
      </w:r>
      <w:r w:rsidRPr="00750FAA">
        <w:rPr>
          <w:sz w:val="20"/>
        </w:rPr>
        <w:tab/>
      </w:r>
      <w:r w:rsidR="00FF5597" w:rsidRPr="00750FAA">
        <w:rPr>
          <w:sz w:val="20"/>
        </w:rPr>
        <w:tab/>
      </w:r>
      <w:r w:rsidRPr="00750FAA">
        <w:rPr>
          <w:sz w:val="20"/>
        </w:rPr>
        <w:t>1955</w:t>
      </w:r>
    </w:p>
    <w:p w14:paraId="7E952F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150</w:t>
      </w:r>
      <w:r w:rsidRPr="00750FAA">
        <w:rPr>
          <w:sz w:val="20"/>
        </w:rPr>
        <w:tab/>
        <w:t>Asignación por carestía de vida al personal jubilado del régimen de 1927</w:t>
      </w:r>
      <w:r w:rsidRPr="00750FAA">
        <w:rPr>
          <w:sz w:val="20"/>
        </w:rPr>
        <w:tab/>
      </w:r>
      <w:r w:rsidR="00FF5597" w:rsidRPr="00750FAA">
        <w:rPr>
          <w:sz w:val="20"/>
        </w:rPr>
        <w:tab/>
      </w:r>
      <w:r w:rsidRPr="00750FAA">
        <w:rPr>
          <w:sz w:val="20"/>
        </w:rPr>
        <w:t>1955</w:t>
      </w:r>
    </w:p>
    <w:p w14:paraId="3C537BD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151</w:t>
      </w:r>
      <w:r w:rsidRPr="00750FAA">
        <w:rPr>
          <w:sz w:val="20"/>
        </w:rPr>
        <w:tab/>
        <w:t xml:space="preserve">Prórroga del mandato del </w:t>
      </w:r>
      <w:proofErr w:type="gramStart"/>
      <w:r w:rsidRPr="00750FAA">
        <w:rPr>
          <w:sz w:val="20"/>
        </w:rPr>
        <w:t>Director</w:t>
      </w:r>
      <w:proofErr w:type="gramEnd"/>
      <w:r w:rsidRPr="00750FAA">
        <w:rPr>
          <w:sz w:val="20"/>
        </w:rPr>
        <w:t xml:space="preserve"> de un CCI y de su suplente en la Comisión gestora de la Caja de Seguros</w:t>
      </w:r>
      <w:r w:rsidRPr="00750FAA">
        <w:rPr>
          <w:sz w:val="20"/>
        </w:rPr>
        <w:tab/>
      </w:r>
      <w:r w:rsidR="00FF5597" w:rsidRPr="00750FAA">
        <w:rPr>
          <w:sz w:val="20"/>
        </w:rPr>
        <w:tab/>
      </w:r>
      <w:r w:rsidRPr="00750FAA">
        <w:rPr>
          <w:sz w:val="20"/>
        </w:rPr>
        <w:t>1955</w:t>
      </w:r>
    </w:p>
    <w:p w14:paraId="69C26E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152</w:t>
      </w:r>
      <w:r w:rsidRPr="00750FAA">
        <w:rPr>
          <w:sz w:val="20"/>
        </w:rPr>
        <w:tab/>
        <w:t>Precio de venta de las publicaciones de la UIT</w:t>
      </w:r>
      <w:r w:rsidRPr="00750FAA">
        <w:rPr>
          <w:sz w:val="20"/>
        </w:rPr>
        <w:tab/>
      </w:r>
      <w:r w:rsidR="00FF5597" w:rsidRPr="00750FAA">
        <w:rPr>
          <w:sz w:val="20"/>
        </w:rPr>
        <w:tab/>
      </w:r>
      <w:r w:rsidRPr="00750FAA">
        <w:rPr>
          <w:sz w:val="20"/>
        </w:rPr>
        <w:t>1955</w:t>
      </w:r>
    </w:p>
    <w:p w14:paraId="6322635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153</w:t>
      </w:r>
      <w:r w:rsidRPr="00750FAA">
        <w:rPr>
          <w:sz w:val="20"/>
        </w:rPr>
        <w:tab/>
        <w:t>Impresión de ciertos documentos fuera de Suiza</w:t>
      </w:r>
      <w:r w:rsidRPr="00750FAA">
        <w:rPr>
          <w:sz w:val="20"/>
        </w:rPr>
        <w:tab/>
      </w:r>
      <w:r w:rsidR="00FF5597" w:rsidRPr="00750FAA">
        <w:rPr>
          <w:sz w:val="20"/>
        </w:rPr>
        <w:tab/>
      </w:r>
      <w:r w:rsidRPr="00750FAA">
        <w:rPr>
          <w:sz w:val="20"/>
        </w:rPr>
        <w:t>1999</w:t>
      </w:r>
    </w:p>
    <w:p w14:paraId="39495C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154</w:t>
      </w:r>
      <w:r w:rsidRPr="00750FAA">
        <w:rPr>
          <w:sz w:val="20"/>
        </w:rPr>
        <w:tab/>
        <w:t>Documentos de servicio de la Unión</w:t>
      </w:r>
      <w:r w:rsidRPr="00750FAA">
        <w:rPr>
          <w:sz w:val="20"/>
        </w:rPr>
        <w:tab/>
      </w:r>
      <w:r w:rsidR="00FF5597" w:rsidRPr="00750FAA">
        <w:rPr>
          <w:sz w:val="20"/>
        </w:rPr>
        <w:tab/>
      </w:r>
      <w:r w:rsidRPr="00750FAA">
        <w:rPr>
          <w:sz w:val="20"/>
        </w:rPr>
        <w:t>1964</w:t>
      </w:r>
    </w:p>
    <w:p w14:paraId="4E76B2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155</w:t>
      </w:r>
      <w:r w:rsidRPr="00750FAA">
        <w:rPr>
          <w:sz w:val="20"/>
        </w:rPr>
        <w:tab/>
        <w:t>Folleto resumen de los progresos realizados en materia de telecomunicaciones</w:t>
      </w:r>
      <w:r w:rsidRPr="00750FAA">
        <w:rPr>
          <w:sz w:val="20"/>
        </w:rPr>
        <w:tab/>
      </w:r>
      <w:r w:rsidR="00FF5597" w:rsidRPr="00750FAA">
        <w:rPr>
          <w:sz w:val="20"/>
        </w:rPr>
        <w:tab/>
      </w:r>
      <w:r w:rsidRPr="00750FAA">
        <w:rPr>
          <w:sz w:val="20"/>
        </w:rPr>
        <w:t>1955</w:t>
      </w:r>
    </w:p>
    <w:p w14:paraId="3A9B25D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156</w:t>
      </w:r>
      <w:r w:rsidRPr="00750FAA">
        <w:rPr>
          <w:sz w:val="20"/>
        </w:rPr>
        <w:tab/>
        <w:t>Participación de la UIT en la Exposición de Bruselas, 1958</w:t>
      </w:r>
      <w:r w:rsidRPr="00750FAA">
        <w:rPr>
          <w:sz w:val="20"/>
        </w:rPr>
        <w:tab/>
      </w:r>
      <w:r w:rsidR="00FF5597" w:rsidRPr="00750FAA">
        <w:rPr>
          <w:sz w:val="20"/>
        </w:rPr>
        <w:tab/>
      </w:r>
      <w:r w:rsidRPr="00750FAA">
        <w:rPr>
          <w:sz w:val="20"/>
        </w:rPr>
        <w:t>1964</w:t>
      </w:r>
    </w:p>
    <w:p w14:paraId="6D07DB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157</w:t>
      </w:r>
      <w:r w:rsidRPr="00750FAA">
        <w:rPr>
          <w:sz w:val="20"/>
        </w:rPr>
        <w:tab/>
        <w:t>Publicación de las Resoluciones y acuerdos del Consejo</w:t>
      </w:r>
      <w:r w:rsidRPr="00750FAA">
        <w:rPr>
          <w:sz w:val="20"/>
        </w:rPr>
        <w:tab/>
      </w:r>
      <w:r w:rsidR="00FF5597" w:rsidRPr="00750FAA">
        <w:rPr>
          <w:sz w:val="20"/>
        </w:rPr>
        <w:tab/>
      </w:r>
      <w:r w:rsidRPr="00750FAA">
        <w:rPr>
          <w:sz w:val="20"/>
        </w:rPr>
        <w:t>1964</w:t>
      </w:r>
    </w:p>
    <w:p w14:paraId="617FD697" w14:textId="77777777" w:rsidR="00617C1A" w:rsidRPr="00750FAA" w:rsidRDefault="009C5C74" w:rsidP="004117C2">
      <w:pPr>
        <w:pStyle w:val="Headingb"/>
        <w:spacing w:after="160"/>
        <w:jc w:val="center"/>
        <w:rPr>
          <w:bCs/>
        </w:rPr>
      </w:pPr>
      <w:bookmarkStart w:id="3174" w:name="_Toc16155860"/>
      <w:bookmarkStart w:id="3175" w:name="_Toc21334798"/>
      <w:r w:rsidRPr="00750FAA">
        <w:rPr>
          <w:bCs/>
        </w:rPr>
        <w:t>11</w:t>
      </w:r>
      <w:r w:rsidRPr="00750FAA">
        <w:rPr>
          <w:bCs/>
          <w:szCs w:val="22"/>
          <w:vertAlign w:val="superscript"/>
        </w:rPr>
        <w:t>a</w:t>
      </w:r>
      <w:r w:rsidRPr="00750FAA">
        <w:rPr>
          <w:bCs/>
        </w:rPr>
        <w:t xml:space="preserve"> reunión (abril-mayo de 1956)</w:t>
      </w:r>
      <w:bookmarkEnd w:id="3174"/>
      <w:bookmarkEnd w:id="3175"/>
    </w:p>
    <w:p w14:paraId="00585B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158</w:t>
      </w:r>
      <w:r w:rsidRPr="00750FAA">
        <w:rPr>
          <w:sz w:val="20"/>
        </w:rPr>
        <w:tab/>
        <w:t>Programa de las próximas conferencias de la Unión</w:t>
      </w:r>
      <w:r w:rsidRPr="00750FAA">
        <w:rPr>
          <w:sz w:val="20"/>
        </w:rPr>
        <w:tab/>
      </w:r>
      <w:r w:rsidR="00FF5597" w:rsidRPr="00750FAA">
        <w:rPr>
          <w:sz w:val="20"/>
        </w:rPr>
        <w:tab/>
      </w:r>
      <w:r w:rsidRPr="00750FAA">
        <w:rPr>
          <w:sz w:val="20"/>
        </w:rPr>
        <w:t>1956</w:t>
      </w:r>
    </w:p>
    <w:p w14:paraId="58BF5A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159</w:t>
      </w:r>
      <w:r w:rsidRPr="00750FAA">
        <w:rPr>
          <w:sz w:val="20"/>
        </w:rPr>
        <w:tab/>
        <w:t>Fecha de la reunión anual del Consejo en 1957</w:t>
      </w:r>
      <w:r w:rsidRPr="00750FAA">
        <w:rPr>
          <w:sz w:val="20"/>
        </w:rPr>
        <w:tab/>
      </w:r>
      <w:r w:rsidR="00FF5597" w:rsidRPr="00750FAA">
        <w:rPr>
          <w:sz w:val="20"/>
        </w:rPr>
        <w:tab/>
      </w:r>
      <w:r w:rsidRPr="00750FAA">
        <w:rPr>
          <w:sz w:val="20"/>
        </w:rPr>
        <w:t>1956</w:t>
      </w:r>
    </w:p>
    <w:p w14:paraId="3FEF3B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160</w:t>
      </w:r>
      <w:r w:rsidRPr="00750FAA">
        <w:rPr>
          <w:sz w:val="20"/>
        </w:rPr>
        <w:tab/>
        <w:t>Construcción de un edificio para la UIT</w:t>
      </w:r>
      <w:r w:rsidRPr="00750FAA">
        <w:rPr>
          <w:sz w:val="20"/>
        </w:rPr>
        <w:tab/>
      </w:r>
      <w:r w:rsidR="00FF5597" w:rsidRPr="00750FAA">
        <w:rPr>
          <w:sz w:val="20"/>
        </w:rPr>
        <w:tab/>
      </w:r>
      <w:r w:rsidRPr="00750FAA">
        <w:rPr>
          <w:sz w:val="20"/>
        </w:rPr>
        <w:t>1964</w:t>
      </w:r>
    </w:p>
    <w:p w14:paraId="57D173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161</w:t>
      </w:r>
      <w:r w:rsidRPr="00750FAA">
        <w:rPr>
          <w:sz w:val="20"/>
        </w:rPr>
        <w:tab/>
        <w:t>Actividades de la IFRB</w:t>
      </w:r>
      <w:r w:rsidRPr="00750FAA">
        <w:rPr>
          <w:sz w:val="20"/>
        </w:rPr>
        <w:tab/>
      </w:r>
      <w:r w:rsidR="00FF5597" w:rsidRPr="00750FAA">
        <w:rPr>
          <w:sz w:val="20"/>
        </w:rPr>
        <w:tab/>
      </w:r>
      <w:r w:rsidRPr="00750FAA">
        <w:rPr>
          <w:sz w:val="20"/>
        </w:rPr>
        <w:t>1964</w:t>
      </w:r>
    </w:p>
    <w:p w14:paraId="195A27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162</w:t>
      </w:r>
      <w:r w:rsidRPr="00750FAA">
        <w:rPr>
          <w:sz w:val="20"/>
        </w:rPr>
        <w:tab/>
        <w:t xml:space="preserve">Elección de nuevos </w:t>
      </w:r>
      <w:proofErr w:type="gramStart"/>
      <w:r w:rsidRPr="00750FAA">
        <w:rPr>
          <w:sz w:val="20"/>
        </w:rPr>
        <w:t>Directores</w:t>
      </w:r>
      <w:proofErr w:type="gramEnd"/>
      <w:r w:rsidRPr="00750FAA">
        <w:rPr>
          <w:sz w:val="20"/>
        </w:rPr>
        <w:t xml:space="preserve"> del CCIR y del CCIT y de nuevo Subdirector del CCIR, en su caso</w:t>
      </w:r>
      <w:r w:rsidRPr="00750FAA">
        <w:rPr>
          <w:sz w:val="20"/>
        </w:rPr>
        <w:tab/>
      </w:r>
      <w:r w:rsidR="00FF5597" w:rsidRPr="00750FAA">
        <w:rPr>
          <w:sz w:val="20"/>
        </w:rPr>
        <w:tab/>
      </w:r>
      <w:r w:rsidRPr="00750FAA">
        <w:rPr>
          <w:sz w:val="20"/>
        </w:rPr>
        <w:t>1956</w:t>
      </w:r>
    </w:p>
    <w:p w14:paraId="329C5F3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163</w:t>
      </w:r>
      <w:r w:rsidRPr="00750FAA">
        <w:rPr>
          <w:sz w:val="20"/>
        </w:rPr>
        <w:tab/>
        <w:t xml:space="preserve">Cargo de Secretario General adjunto vacante el </w:t>
      </w:r>
      <w:proofErr w:type="gramStart"/>
      <w:r w:rsidRPr="00750FAA">
        <w:rPr>
          <w:sz w:val="20"/>
        </w:rPr>
        <w:t>1.°</w:t>
      </w:r>
      <w:proofErr w:type="gramEnd"/>
      <w:r w:rsidRPr="00750FAA">
        <w:rPr>
          <w:sz w:val="20"/>
        </w:rPr>
        <w:t xml:space="preserve"> de enero de 1958</w:t>
      </w:r>
      <w:r w:rsidRPr="00750FAA">
        <w:rPr>
          <w:sz w:val="20"/>
        </w:rPr>
        <w:tab/>
      </w:r>
      <w:r w:rsidR="00FF5597" w:rsidRPr="00750FAA">
        <w:rPr>
          <w:sz w:val="20"/>
        </w:rPr>
        <w:tab/>
      </w:r>
      <w:r w:rsidRPr="00750FAA">
        <w:rPr>
          <w:sz w:val="20"/>
        </w:rPr>
        <w:t>1956</w:t>
      </w:r>
    </w:p>
    <w:p w14:paraId="33FD20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164</w:t>
      </w:r>
      <w:r w:rsidRPr="00750FAA">
        <w:rPr>
          <w:sz w:val="20"/>
        </w:rPr>
        <w:tab/>
        <w:t>Presupuesto único</w:t>
      </w:r>
      <w:r w:rsidRPr="00750FAA">
        <w:rPr>
          <w:sz w:val="20"/>
        </w:rPr>
        <w:tab/>
      </w:r>
      <w:r w:rsidR="00FF5597" w:rsidRPr="00750FAA">
        <w:rPr>
          <w:sz w:val="20"/>
        </w:rPr>
        <w:tab/>
      </w:r>
      <w:r w:rsidRPr="00750FAA">
        <w:rPr>
          <w:sz w:val="20"/>
        </w:rPr>
        <w:t>1964</w:t>
      </w:r>
    </w:p>
    <w:p w14:paraId="10D60F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165</w:t>
      </w:r>
      <w:r w:rsidRPr="00750FAA">
        <w:rPr>
          <w:sz w:val="20"/>
        </w:rPr>
        <w:tab/>
        <w:t>Composición de la Comisión de Control Financiero</w:t>
      </w:r>
      <w:r w:rsidRPr="00750FAA">
        <w:rPr>
          <w:sz w:val="20"/>
        </w:rPr>
        <w:tab/>
      </w:r>
      <w:r w:rsidR="00FF5597" w:rsidRPr="00750FAA">
        <w:rPr>
          <w:sz w:val="20"/>
        </w:rPr>
        <w:tab/>
      </w:r>
      <w:r w:rsidRPr="00750FAA">
        <w:rPr>
          <w:sz w:val="20"/>
        </w:rPr>
        <w:t>1956</w:t>
      </w:r>
    </w:p>
    <w:p w14:paraId="7F0B18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166</w:t>
      </w:r>
      <w:r w:rsidRPr="00750FAA">
        <w:rPr>
          <w:sz w:val="20"/>
        </w:rPr>
        <w:tab/>
        <w:t>Inversión del capital del Fondo de Provisión del CCIF</w:t>
      </w:r>
      <w:r w:rsidRPr="00750FAA">
        <w:rPr>
          <w:sz w:val="20"/>
        </w:rPr>
        <w:tab/>
      </w:r>
      <w:r w:rsidR="00FF5597" w:rsidRPr="00750FAA">
        <w:rPr>
          <w:sz w:val="20"/>
        </w:rPr>
        <w:tab/>
      </w:r>
      <w:r w:rsidRPr="00750FAA">
        <w:rPr>
          <w:sz w:val="20"/>
        </w:rPr>
        <w:t>1964</w:t>
      </w:r>
    </w:p>
    <w:p w14:paraId="67AC06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167</w:t>
      </w:r>
      <w:r w:rsidRPr="00750FAA">
        <w:rPr>
          <w:sz w:val="20"/>
        </w:rPr>
        <w:tab/>
        <w:t>Asignación por carestía de vida al personal en servicio activo</w:t>
      </w:r>
      <w:r w:rsidRPr="00750FAA">
        <w:rPr>
          <w:sz w:val="20"/>
        </w:rPr>
        <w:tab/>
      </w:r>
      <w:r w:rsidR="00FF5597" w:rsidRPr="00750FAA">
        <w:rPr>
          <w:sz w:val="20"/>
        </w:rPr>
        <w:tab/>
      </w:r>
      <w:r w:rsidRPr="00750FAA">
        <w:rPr>
          <w:sz w:val="20"/>
        </w:rPr>
        <w:t>1956</w:t>
      </w:r>
    </w:p>
    <w:p w14:paraId="4D8D37F1"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168</w:t>
      </w:r>
      <w:r w:rsidRPr="00750FAA">
        <w:rPr>
          <w:sz w:val="20"/>
        </w:rPr>
        <w:tab/>
        <w:t xml:space="preserve">Asignación por carestía de vida a los beneficiarios de pensiones cuyo derecho a percibirlas es ulterior al </w:t>
      </w:r>
      <w:proofErr w:type="gramStart"/>
      <w:r w:rsidRPr="00750FAA">
        <w:rPr>
          <w:sz w:val="20"/>
        </w:rPr>
        <w:t>1.°</w:t>
      </w:r>
      <w:proofErr w:type="gramEnd"/>
      <w:r w:rsidRPr="00750FAA">
        <w:rPr>
          <w:sz w:val="20"/>
        </w:rPr>
        <w:t xml:space="preserve"> de enero de 1949</w:t>
      </w:r>
      <w:r w:rsidRPr="00750FAA">
        <w:rPr>
          <w:sz w:val="20"/>
        </w:rPr>
        <w:tab/>
      </w:r>
      <w:r w:rsidR="00FF5597" w:rsidRPr="00750FAA">
        <w:rPr>
          <w:sz w:val="20"/>
        </w:rPr>
        <w:tab/>
      </w:r>
      <w:r w:rsidRPr="00750FAA">
        <w:rPr>
          <w:sz w:val="20"/>
        </w:rPr>
        <w:t>1956</w:t>
      </w:r>
    </w:p>
    <w:p w14:paraId="3DA7FA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169</w:t>
      </w:r>
      <w:r w:rsidRPr="00750FAA">
        <w:rPr>
          <w:sz w:val="20"/>
        </w:rPr>
        <w:tab/>
        <w:t>Asignación por carestía de vida al personal jubilado del régimen de 1927</w:t>
      </w:r>
      <w:r w:rsidRPr="00750FAA">
        <w:rPr>
          <w:sz w:val="20"/>
        </w:rPr>
        <w:tab/>
      </w:r>
      <w:r w:rsidR="00FF5597" w:rsidRPr="00750FAA">
        <w:rPr>
          <w:sz w:val="20"/>
        </w:rPr>
        <w:tab/>
      </w:r>
      <w:r w:rsidRPr="00750FAA">
        <w:rPr>
          <w:sz w:val="20"/>
        </w:rPr>
        <w:t>1956</w:t>
      </w:r>
    </w:p>
    <w:p w14:paraId="7032CA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170</w:t>
      </w:r>
      <w:r w:rsidRPr="00750FAA">
        <w:rPr>
          <w:sz w:val="20"/>
        </w:rPr>
        <w:tab/>
        <w:t>Precio de venta de las publicaciones y estructura del Presupuesto anexo de publicaciones</w:t>
      </w:r>
      <w:r w:rsidRPr="00750FAA">
        <w:rPr>
          <w:sz w:val="20"/>
        </w:rPr>
        <w:tab/>
      </w:r>
      <w:r w:rsidR="00FF5597" w:rsidRPr="00750FAA">
        <w:rPr>
          <w:sz w:val="20"/>
        </w:rPr>
        <w:tab/>
      </w:r>
      <w:r w:rsidRPr="00750FAA">
        <w:rPr>
          <w:sz w:val="20"/>
        </w:rPr>
        <w:t>1964</w:t>
      </w:r>
    </w:p>
    <w:p w14:paraId="67964C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171</w:t>
      </w:r>
      <w:r w:rsidRPr="00750FAA">
        <w:rPr>
          <w:sz w:val="20"/>
        </w:rPr>
        <w:tab/>
        <w:t>Imputación de los gastos de publicación de las circulares semanales de la IFRB</w:t>
      </w:r>
      <w:r w:rsidRPr="00750FAA">
        <w:rPr>
          <w:sz w:val="20"/>
        </w:rPr>
        <w:tab/>
      </w:r>
      <w:r w:rsidR="00FF5597" w:rsidRPr="00750FAA">
        <w:rPr>
          <w:sz w:val="20"/>
        </w:rPr>
        <w:tab/>
      </w:r>
      <w:r w:rsidRPr="00750FAA">
        <w:rPr>
          <w:sz w:val="20"/>
        </w:rPr>
        <w:t>1964</w:t>
      </w:r>
    </w:p>
    <w:p w14:paraId="0BF35C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172</w:t>
      </w:r>
      <w:r w:rsidRPr="00750FAA">
        <w:rPr>
          <w:sz w:val="20"/>
        </w:rPr>
        <w:tab/>
        <w:t>Gastos iniciales de la mecanización de la División de Radiocomunicaciones</w:t>
      </w:r>
      <w:r w:rsidRPr="00750FAA">
        <w:rPr>
          <w:sz w:val="20"/>
        </w:rPr>
        <w:tab/>
      </w:r>
      <w:r w:rsidR="00FF5597" w:rsidRPr="00750FAA">
        <w:rPr>
          <w:sz w:val="20"/>
        </w:rPr>
        <w:tab/>
      </w:r>
      <w:r w:rsidRPr="00750FAA">
        <w:rPr>
          <w:sz w:val="20"/>
        </w:rPr>
        <w:t>1956</w:t>
      </w:r>
    </w:p>
    <w:p w14:paraId="122E155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173</w:t>
      </w:r>
      <w:r w:rsidRPr="00750FAA">
        <w:rPr>
          <w:sz w:val="20"/>
        </w:rPr>
        <w:tab/>
        <w:t>Financiación de las normas técnicas de la IFRB</w:t>
      </w:r>
      <w:r w:rsidRPr="00750FAA">
        <w:rPr>
          <w:sz w:val="20"/>
        </w:rPr>
        <w:tab/>
      </w:r>
      <w:r w:rsidR="00FF5597" w:rsidRPr="00750FAA">
        <w:rPr>
          <w:sz w:val="20"/>
        </w:rPr>
        <w:tab/>
      </w:r>
      <w:r w:rsidRPr="00750FAA">
        <w:rPr>
          <w:sz w:val="20"/>
        </w:rPr>
        <w:t>1956</w:t>
      </w:r>
    </w:p>
    <w:p w14:paraId="0CF5B6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174</w:t>
      </w:r>
      <w:r w:rsidRPr="00750FAA">
        <w:rPr>
          <w:sz w:val="20"/>
        </w:rPr>
        <w:tab/>
        <w:t>Financiación del Atlas de las curvas de propagación de la onda terrestre</w:t>
      </w:r>
      <w:r w:rsidRPr="00750FAA">
        <w:rPr>
          <w:sz w:val="20"/>
        </w:rPr>
        <w:tab/>
      </w:r>
      <w:r w:rsidR="00FF5597" w:rsidRPr="00750FAA">
        <w:rPr>
          <w:sz w:val="20"/>
        </w:rPr>
        <w:tab/>
      </w:r>
      <w:r w:rsidRPr="00750FAA">
        <w:rPr>
          <w:sz w:val="20"/>
        </w:rPr>
        <w:t>1956</w:t>
      </w:r>
    </w:p>
    <w:p w14:paraId="497843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175</w:t>
      </w:r>
      <w:r w:rsidRPr="00750FAA">
        <w:rPr>
          <w:sz w:val="20"/>
        </w:rPr>
        <w:tab/>
        <w:t>Tráfico a encaminar por la red fija aeronáutica de telecomunicaciones</w:t>
      </w:r>
      <w:r w:rsidRPr="00750FAA">
        <w:rPr>
          <w:sz w:val="20"/>
        </w:rPr>
        <w:tab/>
      </w:r>
      <w:r w:rsidR="00FF5597" w:rsidRPr="00750FAA">
        <w:rPr>
          <w:sz w:val="20"/>
        </w:rPr>
        <w:tab/>
      </w:r>
      <w:r w:rsidRPr="00750FAA">
        <w:rPr>
          <w:sz w:val="20"/>
        </w:rPr>
        <w:t>1956</w:t>
      </w:r>
    </w:p>
    <w:p w14:paraId="25D27EB1" w14:textId="77777777" w:rsidR="00201183" w:rsidRPr="00750FAA" w:rsidRDefault="00201183" w:rsidP="00EE5019">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176</w:t>
      </w:r>
      <w:r w:rsidRPr="00750FAA">
        <w:rPr>
          <w:sz w:val="20"/>
        </w:rPr>
        <w:tab/>
        <w:t>1.</w:t>
      </w:r>
      <w:r w:rsidR="00EE5019" w:rsidRPr="00750FAA">
        <w:rPr>
          <w:sz w:val="20"/>
        </w:rPr>
        <w:t>   </w:t>
      </w:r>
      <w:r w:rsidRPr="00750FAA">
        <w:rPr>
          <w:sz w:val="20"/>
        </w:rPr>
        <w:t>Empleo adicional de categoría 8.</w:t>
      </w:r>
      <w:r w:rsidRPr="00750FAA">
        <w:rPr>
          <w:sz w:val="20"/>
          <w:vertAlign w:val="superscript"/>
        </w:rPr>
        <w:t>a</w:t>
      </w:r>
      <w:r w:rsidRPr="00750FAA">
        <w:rPr>
          <w:sz w:val="20"/>
        </w:rPr>
        <w:t xml:space="preserve"> en la Secretaría General</w:t>
      </w:r>
      <w:r w:rsidR="00EE5019" w:rsidRPr="00750FAA">
        <w:rPr>
          <w:sz w:val="20"/>
        </w:rPr>
        <w:br/>
      </w:r>
      <w:r w:rsidRPr="00750FAA">
        <w:rPr>
          <w:sz w:val="20"/>
        </w:rPr>
        <w:t>2.</w:t>
      </w:r>
      <w:r w:rsidR="00EE5019" w:rsidRPr="00750FAA">
        <w:rPr>
          <w:sz w:val="20"/>
        </w:rPr>
        <w:t>   </w:t>
      </w:r>
      <w:r w:rsidRPr="00750FAA">
        <w:rPr>
          <w:sz w:val="20"/>
        </w:rPr>
        <w:t>Provisión de un empleo permanente de categoría 2.</w:t>
      </w:r>
      <w:r w:rsidRPr="00750FAA">
        <w:rPr>
          <w:sz w:val="20"/>
          <w:vertAlign w:val="superscript"/>
        </w:rPr>
        <w:t>a</w:t>
      </w:r>
      <w:r w:rsidRPr="00750FAA">
        <w:rPr>
          <w:sz w:val="20"/>
        </w:rPr>
        <w:t xml:space="preserve"> en la IFRB</w:t>
      </w:r>
      <w:r w:rsidRPr="00750FAA">
        <w:rPr>
          <w:sz w:val="20"/>
        </w:rPr>
        <w:tab/>
      </w:r>
      <w:r w:rsidR="00FF5597" w:rsidRPr="00750FAA">
        <w:rPr>
          <w:sz w:val="20"/>
        </w:rPr>
        <w:tab/>
      </w:r>
      <w:r w:rsidRPr="00750FAA">
        <w:rPr>
          <w:sz w:val="20"/>
        </w:rPr>
        <w:t>1964</w:t>
      </w:r>
    </w:p>
    <w:p w14:paraId="17530A7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177</w:t>
      </w:r>
      <w:r w:rsidRPr="00750FAA">
        <w:rPr>
          <w:sz w:val="20"/>
        </w:rPr>
        <w:tab/>
        <w:t>Personal adicional para la IFRB</w:t>
      </w:r>
      <w:r w:rsidRPr="00750FAA">
        <w:rPr>
          <w:sz w:val="20"/>
        </w:rPr>
        <w:tab/>
      </w:r>
      <w:r w:rsidR="00FF5597" w:rsidRPr="00750FAA">
        <w:rPr>
          <w:sz w:val="20"/>
        </w:rPr>
        <w:tab/>
      </w:r>
      <w:r w:rsidRPr="00750FAA">
        <w:rPr>
          <w:sz w:val="20"/>
        </w:rPr>
        <w:t>1964</w:t>
      </w:r>
    </w:p>
    <w:p w14:paraId="67C654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178</w:t>
      </w:r>
      <w:r w:rsidRPr="00750FAA">
        <w:rPr>
          <w:sz w:val="20"/>
        </w:rPr>
        <w:tab/>
        <w:t>Aumento de la plantilla de personal de la IFRB</w:t>
      </w:r>
      <w:r w:rsidRPr="00750FAA">
        <w:rPr>
          <w:sz w:val="20"/>
        </w:rPr>
        <w:tab/>
      </w:r>
      <w:r w:rsidR="00FF5597" w:rsidRPr="00750FAA">
        <w:rPr>
          <w:sz w:val="20"/>
        </w:rPr>
        <w:tab/>
      </w:r>
      <w:r w:rsidRPr="00750FAA">
        <w:rPr>
          <w:sz w:val="20"/>
        </w:rPr>
        <w:t>1964</w:t>
      </w:r>
    </w:p>
    <w:p w14:paraId="3EA371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179</w:t>
      </w:r>
      <w:r w:rsidRPr="00750FAA">
        <w:rPr>
          <w:sz w:val="20"/>
        </w:rPr>
        <w:tab/>
        <w:t>Cuotas de entrada en la Caja de Pensiones</w:t>
      </w:r>
      <w:r w:rsidRPr="00750FAA">
        <w:rPr>
          <w:sz w:val="20"/>
        </w:rPr>
        <w:tab/>
      </w:r>
      <w:r w:rsidR="00FF5597" w:rsidRPr="00750FAA">
        <w:rPr>
          <w:sz w:val="20"/>
        </w:rPr>
        <w:tab/>
      </w:r>
      <w:r w:rsidRPr="00750FAA">
        <w:rPr>
          <w:sz w:val="20"/>
        </w:rPr>
        <w:t>1964</w:t>
      </w:r>
    </w:p>
    <w:p w14:paraId="1F457F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180</w:t>
      </w:r>
      <w:r w:rsidRPr="00750FAA">
        <w:rPr>
          <w:sz w:val="20"/>
        </w:rPr>
        <w:tab/>
        <w:t>Seguro de los aumentos de sueldo en 1956 de funcionarios que han rebasado la edad de 60 años</w:t>
      </w:r>
      <w:r w:rsidRPr="00750FAA">
        <w:rPr>
          <w:sz w:val="20"/>
        </w:rPr>
        <w:tab/>
      </w:r>
      <w:r w:rsidR="00FF5597" w:rsidRPr="00750FAA">
        <w:rPr>
          <w:sz w:val="20"/>
        </w:rPr>
        <w:tab/>
      </w:r>
      <w:r w:rsidRPr="00750FAA">
        <w:rPr>
          <w:sz w:val="20"/>
        </w:rPr>
        <w:t>1956</w:t>
      </w:r>
    </w:p>
    <w:p w14:paraId="48387EE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567" w:hanging="794"/>
        <w:rPr>
          <w:sz w:val="20"/>
        </w:rPr>
      </w:pPr>
      <w:r w:rsidRPr="00750FAA">
        <w:rPr>
          <w:sz w:val="20"/>
        </w:rPr>
        <w:t>A 181</w:t>
      </w:r>
      <w:r w:rsidRPr="00750FAA">
        <w:rPr>
          <w:sz w:val="20"/>
        </w:rPr>
        <w:tab/>
        <w:t xml:space="preserve">Designación de un </w:t>
      </w:r>
      <w:proofErr w:type="gramStart"/>
      <w:r w:rsidRPr="00750FAA">
        <w:rPr>
          <w:sz w:val="20"/>
        </w:rPr>
        <w:t>Director</w:t>
      </w:r>
      <w:proofErr w:type="gramEnd"/>
      <w:r w:rsidRPr="00750FAA">
        <w:rPr>
          <w:sz w:val="20"/>
        </w:rPr>
        <w:t xml:space="preserve"> de CCI y de su suplente para la Comisión gestora de la Caja de Seguros</w:t>
      </w:r>
      <w:r w:rsidRPr="00750FAA">
        <w:rPr>
          <w:sz w:val="20"/>
        </w:rPr>
        <w:tab/>
      </w:r>
      <w:r w:rsidR="00FF5597" w:rsidRPr="00750FAA">
        <w:rPr>
          <w:sz w:val="20"/>
        </w:rPr>
        <w:tab/>
      </w:r>
      <w:r w:rsidRPr="00750FAA">
        <w:rPr>
          <w:sz w:val="20"/>
        </w:rPr>
        <w:t>1964</w:t>
      </w:r>
    </w:p>
    <w:p w14:paraId="3A6A43D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182</w:t>
      </w:r>
      <w:r w:rsidRPr="00750FAA">
        <w:rPr>
          <w:sz w:val="20"/>
        </w:rPr>
        <w:tab/>
        <w:t>Publicación de las Resoluciones y acuerdos del Consejo</w:t>
      </w:r>
      <w:r w:rsidRPr="00750FAA">
        <w:rPr>
          <w:sz w:val="20"/>
        </w:rPr>
        <w:tab/>
      </w:r>
      <w:r w:rsidR="00FF5597" w:rsidRPr="00750FAA">
        <w:rPr>
          <w:sz w:val="20"/>
        </w:rPr>
        <w:tab/>
      </w:r>
      <w:r w:rsidRPr="00750FAA">
        <w:rPr>
          <w:sz w:val="20"/>
        </w:rPr>
        <w:t>1956</w:t>
      </w:r>
    </w:p>
    <w:p w14:paraId="19BA08C5"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10EF29BD" w14:textId="77777777" w:rsidR="00617C1A" w:rsidRPr="00750FAA" w:rsidRDefault="009C5C74" w:rsidP="004117C2">
      <w:pPr>
        <w:pStyle w:val="Headingb"/>
        <w:spacing w:after="160"/>
        <w:jc w:val="center"/>
        <w:rPr>
          <w:bCs/>
        </w:rPr>
      </w:pPr>
      <w:bookmarkStart w:id="3176" w:name="_Toc16155861"/>
      <w:bookmarkStart w:id="3177" w:name="_Toc21334799"/>
      <w:r w:rsidRPr="00750FAA">
        <w:rPr>
          <w:bCs/>
        </w:rPr>
        <w:t>12</w:t>
      </w:r>
      <w:r w:rsidRPr="00750FAA">
        <w:rPr>
          <w:bCs/>
          <w:szCs w:val="22"/>
          <w:vertAlign w:val="superscript"/>
        </w:rPr>
        <w:t>a</w:t>
      </w:r>
      <w:r w:rsidRPr="00750FAA">
        <w:rPr>
          <w:bCs/>
        </w:rPr>
        <w:t xml:space="preserve"> reunión (abril-mayo de 1957)</w:t>
      </w:r>
      <w:bookmarkEnd w:id="3176"/>
      <w:bookmarkEnd w:id="3177"/>
    </w:p>
    <w:p w14:paraId="4220E5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183</w:t>
      </w:r>
      <w:r w:rsidRPr="00750FAA">
        <w:rPr>
          <w:sz w:val="20"/>
        </w:rPr>
        <w:tab/>
        <w:t xml:space="preserve">Fecha y lugar de las próximas conferencias y reuniones de la Unión y duración de </w:t>
      </w:r>
      <w:proofErr w:type="gramStart"/>
      <w:r w:rsidRPr="00750FAA">
        <w:rPr>
          <w:sz w:val="20"/>
        </w:rPr>
        <w:t>las mismas</w:t>
      </w:r>
      <w:proofErr w:type="gramEnd"/>
      <w:r w:rsidRPr="00750FAA">
        <w:rPr>
          <w:sz w:val="20"/>
        </w:rPr>
        <w:tab/>
      </w:r>
      <w:r w:rsidR="00FF5597" w:rsidRPr="00750FAA">
        <w:rPr>
          <w:sz w:val="20"/>
        </w:rPr>
        <w:tab/>
      </w:r>
      <w:r w:rsidRPr="00750FAA">
        <w:rPr>
          <w:sz w:val="20"/>
        </w:rPr>
        <w:t>1964</w:t>
      </w:r>
    </w:p>
    <w:p w14:paraId="031798D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184</w:t>
      </w:r>
      <w:r w:rsidRPr="00750FAA">
        <w:rPr>
          <w:sz w:val="20"/>
        </w:rPr>
        <w:tab/>
        <w:t>Fecha de la reunión anual del Consejo en 1958</w:t>
      </w:r>
      <w:r w:rsidRPr="00750FAA">
        <w:rPr>
          <w:sz w:val="20"/>
        </w:rPr>
        <w:tab/>
      </w:r>
      <w:r w:rsidR="00FF5597" w:rsidRPr="00750FAA">
        <w:rPr>
          <w:sz w:val="20"/>
        </w:rPr>
        <w:tab/>
      </w:r>
      <w:r w:rsidRPr="00750FAA">
        <w:rPr>
          <w:sz w:val="20"/>
        </w:rPr>
        <w:t>1957</w:t>
      </w:r>
    </w:p>
    <w:p w14:paraId="3B4ED0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185</w:t>
      </w:r>
      <w:r w:rsidRPr="00750FAA">
        <w:rPr>
          <w:sz w:val="20"/>
        </w:rPr>
        <w:tab/>
        <w:t>Interpretación del término «mayoría» cuando se trata de un referéndum telegráfico</w:t>
      </w:r>
      <w:r w:rsidRPr="00750FAA">
        <w:rPr>
          <w:sz w:val="20"/>
        </w:rPr>
        <w:tab/>
      </w:r>
      <w:r w:rsidR="00FF5597" w:rsidRPr="00750FAA">
        <w:rPr>
          <w:sz w:val="20"/>
        </w:rPr>
        <w:tab/>
      </w:r>
      <w:r w:rsidRPr="00750FAA">
        <w:rPr>
          <w:sz w:val="20"/>
        </w:rPr>
        <w:t>6.1</w:t>
      </w:r>
    </w:p>
    <w:p w14:paraId="599B4C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186</w:t>
      </w:r>
      <w:r w:rsidRPr="00750FAA">
        <w:rPr>
          <w:sz w:val="20"/>
        </w:rPr>
        <w:tab/>
        <w:t>Presentación de proposiciones para la Conferencia Administrativa Telegráfica y Telefónica</w:t>
      </w:r>
      <w:r w:rsidRPr="00750FAA">
        <w:rPr>
          <w:sz w:val="20"/>
        </w:rPr>
        <w:tab/>
      </w:r>
      <w:r w:rsidR="00FF5597" w:rsidRPr="00750FAA">
        <w:rPr>
          <w:sz w:val="20"/>
        </w:rPr>
        <w:tab/>
      </w:r>
      <w:r w:rsidRPr="00750FAA">
        <w:rPr>
          <w:sz w:val="20"/>
        </w:rPr>
        <w:t>1964</w:t>
      </w:r>
    </w:p>
    <w:p w14:paraId="35D2085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187</w:t>
      </w:r>
      <w:r w:rsidRPr="00750FAA">
        <w:rPr>
          <w:sz w:val="20"/>
        </w:rPr>
        <w:tab/>
        <w:t>Presentación de proposiciones de la Cámara de Comercio Internacional a la Conferencia Administrativa Telegráfica y Telefónica</w:t>
      </w:r>
      <w:r w:rsidRPr="00750FAA">
        <w:rPr>
          <w:sz w:val="20"/>
        </w:rPr>
        <w:tab/>
      </w:r>
      <w:r w:rsidR="00FF5597" w:rsidRPr="00750FAA">
        <w:rPr>
          <w:sz w:val="20"/>
        </w:rPr>
        <w:tab/>
      </w:r>
      <w:r w:rsidRPr="00750FAA">
        <w:rPr>
          <w:sz w:val="20"/>
        </w:rPr>
        <w:t>1964</w:t>
      </w:r>
    </w:p>
    <w:p w14:paraId="5596BC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188</w:t>
      </w:r>
      <w:r w:rsidRPr="00750FAA">
        <w:rPr>
          <w:sz w:val="20"/>
        </w:rPr>
        <w:tab/>
        <w:t>Composición de la Comisión de Control Financiero</w:t>
      </w:r>
      <w:r w:rsidRPr="00750FAA">
        <w:rPr>
          <w:sz w:val="20"/>
        </w:rPr>
        <w:tab/>
      </w:r>
      <w:r w:rsidR="00FF5597" w:rsidRPr="00750FAA">
        <w:rPr>
          <w:sz w:val="20"/>
        </w:rPr>
        <w:tab/>
      </w:r>
      <w:r w:rsidRPr="00750FAA">
        <w:rPr>
          <w:sz w:val="20"/>
        </w:rPr>
        <w:t>1964</w:t>
      </w:r>
    </w:p>
    <w:p w14:paraId="12CB9FD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189</w:t>
      </w:r>
      <w:r w:rsidRPr="00750FAA">
        <w:rPr>
          <w:sz w:val="20"/>
        </w:rPr>
        <w:tab/>
        <w:t>Economías</w:t>
      </w:r>
      <w:r w:rsidRPr="00750FAA">
        <w:rPr>
          <w:sz w:val="20"/>
        </w:rPr>
        <w:tab/>
      </w:r>
      <w:r w:rsidR="00FF5597" w:rsidRPr="00750FAA">
        <w:rPr>
          <w:sz w:val="20"/>
        </w:rPr>
        <w:tab/>
      </w:r>
      <w:r w:rsidRPr="00750FAA">
        <w:rPr>
          <w:sz w:val="20"/>
        </w:rPr>
        <w:t>1957</w:t>
      </w:r>
    </w:p>
    <w:p w14:paraId="28BF23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190</w:t>
      </w:r>
      <w:r w:rsidRPr="00750FAA">
        <w:rPr>
          <w:sz w:val="20"/>
        </w:rPr>
        <w:tab/>
        <w:t>Presupuesto único</w:t>
      </w:r>
      <w:r w:rsidRPr="00750FAA">
        <w:rPr>
          <w:sz w:val="20"/>
        </w:rPr>
        <w:tab/>
      </w:r>
      <w:r w:rsidR="00FF5597" w:rsidRPr="00750FAA">
        <w:rPr>
          <w:sz w:val="20"/>
        </w:rPr>
        <w:tab/>
      </w:r>
      <w:r w:rsidRPr="00750FAA">
        <w:rPr>
          <w:sz w:val="20"/>
        </w:rPr>
        <w:t>1964</w:t>
      </w:r>
    </w:p>
    <w:p w14:paraId="47B3EC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191</w:t>
      </w:r>
      <w:r w:rsidRPr="00750FAA">
        <w:rPr>
          <w:sz w:val="20"/>
        </w:rPr>
        <w:tab/>
        <w:t>Asignación por carestía de vida al personal jubilado según el régimen de 1927</w:t>
      </w:r>
      <w:r w:rsidRPr="00750FAA">
        <w:rPr>
          <w:sz w:val="20"/>
        </w:rPr>
        <w:tab/>
      </w:r>
      <w:r w:rsidR="00FF5597" w:rsidRPr="00750FAA">
        <w:rPr>
          <w:sz w:val="20"/>
        </w:rPr>
        <w:tab/>
      </w:r>
      <w:r w:rsidRPr="00750FAA">
        <w:rPr>
          <w:sz w:val="20"/>
        </w:rPr>
        <w:t>1981</w:t>
      </w:r>
    </w:p>
    <w:p w14:paraId="5C83DA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192</w:t>
      </w:r>
      <w:r w:rsidRPr="00750FAA">
        <w:rPr>
          <w:sz w:val="20"/>
        </w:rPr>
        <w:tab/>
        <w:t xml:space="preserve">Asignación por carestía de vida de los funcionarios jubilados con posterioridad al </w:t>
      </w:r>
      <w:proofErr w:type="gramStart"/>
      <w:r w:rsidRPr="00750FAA">
        <w:rPr>
          <w:sz w:val="20"/>
        </w:rPr>
        <w:t>1.°</w:t>
      </w:r>
      <w:proofErr w:type="gramEnd"/>
      <w:r w:rsidRPr="00750FAA">
        <w:rPr>
          <w:sz w:val="20"/>
        </w:rPr>
        <w:t> de enero de</w:t>
      </w:r>
      <w:r w:rsidR="00F6321C" w:rsidRPr="00750FAA">
        <w:rPr>
          <w:sz w:val="20"/>
        </w:rPr>
        <w:t> </w:t>
      </w:r>
      <w:r w:rsidRPr="00750FAA">
        <w:rPr>
          <w:sz w:val="20"/>
        </w:rPr>
        <w:t>1949</w:t>
      </w:r>
      <w:r w:rsidRPr="00750FAA">
        <w:rPr>
          <w:sz w:val="20"/>
        </w:rPr>
        <w:tab/>
      </w:r>
      <w:r w:rsidR="00FF5597" w:rsidRPr="00750FAA">
        <w:rPr>
          <w:sz w:val="20"/>
        </w:rPr>
        <w:tab/>
      </w:r>
      <w:r w:rsidRPr="00750FAA">
        <w:rPr>
          <w:sz w:val="20"/>
        </w:rPr>
        <w:t>1964</w:t>
      </w:r>
    </w:p>
    <w:p w14:paraId="495C03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193</w:t>
      </w:r>
      <w:r w:rsidRPr="00750FAA">
        <w:rPr>
          <w:sz w:val="20"/>
        </w:rPr>
        <w:tab/>
        <w:t>Seguro de los aumentos de sueldo concedidos en 1956 y 1957 a un funcionario mayor de 60 años</w:t>
      </w:r>
      <w:r w:rsidRPr="00750FAA">
        <w:rPr>
          <w:sz w:val="20"/>
        </w:rPr>
        <w:tab/>
      </w:r>
      <w:r w:rsidR="00FF5597" w:rsidRPr="00750FAA">
        <w:rPr>
          <w:sz w:val="20"/>
        </w:rPr>
        <w:tab/>
      </w:r>
      <w:r w:rsidRPr="00750FAA">
        <w:rPr>
          <w:sz w:val="20"/>
        </w:rPr>
        <w:t>1957</w:t>
      </w:r>
    </w:p>
    <w:p w14:paraId="69F227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194</w:t>
      </w:r>
      <w:r w:rsidRPr="00750FAA">
        <w:rPr>
          <w:sz w:val="20"/>
        </w:rPr>
        <w:tab/>
        <w:t>Financiación de la publicación de las Normas técnicas de la IFRB</w:t>
      </w:r>
      <w:r w:rsidRPr="00750FAA">
        <w:rPr>
          <w:sz w:val="20"/>
        </w:rPr>
        <w:tab/>
      </w:r>
      <w:r w:rsidR="00FF5597" w:rsidRPr="00750FAA">
        <w:rPr>
          <w:sz w:val="20"/>
        </w:rPr>
        <w:tab/>
      </w:r>
      <w:r w:rsidRPr="00750FAA">
        <w:rPr>
          <w:sz w:val="20"/>
        </w:rPr>
        <w:t>1957</w:t>
      </w:r>
    </w:p>
    <w:p w14:paraId="09E7A0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195</w:t>
      </w:r>
      <w:r w:rsidRPr="00750FAA">
        <w:rPr>
          <w:sz w:val="20"/>
        </w:rPr>
        <w:tab/>
        <w:t>Aplicación de la nueva escala de sueldos</w:t>
      </w:r>
      <w:r w:rsidRPr="00750FAA">
        <w:rPr>
          <w:sz w:val="20"/>
        </w:rPr>
        <w:tab/>
      </w:r>
      <w:r w:rsidR="00FF5597" w:rsidRPr="00750FAA">
        <w:rPr>
          <w:sz w:val="20"/>
        </w:rPr>
        <w:tab/>
      </w:r>
      <w:r w:rsidRPr="00750FAA">
        <w:rPr>
          <w:sz w:val="20"/>
        </w:rPr>
        <w:t>1964</w:t>
      </w:r>
    </w:p>
    <w:p w14:paraId="15F445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196</w:t>
      </w:r>
      <w:r w:rsidRPr="00750FAA">
        <w:rPr>
          <w:sz w:val="20"/>
        </w:rPr>
        <w:tab/>
        <w:t>Cargo vacante de Secretario General adjunto</w:t>
      </w:r>
      <w:r w:rsidRPr="00750FAA">
        <w:rPr>
          <w:sz w:val="20"/>
        </w:rPr>
        <w:tab/>
      </w:r>
      <w:r w:rsidR="00FF5597" w:rsidRPr="00750FAA">
        <w:rPr>
          <w:sz w:val="20"/>
        </w:rPr>
        <w:tab/>
      </w:r>
      <w:r w:rsidRPr="00750FAA">
        <w:rPr>
          <w:sz w:val="20"/>
        </w:rPr>
        <w:t>1964</w:t>
      </w:r>
    </w:p>
    <w:p w14:paraId="571568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197</w:t>
      </w:r>
      <w:r w:rsidRPr="00750FAA">
        <w:rPr>
          <w:sz w:val="20"/>
        </w:rPr>
        <w:tab/>
        <w:t>Plantilla de la Secretaría General</w:t>
      </w:r>
      <w:r w:rsidRPr="00750FAA">
        <w:rPr>
          <w:sz w:val="20"/>
        </w:rPr>
        <w:tab/>
      </w:r>
      <w:r w:rsidR="00FF5597" w:rsidRPr="00750FAA">
        <w:rPr>
          <w:sz w:val="20"/>
        </w:rPr>
        <w:tab/>
      </w:r>
      <w:r w:rsidRPr="00750FAA">
        <w:rPr>
          <w:sz w:val="20"/>
        </w:rPr>
        <w:t>1964</w:t>
      </w:r>
    </w:p>
    <w:p w14:paraId="6B5FC25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198</w:t>
      </w:r>
      <w:r w:rsidRPr="00750FAA">
        <w:rPr>
          <w:sz w:val="20"/>
        </w:rPr>
        <w:tab/>
        <w:t>Aplicación del apartado 4 del artículo 8 del Convenio de Buenos Aires</w:t>
      </w:r>
      <w:r w:rsidRPr="00750FAA">
        <w:rPr>
          <w:sz w:val="20"/>
        </w:rPr>
        <w:tab/>
      </w:r>
      <w:r w:rsidR="00FF5597" w:rsidRPr="00750FAA">
        <w:rPr>
          <w:sz w:val="20"/>
        </w:rPr>
        <w:tab/>
      </w:r>
      <w:r w:rsidRPr="00750FAA">
        <w:rPr>
          <w:sz w:val="20"/>
        </w:rPr>
        <w:t>1957</w:t>
      </w:r>
    </w:p>
    <w:p w14:paraId="53B09AB1" w14:textId="0DEE0F54"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199</w:t>
      </w:r>
      <w:r w:rsidRPr="00750FAA">
        <w:rPr>
          <w:sz w:val="20"/>
        </w:rPr>
        <w:tab/>
        <w:t>Estudio sobre la posibilidad de integrar a los funcionarios de la Unión en la Caja de Pensiones de la</w:t>
      </w:r>
      <w:r w:rsidR="00C853FF">
        <w:rPr>
          <w:sz w:val="20"/>
        </w:rPr>
        <w:t> </w:t>
      </w:r>
      <w:r w:rsidRPr="00750FAA">
        <w:rPr>
          <w:sz w:val="20"/>
        </w:rPr>
        <w:t>ONU</w:t>
      </w:r>
      <w:r w:rsidRPr="00750FAA">
        <w:rPr>
          <w:sz w:val="20"/>
        </w:rPr>
        <w:tab/>
      </w:r>
      <w:r w:rsidR="00FF5597" w:rsidRPr="00750FAA">
        <w:rPr>
          <w:sz w:val="20"/>
        </w:rPr>
        <w:tab/>
      </w:r>
      <w:r w:rsidRPr="00750FAA">
        <w:rPr>
          <w:sz w:val="20"/>
        </w:rPr>
        <w:t>1964</w:t>
      </w:r>
    </w:p>
    <w:p w14:paraId="392B4C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200</w:t>
      </w:r>
      <w:r w:rsidRPr="00750FAA">
        <w:rPr>
          <w:sz w:val="20"/>
        </w:rPr>
        <w:tab/>
        <w:t>Modificación del artículo 15 del Reglamento del Personal</w:t>
      </w:r>
      <w:r w:rsidRPr="00750FAA">
        <w:rPr>
          <w:sz w:val="20"/>
        </w:rPr>
        <w:tab/>
      </w:r>
      <w:r w:rsidR="00FF5597" w:rsidRPr="00750FAA">
        <w:rPr>
          <w:sz w:val="20"/>
        </w:rPr>
        <w:tab/>
      </w:r>
      <w:r w:rsidRPr="00750FAA">
        <w:rPr>
          <w:sz w:val="20"/>
        </w:rPr>
        <w:t>1957</w:t>
      </w:r>
    </w:p>
    <w:p w14:paraId="4D264A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201</w:t>
      </w:r>
      <w:r w:rsidRPr="00750FAA">
        <w:rPr>
          <w:sz w:val="20"/>
        </w:rPr>
        <w:tab/>
        <w:t xml:space="preserve">Contrato temporero en el CCIR </w:t>
      </w:r>
      <w:r w:rsidRPr="00750FAA">
        <w:rPr>
          <w:sz w:val="20"/>
        </w:rPr>
        <w:tab/>
      </w:r>
      <w:r w:rsidR="00FF5597" w:rsidRPr="00750FAA">
        <w:rPr>
          <w:sz w:val="20"/>
        </w:rPr>
        <w:tab/>
      </w:r>
      <w:r w:rsidRPr="00750FAA">
        <w:rPr>
          <w:sz w:val="20"/>
        </w:rPr>
        <w:t>1964</w:t>
      </w:r>
    </w:p>
    <w:p w14:paraId="50FE033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202</w:t>
      </w:r>
      <w:r w:rsidRPr="00750FAA">
        <w:rPr>
          <w:sz w:val="20"/>
        </w:rPr>
        <w:tab/>
        <w:t>Creación de nuevos empleos</w:t>
      </w:r>
      <w:r w:rsidRPr="00750FAA">
        <w:rPr>
          <w:sz w:val="20"/>
        </w:rPr>
        <w:tab/>
      </w:r>
      <w:r w:rsidR="00FF5597" w:rsidRPr="00750FAA">
        <w:rPr>
          <w:sz w:val="20"/>
        </w:rPr>
        <w:tab/>
      </w:r>
      <w:r w:rsidRPr="00750FAA">
        <w:rPr>
          <w:sz w:val="20"/>
        </w:rPr>
        <w:t>1964</w:t>
      </w:r>
    </w:p>
    <w:p w14:paraId="3BCEC74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203</w:t>
      </w:r>
      <w:r w:rsidRPr="00750FAA">
        <w:rPr>
          <w:sz w:val="20"/>
        </w:rPr>
        <w:tab/>
        <w:t>Empleos adicionales en la Secretaría de la IFRB</w:t>
      </w:r>
      <w:r w:rsidRPr="00750FAA">
        <w:rPr>
          <w:sz w:val="20"/>
        </w:rPr>
        <w:tab/>
      </w:r>
      <w:r w:rsidR="00FF5597" w:rsidRPr="00750FAA">
        <w:rPr>
          <w:sz w:val="20"/>
        </w:rPr>
        <w:tab/>
      </w:r>
      <w:r w:rsidRPr="00750FAA">
        <w:rPr>
          <w:sz w:val="20"/>
        </w:rPr>
        <w:t>1964</w:t>
      </w:r>
    </w:p>
    <w:p w14:paraId="06C098C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204</w:t>
      </w:r>
      <w:r w:rsidRPr="00750FAA">
        <w:rPr>
          <w:sz w:val="20"/>
        </w:rPr>
        <w:tab/>
        <w:t>Prórroga de contratos y transformación de empleos</w:t>
      </w:r>
      <w:r w:rsidRPr="00750FAA">
        <w:rPr>
          <w:sz w:val="20"/>
        </w:rPr>
        <w:tab/>
      </w:r>
      <w:r w:rsidR="00FF5597" w:rsidRPr="00750FAA">
        <w:rPr>
          <w:sz w:val="20"/>
        </w:rPr>
        <w:tab/>
      </w:r>
      <w:r w:rsidRPr="00750FAA">
        <w:rPr>
          <w:sz w:val="20"/>
        </w:rPr>
        <w:t>1964</w:t>
      </w:r>
    </w:p>
    <w:p w14:paraId="25B219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205</w:t>
      </w:r>
      <w:r w:rsidRPr="00750FAA">
        <w:rPr>
          <w:sz w:val="20"/>
        </w:rPr>
        <w:tab/>
        <w:t>Prolongación del contrato de dos funcionarios temporeros del CCITT</w:t>
      </w:r>
      <w:r w:rsidRPr="00750FAA">
        <w:rPr>
          <w:sz w:val="20"/>
        </w:rPr>
        <w:tab/>
      </w:r>
      <w:r w:rsidR="00FF5597" w:rsidRPr="00750FAA">
        <w:rPr>
          <w:sz w:val="20"/>
        </w:rPr>
        <w:tab/>
      </w:r>
      <w:r w:rsidRPr="00750FAA">
        <w:rPr>
          <w:sz w:val="20"/>
        </w:rPr>
        <w:t>1964</w:t>
      </w:r>
    </w:p>
    <w:p w14:paraId="3C7FC2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206</w:t>
      </w:r>
      <w:r w:rsidRPr="00750FAA">
        <w:rPr>
          <w:sz w:val="20"/>
        </w:rPr>
        <w:tab/>
        <w:t>Homenaje al Gran Oficial Giuseppe Gneme</w:t>
      </w:r>
      <w:r w:rsidRPr="00750FAA">
        <w:rPr>
          <w:sz w:val="20"/>
        </w:rPr>
        <w:tab/>
      </w:r>
      <w:r w:rsidR="00FF5597" w:rsidRPr="00750FAA">
        <w:rPr>
          <w:sz w:val="20"/>
        </w:rPr>
        <w:tab/>
      </w:r>
      <w:r w:rsidRPr="00750FAA">
        <w:rPr>
          <w:sz w:val="20"/>
        </w:rPr>
        <w:t>1964</w:t>
      </w:r>
    </w:p>
    <w:p w14:paraId="0C4F0A0E" w14:textId="77777777" w:rsidR="00617C1A" w:rsidRPr="00750FAA" w:rsidRDefault="009C5C74" w:rsidP="004117C2">
      <w:pPr>
        <w:pStyle w:val="Headingb"/>
        <w:spacing w:after="160"/>
        <w:jc w:val="center"/>
        <w:rPr>
          <w:bCs/>
        </w:rPr>
      </w:pPr>
      <w:bookmarkStart w:id="3178" w:name="_Toc16155862"/>
      <w:bookmarkStart w:id="3179" w:name="_Toc21334800"/>
      <w:r w:rsidRPr="00750FAA">
        <w:rPr>
          <w:bCs/>
        </w:rPr>
        <w:t>13</w:t>
      </w:r>
      <w:r w:rsidRPr="00750FAA">
        <w:rPr>
          <w:bCs/>
          <w:szCs w:val="22"/>
          <w:vertAlign w:val="superscript"/>
        </w:rPr>
        <w:t>a</w:t>
      </w:r>
      <w:r w:rsidRPr="00750FAA">
        <w:rPr>
          <w:bCs/>
        </w:rPr>
        <w:t xml:space="preserve"> reunión (abril-mayo de 1958)</w:t>
      </w:r>
      <w:bookmarkEnd w:id="3178"/>
      <w:bookmarkEnd w:id="3179"/>
    </w:p>
    <w:p w14:paraId="4F4160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207</w:t>
      </w:r>
      <w:r w:rsidRPr="00750FAA">
        <w:rPr>
          <w:sz w:val="20"/>
        </w:rPr>
        <w:tab/>
        <w:t>Fechas de apertura de la Conferencia Administrativa de Radiocomunicaciones y de la Conferencia de Plenipotenciarios</w:t>
      </w:r>
      <w:r w:rsidRPr="00750FAA">
        <w:rPr>
          <w:sz w:val="20"/>
        </w:rPr>
        <w:tab/>
      </w:r>
      <w:r w:rsidR="00FF5597" w:rsidRPr="00750FAA">
        <w:rPr>
          <w:sz w:val="20"/>
        </w:rPr>
        <w:tab/>
      </w:r>
      <w:r w:rsidRPr="00750FAA">
        <w:rPr>
          <w:sz w:val="20"/>
        </w:rPr>
        <w:t>1964</w:t>
      </w:r>
    </w:p>
    <w:p w14:paraId="1A0DB514"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208</w:t>
      </w:r>
      <w:r w:rsidRPr="00750FAA">
        <w:rPr>
          <w:sz w:val="20"/>
        </w:rPr>
        <w:tab/>
        <w:t>Invitaciones para la próxima Conferencia Administrativa de Radiocomunicaciones y para la próxima</w:t>
      </w:r>
      <w:r w:rsidR="00FF5597" w:rsidRPr="00750FAA">
        <w:rPr>
          <w:sz w:val="20"/>
        </w:rPr>
        <w:t xml:space="preserve"> </w:t>
      </w:r>
      <w:r w:rsidRPr="00750FAA">
        <w:rPr>
          <w:sz w:val="20"/>
        </w:rPr>
        <w:t>Conferencia de Plenipotenciarios</w:t>
      </w:r>
      <w:r w:rsidRPr="00750FAA">
        <w:rPr>
          <w:sz w:val="20"/>
        </w:rPr>
        <w:tab/>
      </w:r>
      <w:r w:rsidR="00FF5597" w:rsidRPr="00750FAA">
        <w:rPr>
          <w:sz w:val="20"/>
        </w:rPr>
        <w:tab/>
      </w:r>
      <w:r w:rsidRPr="00750FAA">
        <w:rPr>
          <w:sz w:val="20"/>
        </w:rPr>
        <w:t>1964</w:t>
      </w:r>
    </w:p>
    <w:p w14:paraId="1AE86D26"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209</w:t>
      </w:r>
      <w:r w:rsidRPr="00750FAA">
        <w:rPr>
          <w:sz w:val="20"/>
        </w:rPr>
        <w:tab/>
        <w:t>Participación de organizaciones internacionales en la Conferencia Administrativa de Radiocomunicaciones</w:t>
      </w:r>
      <w:r w:rsidRPr="00750FAA">
        <w:rPr>
          <w:sz w:val="20"/>
        </w:rPr>
        <w:tab/>
      </w:r>
      <w:r w:rsidR="00FF5597" w:rsidRPr="00750FAA">
        <w:rPr>
          <w:sz w:val="20"/>
        </w:rPr>
        <w:tab/>
      </w:r>
      <w:r w:rsidRPr="00750FAA">
        <w:rPr>
          <w:sz w:val="20"/>
        </w:rPr>
        <w:t>1964</w:t>
      </w:r>
    </w:p>
    <w:p w14:paraId="61B01D13"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210</w:t>
      </w:r>
      <w:r w:rsidRPr="00750FAA">
        <w:rPr>
          <w:sz w:val="20"/>
        </w:rPr>
        <w:tab/>
        <w:t>Presentación de proposiciones a la Conferencia Administrativa Telegráfica y Telefónica por el Comité Internacional de la Cruz Roja</w:t>
      </w:r>
      <w:r w:rsidRPr="00750FAA">
        <w:rPr>
          <w:sz w:val="20"/>
        </w:rPr>
        <w:tab/>
      </w:r>
      <w:r w:rsidR="00FF5597" w:rsidRPr="00750FAA">
        <w:rPr>
          <w:sz w:val="20"/>
        </w:rPr>
        <w:tab/>
      </w:r>
      <w:r w:rsidRPr="00750FAA">
        <w:rPr>
          <w:sz w:val="20"/>
        </w:rPr>
        <w:t>1964</w:t>
      </w:r>
    </w:p>
    <w:p w14:paraId="3C584C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211</w:t>
      </w:r>
      <w:r w:rsidRPr="00750FAA">
        <w:rPr>
          <w:sz w:val="20"/>
        </w:rPr>
        <w:tab/>
        <w:t>Fecha de la 2.</w:t>
      </w:r>
      <w:r w:rsidRPr="00750FAA">
        <w:rPr>
          <w:sz w:val="20"/>
          <w:vertAlign w:val="superscript"/>
        </w:rPr>
        <w:t>a</w:t>
      </w:r>
      <w:r w:rsidRPr="00750FAA">
        <w:rPr>
          <w:sz w:val="20"/>
        </w:rPr>
        <w:t xml:space="preserve"> Asamblea Plenaria del CCITT</w:t>
      </w:r>
      <w:r w:rsidRPr="00750FAA">
        <w:rPr>
          <w:sz w:val="20"/>
        </w:rPr>
        <w:tab/>
      </w:r>
      <w:r w:rsidR="00FF5597" w:rsidRPr="00750FAA">
        <w:rPr>
          <w:sz w:val="20"/>
        </w:rPr>
        <w:tab/>
      </w:r>
      <w:r w:rsidRPr="00750FAA">
        <w:rPr>
          <w:sz w:val="20"/>
        </w:rPr>
        <w:t>1964</w:t>
      </w:r>
    </w:p>
    <w:p w14:paraId="22825C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212</w:t>
      </w:r>
      <w:r w:rsidRPr="00750FAA">
        <w:rPr>
          <w:sz w:val="20"/>
        </w:rPr>
        <w:tab/>
        <w:t>Fecha de la reunión anual del Consejo en 1959</w:t>
      </w:r>
      <w:r w:rsidRPr="00750FAA">
        <w:rPr>
          <w:sz w:val="20"/>
        </w:rPr>
        <w:tab/>
      </w:r>
      <w:r w:rsidR="00FF5597" w:rsidRPr="00750FAA">
        <w:rPr>
          <w:sz w:val="20"/>
        </w:rPr>
        <w:tab/>
      </w:r>
      <w:r w:rsidRPr="00750FAA">
        <w:rPr>
          <w:sz w:val="20"/>
        </w:rPr>
        <w:t>1964</w:t>
      </w:r>
    </w:p>
    <w:p w14:paraId="7E2236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213</w:t>
      </w:r>
      <w:r w:rsidRPr="00750FAA">
        <w:rPr>
          <w:sz w:val="20"/>
        </w:rPr>
        <w:tab/>
        <w:t>Financiación del desarrollo económico</w:t>
      </w:r>
      <w:r w:rsidRPr="00750FAA">
        <w:rPr>
          <w:sz w:val="20"/>
        </w:rPr>
        <w:tab/>
      </w:r>
      <w:r w:rsidR="00FF5597" w:rsidRPr="00750FAA">
        <w:rPr>
          <w:sz w:val="20"/>
        </w:rPr>
        <w:tab/>
      </w:r>
      <w:r w:rsidRPr="00750FAA">
        <w:rPr>
          <w:sz w:val="20"/>
        </w:rPr>
        <w:t>1964</w:t>
      </w:r>
    </w:p>
    <w:p w14:paraId="018BA4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214</w:t>
      </w:r>
      <w:r w:rsidRPr="00750FAA">
        <w:rPr>
          <w:sz w:val="20"/>
        </w:rPr>
        <w:tab/>
        <w:t>Organización eventual de un cuerpo internacional de funcionarios administrativos</w:t>
      </w:r>
      <w:r w:rsidRPr="00750FAA">
        <w:rPr>
          <w:sz w:val="20"/>
        </w:rPr>
        <w:tab/>
      </w:r>
      <w:r w:rsidR="00FF5597" w:rsidRPr="00750FAA">
        <w:rPr>
          <w:sz w:val="20"/>
        </w:rPr>
        <w:tab/>
      </w:r>
      <w:r w:rsidRPr="00750FAA">
        <w:rPr>
          <w:sz w:val="20"/>
        </w:rPr>
        <w:t>1964</w:t>
      </w:r>
    </w:p>
    <w:p w14:paraId="6524A8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215</w:t>
      </w:r>
      <w:r w:rsidRPr="00750FAA">
        <w:rPr>
          <w:sz w:val="20"/>
        </w:rPr>
        <w:tab/>
        <w:t>Sentencia del Tribunal Administrativo de la OIT</w:t>
      </w:r>
      <w:r w:rsidRPr="00750FAA">
        <w:rPr>
          <w:sz w:val="20"/>
        </w:rPr>
        <w:tab/>
      </w:r>
      <w:r w:rsidR="00FF5597" w:rsidRPr="00750FAA">
        <w:rPr>
          <w:sz w:val="20"/>
        </w:rPr>
        <w:tab/>
      </w:r>
      <w:r w:rsidRPr="00750FAA">
        <w:rPr>
          <w:sz w:val="20"/>
        </w:rPr>
        <w:t>1964</w:t>
      </w:r>
    </w:p>
    <w:p w14:paraId="4A5B9C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216</w:t>
      </w:r>
      <w:r w:rsidRPr="00750FAA">
        <w:rPr>
          <w:sz w:val="20"/>
        </w:rPr>
        <w:tab/>
        <w:t>Gastos imprevistos e inevitables</w:t>
      </w:r>
      <w:r w:rsidRPr="00750FAA">
        <w:rPr>
          <w:sz w:val="20"/>
        </w:rPr>
        <w:tab/>
      </w:r>
      <w:r w:rsidR="00FF5597" w:rsidRPr="00750FAA">
        <w:rPr>
          <w:sz w:val="20"/>
        </w:rPr>
        <w:tab/>
      </w:r>
      <w:r w:rsidRPr="00750FAA">
        <w:rPr>
          <w:sz w:val="20"/>
        </w:rPr>
        <w:t>1964</w:t>
      </w:r>
    </w:p>
    <w:p w14:paraId="378FBFF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217</w:t>
      </w:r>
      <w:r w:rsidRPr="00750FAA">
        <w:rPr>
          <w:sz w:val="20"/>
        </w:rPr>
        <w:tab/>
        <w:t>Asignación por carestía de vida al personal en servicio activo</w:t>
      </w:r>
      <w:r w:rsidRPr="00750FAA">
        <w:rPr>
          <w:sz w:val="20"/>
        </w:rPr>
        <w:tab/>
      </w:r>
      <w:r w:rsidR="00FF5597" w:rsidRPr="00750FAA">
        <w:rPr>
          <w:sz w:val="20"/>
        </w:rPr>
        <w:tab/>
      </w:r>
      <w:r w:rsidRPr="00750FAA">
        <w:rPr>
          <w:sz w:val="20"/>
        </w:rPr>
        <w:t>1964</w:t>
      </w:r>
    </w:p>
    <w:p w14:paraId="20C3CB3C"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12587D3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218</w:t>
      </w:r>
      <w:r w:rsidRPr="00750FAA">
        <w:rPr>
          <w:sz w:val="20"/>
        </w:rPr>
        <w:tab/>
        <w:t>Asignación por carestía de vida al personal jubilado del régimen de 1927</w:t>
      </w:r>
      <w:r w:rsidRPr="00750FAA">
        <w:rPr>
          <w:sz w:val="20"/>
        </w:rPr>
        <w:tab/>
      </w:r>
      <w:r w:rsidR="00FF5597" w:rsidRPr="00750FAA">
        <w:rPr>
          <w:sz w:val="20"/>
        </w:rPr>
        <w:tab/>
      </w:r>
      <w:r w:rsidRPr="00750FAA">
        <w:rPr>
          <w:sz w:val="20"/>
        </w:rPr>
        <w:t>1964</w:t>
      </w:r>
    </w:p>
    <w:p w14:paraId="67C948BA" w14:textId="00CEC71C"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219</w:t>
      </w:r>
      <w:r w:rsidRPr="00750FAA">
        <w:rPr>
          <w:sz w:val="20"/>
        </w:rPr>
        <w:tab/>
        <w:t xml:space="preserve">Asignación por carestía de vida a los funcionarios jubilados entre el </w:t>
      </w:r>
      <w:proofErr w:type="gramStart"/>
      <w:r w:rsidRPr="00750FAA">
        <w:rPr>
          <w:sz w:val="20"/>
        </w:rPr>
        <w:t>1.°</w:t>
      </w:r>
      <w:proofErr w:type="gramEnd"/>
      <w:r w:rsidRPr="00750FAA">
        <w:rPr>
          <w:sz w:val="20"/>
        </w:rPr>
        <w:t xml:space="preserve"> de enero de 1949 y el </w:t>
      </w:r>
      <w:r w:rsidR="00C853FF">
        <w:rPr>
          <w:sz w:val="20"/>
        </w:rPr>
        <w:br/>
      </w:r>
      <w:r w:rsidRPr="00750FAA">
        <w:rPr>
          <w:sz w:val="20"/>
        </w:rPr>
        <w:t>1.° de enero de 1958</w:t>
      </w:r>
      <w:r w:rsidRPr="00750FAA">
        <w:rPr>
          <w:sz w:val="20"/>
        </w:rPr>
        <w:tab/>
      </w:r>
      <w:r w:rsidR="00FF5597" w:rsidRPr="00750FAA">
        <w:rPr>
          <w:sz w:val="20"/>
        </w:rPr>
        <w:tab/>
      </w:r>
      <w:r w:rsidRPr="00750FAA">
        <w:rPr>
          <w:sz w:val="20"/>
        </w:rPr>
        <w:t>1964</w:t>
      </w:r>
    </w:p>
    <w:p w14:paraId="2FF7F0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220</w:t>
      </w:r>
      <w:r w:rsidRPr="00750FAA">
        <w:rPr>
          <w:sz w:val="20"/>
        </w:rPr>
        <w:tab/>
        <w:t>Plantilla de la Secretaría General.</w:t>
      </w:r>
      <w:r w:rsidR="00122F35" w:rsidRPr="00750FAA">
        <w:rPr>
          <w:sz w:val="20"/>
        </w:rPr>
        <w:t xml:space="preserve"> </w:t>
      </w:r>
      <w:r w:rsidRPr="00750FAA">
        <w:rPr>
          <w:sz w:val="20"/>
        </w:rPr>
        <w:t xml:space="preserve">Nombramiento de un </w:t>
      </w:r>
      <w:proofErr w:type="gramStart"/>
      <w:r w:rsidRPr="00750FAA">
        <w:rPr>
          <w:sz w:val="20"/>
        </w:rPr>
        <w:t>Consejero</w:t>
      </w:r>
      <w:proofErr w:type="gramEnd"/>
      <w:r w:rsidRPr="00750FAA">
        <w:rPr>
          <w:sz w:val="20"/>
        </w:rPr>
        <w:t xml:space="preserve"> temporero de categoría C</w:t>
      </w:r>
      <w:r w:rsidRPr="00750FAA">
        <w:rPr>
          <w:sz w:val="20"/>
        </w:rPr>
        <w:tab/>
      </w:r>
      <w:r w:rsidR="00FF5597" w:rsidRPr="00750FAA">
        <w:rPr>
          <w:sz w:val="20"/>
        </w:rPr>
        <w:tab/>
      </w:r>
      <w:r w:rsidRPr="00750FAA">
        <w:rPr>
          <w:sz w:val="20"/>
        </w:rPr>
        <w:t>1964</w:t>
      </w:r>
    </w:p>
    <w:p w14:paraId="55E2500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221</w:t>
      </w:r>
      <w:r w:rsidRPr="00750FAA">
        <w:rPr>
          <w:sz w:val="20"/>
        </w:rPr>
        <w:tab/>
        <w:t>Creación de nuevos empleos</w:t>
      </w:r>
      <w:r w:rsidRPr="00750FAA">
        <w:rPr>
          <w:sz w:val="20"/>
        </w:rPr>
        <w:tab/>
      </w:r>
      <w:r w:rsidR="00FF5597" w:rsidRPr="00750FAA">
        <w:rPr>
          <w:sz w:val="20"/>
        </w:rPr>
        <w:tab/>
      </w:r>
      <w:r w:rsidRPr="00750FAA">
        <w:rPr>
          <w:sz w:val="20"/>
        </w:rPr>
        <w:t>1964</w:t>
      </w:r>
    </w:p>
    <w:p w14:paraId="6625AC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222</w:t>
      </w:r>
      <w:r w:rsidRPr="00750FAA">
        <w:rPr>
          <w:sz w:val="20"/>
        </w:rPr>
        <w:tab/>
        <w:t>Fecha para el ascenso de grado de los funcionarios que han permanecido varios años en el</w:t>
      </w:r>
      <w:r w:rsidR="00FF5597" w:rsidRPr="00750FAA">
        <w:rPr>
          <w:sz w:val="20"/>
        </w:rPr>
        <w:t xml:space="preserve"> </w:t>
      </w:r>
      <w:r w:rsidRPr="00750FAA">
        <w:rPr>
          <w:sz w:val="20"/>
        </w:rPr>
        <w:t>grado</w:t>
      </w:r>
      <w:r w:rsidR="00D07551" w:rsidRPr="00750FAA">
        <w:rPr>
          <w:sz w:val="20"/>
        </w:rPr>
        <w:t> </w:t>
      </w:r>
      <w:r w:rsidRPr="00750FAA">
        <w:rPr>
          <w:sz w:val="20"/>
        </w:rPr>
        <w:t>VI de su antigua categoría</w:t>
      </w:r>
      <w:r w:rsidRPr="00750FAA">
        <w:rPr>
          <w:sz w:val="20"/>
        </w:rPr>
        <w:tab/>
      </w:r>
      <w:r w:rsidR="00FF5597" w:rsidRPr="00750FAA">
        <w:rPr>
          <w:sz w:val="20"/>
        </w:rPr>
        <w:tab/>
      </w:r>
      <w:r w:rsidRPr="00750FAA">
        <w:rPr>
          <w:sz w:val="20"/>
        </w:rPr>
        <w:t>1964</w:t>
      </w:r>
    </w:p>
    <w:p w14:paraId="4E5E84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223</w:t>
      </w:r>
      <w:r w:rsidRPr="00750FAA">
        <w:rPr>
          <w:sz w:val="20"/>
        </w:rPr>
        <w:tab/>
        <w:t>Horas extraordinarias del personal en misión</w:t>
      </w:r>
      <w:r w:rsidRPr="00750FAA">
        <w:rPr>
          <w:sz w:val="20"/>
        </w:rPr>
        <w:tab/>
      </w:r>
      <w:r w:rsidR="00FF5597" w:rsidRPr="00750FAA">
        <w:rPr>
          <w:sz w:val="20"/>
        </w:rPr>
        <w:tab/>
      </w:r>
      <w:r w:rsidRPr="00750FAA">
        <w:rPr>
          <w:sz w:val="20"/>
        </w:rPr>
        <w:t>1964</w:t>
      </w:r>
    </w:p>
    <w:p w14:paraId="1B12B9C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224</w:t>
      </w:r>
      <w:r w:rsidRPr="00750FAA">
        <w:rPr>
          <w:sz w:val="20"/>
        </w:rPr>
        <w:tab/>
        <w:t>Situación actuarial de la Caja de Seguros</w:t>
      </w:r>
      <w:r w:rsidRPr="00750FAA">
        <w:rPr>
          <w:sz w:val="20"/>
        </w:rPr>
        <w:tab/>
      </w:r>
      <w:r w:rsidR="00FF5597" w:rsidRPr="00750FAA">
        <w:rPr>
          <w:sz w:val="20"/>
        </w:rPr>
        <w:tab/>
      </w:r>
      <w:r w:rsidRPr="00750FAA">
        <w:rPr>
          <w:sz w:val="20"/>
        </w:rPr>
        <w:t>1964</w:t>
      </w:r>
    </w:p>
    <w:p w14:paraId="386ED8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225</w:t>
      </w:r>
      <w:r w:rsidRPr="00750FAA">
        <w:rPr>
          <w:sz w:val="20"/>
        </w:rPr>
        <w:tab/>
        <w:t>Seguro de aumento de sueldo en 1958 de un funcionario que ha rebasado la edad de 60 años</w:t>
      </w:r>
      <w:r w:rsidRPr="00750FAA">
        <w:rPr>
          <w:sz w:val="20"/>
        </w:rPr>
        <w:tab/>
      </w:r>
      <w:r w:rsidR="00FF5597" w:rsidRPr="00750FAA">
        <w:rPr>
          <w:sz w:val="20"/>
        </w:rPr>
        <w:tab/>
      </w:r>
      <w:r w:rsidRPr="00750FAA">
        <w:rPr>
          <w:sz w:val="20"/>
        </w:rPr>
        <w:t>1964</w:t>
      </w:r>
    </w:p>
    <w:p w14:paraId="0F81BB7A" w14:textId="77777777" w:rsidR="00617C1A" w:rsidRPr="00750FAA" w:rsidRDefault="009C5C74" w:rsidP="004117C2">
      <w:pPr>
        <w:pStyle w:val="Headingb"/>
        <w:spacing w:after="160"/>
        <w:jc w:val="center"/>
        <w:rPr>
          <w:bCs/>
        </w:rPr>
      </w:pPr>
      <w:bookmarkStart w:id="3180" w:name="_Toc16155863"/>
      <w:bookmarkStart w:id="3181" w:name="_Toc21334801"/>
      <w:r w:rsidRPr="00750FAA">
        <w:rPr>
          <w:bCs/>
        </w:rPr>
        <w:t>14</w:t>
      </w:r>
      <w:r w:rsidRPr="00750FAA">
        <w:rPr>
          <w:bCs/>
          <w:szCs w:val="22"/>
          <w:vertAlign w:val="superscript"/>
        </w:rPr>
        <w:t>a</w:t>
      </w:r>
      <w:r w:rsidRPr="00750FAA">
        <w:rPr>
          <w:bCs/>
        </w:rPr>
        <w:t xml:space="preserve"> reunión (mayo-junio de 1959)</w:t>
      </w:r>
      <w:bookmarkEnd w:id="3180"/>
      <w:bookmarkEnd w:id="3181"/>
    </w:p>
    <w:p w14:paraId="7F01E519"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226</w:t>
      </w:r>
      <w:r w:rsidRPr="00750FAA">
        <w:rPr>
          <w:sz w:val="20"/>
        </w:rPr>
        <w:tab/>
        <w:t>Conferencia Administrativa de Radiocomunicaciones y Conferencia de Plenipotenciarios (Ginebra, 1959)</w:t>
      </w:r>
      <w:r w:rsidRPr="00750FAA">
        <w:rPr>
          <w:sz w:val="20"/>
        </w:rPr>
        <w:tab/>
      </w:r>
      <w:r w:rsidR="00FF5597" w:rsidRPr="00750FAA">
        <w:rPr>
          <w:sz w:val="20"/>
        </w:rPr>
        <w:tab/>
      </w:r>
      <w:r w:rsidRPr="00750FAA">
        <w:rPr>
          <w:sz w:val="20"/>
        </w:rPr>
        <w:t>1964</w:t>
      </w:r>
    </w:p>
    <w:p w14:paraId="06BEEF9D"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227</w:t>
      </w:r>
      <w:r w:rsidRPr="00750FAA">
        <w:rPr>
          <w:sz w:val="20"/>
        </w:rPr>
        <w:tab/>
        <w:t>Participación de organizaciones internacionales en la Conferencia Administrativa de Radiocomunicaciones</w:t>
      </w:r>
      <w:r w:rsidRPr="00750FAA">
        <w:rPr>
          <w:sz w:val="20"/>
        </w:rPr>
        <w:tab/>
      </w:r>
      <w:r w:rsidR="00FF5597" w:rsidRPr="00750FAA">
        <w:rPr>
          <w:sz w:val="20"/>
        </w:rPr>
        <w:tab/>
      </w:r>
      <w:r w:rsidRPr="00750FAA">
        <w:rPr>
          <w:sz w:val="20"/>
        </w:rPr>
        <w:t>1964</w:t>
      </w:r>
    </w:p>
    <w:p w14:paraId="65FB13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228</w:t>
      </w:r>
      <w:r w:rsidRPr="00750FAA">
        <w:rPr>
          <w:sz w:val="20"/>
        </w:rPr>
        <w:tab/>
        <w:t>Fecha de la II</w:t>
      </w:r>
      <w:r w:rsidRPr="00750FAA">
        <w:rPr>
          <w:sz w:val="20"/>
          <w:vertAlign w:val="superscript"/>
        </w:rPr>
        <w:t>a</w:t>
      </w:r>
      <w:r w:rsidRPr="00750FAA">
        <w:rPr>
          <w:sz w:val="20"/>
        </w:rPr>
        <w:t xml:space="preserve"> Asamblea Plenaria del CCITT</w:t>
      </w:r>
      <w:r w:rsidRPr="00750FAA">
        <w:rPr>
          <w:sz w:val="20"/>
        </w:rPr>
        <w:tab/>
      </w:r>
      <w:r w:rsidR="00FF5597" w:rsidRPr="00750FAA">
        <w:rPr>
          <w:sz w:val="20"/>
        </w:rPr>
        <w:tab/>
      </w:r>
      <w:r w:rsidRPr="00750FAA">
        <w:rPr>
          <w:sz w:val="20"/>
        </w:rPr>
        <w:t>1964</w:t>
      </w:r>
    </w:p>
    <w:p w14:paraId="6C2821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229</w:t>
      </w:r>
      <w:r w:rsidRPr="00750FAA">
        <w:rPr>
          <w:sz w:val="20"/>
        </w:rPr>
        <w:tab/>
        <w:t>Reunión especial del Consejo en 1959</w:t>
      </w:r>
      <w:r w:rsidRPr="00750FAA">
        <w:rPr>
          <w:sz w:val="20"/>
        </w:rPr>
        <w:tab/>
      </w:r>
      <w:r w:rsidR="00FF5597" w:rsidRPr="00750FAA">
        <w:rPr>
          <w:sz w:val="20"/>
        </w:rPr>
        <w:tab/>
      </w:r>
      <w:r w:rsidRPr="00750FAA">
        <w:rPr>
          <w:sz w:val="20"/>
        </w:rPr>
        <w:t>1964</w:t>
      </w:r>
    </w:p>
    <w:p w14:paraId="5AA9F6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230</w:t>
      </w:r>
      <w:r w:rsidRPr="00750FAA">
        <w:rPr>
          <w:sz w:val="20"/>
        </w:rPr>
        <w:tab/>
        <w:t>Empleo vacante de Secretario General de la Unión</w:t>
      </w:r>
      <w:r w:rsidRPr="00750FAA">
        <w:rPr>
          <w:sz w:val="20"/>
        </w:rPr>
        <w:tab/>
      </w:r>
      <w:r w:rsidR="00FF5597" w:rsidRPr="00750FAA">
        <w:rPr>
          <w:sz w:val="20"/>
        </w:rPr>
        <w:tab/>
      </w:r>
      <w:r w:rsidRPr="00750FAA">
        <w:rPr>
          <w:sz w:val="20"/>
        </w:rPr>
        <w:t>1964</w:t>
      </w:r>
    </w:p>
    <w:p w14:paraId="4574E77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231</w:t>
      </w:r>
      <w:r w:rsidRPr="00750FAA">
        <w:rPr>
          <w:sz w:val="20"/>
        </w:rPr>
        <w:tab/>
        <w:t>Fondo Especial de la ONU</w:t>
      </w:r>
      <w:r w:rsidRPr="00750FAA">
        <w:rPr>
          <w:sz w:val="20"/>
        </w:rPr>
        <w:tab/>
      </w:r>
      <w:r w:rsidR="00FF5597" w:rsidRPr="00750FAA">
        <w:rPr>
          <w:sz w:val="20"/>
        </w:rPr>
        <w:tab/>
      </w:r>
      <w:r w:rsidRPr="00750FAA">
        <w:rPr>
          <w:sz w:val="20"/>
        </w:rPr>
        <w:t>1964</w:t>
      </w:r>
    </w:p>
    <w:p w14:paraId="30E0390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232</w:t>
      </w:r>
      <w:r w:rsidRPr="00750FAA">
        <w:rPr>
          <w:sz w:val="20"/>
        </w:rPr>
        <w:tab/>
        <w:t>Asistencia Técnica – Imputación de los gastos de administración y ejecución del Programa Ampliado</w:t>
      </w:r>
      <w:r w:rsidRPr="00750FAA">
        <w:rPr>
          <w:sz w:val="20"/>
        </w:rPr>
        <w:tab/>
      </w:r>
      <w:r w:rsidR="00EE5019" w:rsidRPr="00750FAA">
        <w:rPr>
          <w:sz w:val="20"/>
        </w:rPr>
        <w:tab/>
      </w:r>
      <w:r w:rsidRPr="00750FAA">
        <w:rPr>
          <w:sz w:val="20"/>
        </w:rPr>
        <w:t>1964</w:t>
      </w:r>
    </w:p>
    <w:p w14:paraId="24F8FD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233</w:t>
      </w:r>
      <w:r w:rsidRPr="00750FAA">
        <w:rPr>
          <w:sz w:val="20"/>
        </w:rPr>
        <w:tab/>
        <w:t>Composición de la Comisión gestora de la Caja de Seguros del Personal de la UIT</w:t>
      </w:r>
      <w:r w:rsidRPr="00750FAA">
        <w:rPr>
          <w:sz w:val="20"/>
        </w:rPr>
        <w:tab/>
      </w:r>
      <w:r w:rsidR="00EE5019" w:rsidRPr="00750FAA">
        <w:rPr>
          <w:sz w:val="20"/>
        </w:rPr>
        <w:tab/>
      </w:r>
      <w:r w:rsidRPr="00750FAA">
        <w:rPr>
          <w:sz w:val="20"/>
        </w:rPr>
        <w:t>1964</w:t>
      </w:r>
    </w:p>
    <w:p w14:paraId="7F29269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234</w:t>
      </w:r>
      <w:r w:rsidRPr="00750FAA">
        <w:rPr>
          <w:sz w:val="20"/>
        </w:rPr>
        <w:tab/>
        <w:t>Procedimiento de la Junta de apelación</w:t>
      </w:r>
      <w:r w:rsidRPr="00750FAA">
        <w:rPr>
          <w:sz w:val="20"/>
        </w:rPr>
        <w:tab/>
      </w:r>
      <w:r w:rsidR="00EE5019" w:rsidRPr="00750FAA">
        <w:rPr>
          <w:sz w:val="20"/>
        </w:rPr>
        <w:tab/>
      </w:r>
      <w:r w:rsidRPr="00750FAA">
        <w:rPr>
          <w:sz w:val="20"/>
        </w:rPr>
        <w:t>1964</w:t>
      </w:r>
    </w:p>
    <w:p w14:paraId="68BA975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235</w:t>
      </w:r>
      <w:r w:rsidRPr="00750FAA">
        <w:rPr>
          <w:sz w:val="20"/>
        </w:rPr>
        <w:tab/>
        <w:t>Imputación presupuestaria de los gastos de publicación de las circulares semanales de la IFRB</w:t>
      </w:r>
      <w:r w:rsidRPr="00750FAA">
        <w:rPr>
          <w:sz w:val="20"/>
        </w:rPr>
        <w:tab/>
      </w:r>
      <w:r w:rsidR="00EE5019" w:rsidRPr="00750FAA">
        <w:rPr>
          <w:sz w:val="20"/>
        </w:rPr>
        <w:tab/>
      </w:r>
      <w:r w:rsidRPr="00750FAA">
        <w:rPr>
          <w:sz w:val="20"/>
        </w:rPr>
        <w:t>1964</w:t>
      </w:r>
    </w:p>
    <w:p w14:paraId="594DDE9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236</w:t>
      </w:r>
      <w:r w:rsidRPr="00750FAA">
        <w:rPr>
          <w:sz w:val="20"/>
        </w:rPr>
        <w:tab/>
        <w:t>Precio de venta de las publicaciones y estructura del presupuesto anexo de publicaciones</w:t>
      </w:r>
      <w:r w:rsidRPr="00750FAA">
        <w:rPr>
          <w:sz w:val="20"/>
        </w:rPr>
        <w:tab/>
      </w:r>
      <w:r w:rsidR="00EE5019" w:rsidRPr="00750FAA">
        <w:rPr>
          <w:sz w:val="20"/>
        </w:rPr>
        <w:tab/>
      </w:r>
      <w:r w:rsidRPr="00750FAA">
        <w:rPr>
          <w:sz w:val="20"/>
        </w:rPr>
        <w:t>1964</w:t>
      </w:r>
    </w:p>
    <w:p w14:paraId="1B623B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237</w:t>
      </w:r>
      <w:r w:rsidRPr="00750FAA">
        <w:rPr>
          <w:sz w:val="20"/>
        </w:rPr>
        <w:tab/>
        <w:t>Situación actuarial de la Caja de Seguros del Personal de la Unión</w:t>
      </w:r>
      <w:r w:rsidRPr="00750FAA">
        <w:rPr>
          <w:sz w:val="20"/>
        </w:rPr>
        <w:tab/>
      </w:r>
      <w:r w:rsidR="00EE5019" w:rsidRPr="00750FAA">
        <w:rPr>
          <w:sz w:val="20"/>
        </w:rPr>
        <w:tab/>
      </w:r>
      <w:r w:rsidRPr="00750FAA">
        <w:rPr>
          <w:sz w:val="20"/>
        </w:rPr>
        <w:t>1964</w:t>
      </w:r>
    </w:p>
    <w:p w14:paraId="229915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238</w:t>
      </w:r>
      <w:r w:rsidRPr="00750FAA">
        <w:rPr>
          <w:sz w:val="20"/>
        </w:rPr>
        <w:tab/>
        <w:t>Asignación por carestía de vida al personal jubilado</w:t>
      </w:r>
      <w:r w:rsidRPr="00750FAA">
        <w:rPr>
          <w:sz w:val="20"/>
        </w:rPr>
        <w:tab/>
      </w:r>
      <w:r w:rsidR="00EE5019" w:rsidRPr="00750FAA">
        <w:rPr>
          <w:sz w:val="20"/>
        </w:rPr>
        <w:tab/>
      </w:r>
      <w:r w:rsidRPr="00750FAA">
        <w:rPr>
          <w:sz w:val="20"/>
        </w:rPr>
        <w:t>1964</w:t>
      </w:r>
    </w:p>
    <w:p w14:paraId="65E8EF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239</w:t>
      </w:r>
      <w:r w:rsidRPr="00750FAA">
        <w:rPr>
          <w:sz w:val="20"/>
        </w:rPr>
        <w:tab/>
        <w:t>Asignación suplementaria por carestía de vida a un funcionario jubilado del régimen de 1927</w:t>
      </w:r>
      <w:r w:rsidRPr="00750FAA">
        <w:rPr>
          <w:sz w:val="20"/>
        </w:rPr>
        <w:tab/>
      </w:r>
      <w:r w:rsidR="00EE5019" w:rsidRPr="00750FAA">
        <w:rPr>
          <w:sz w:val="20"/>
        </w:rPr>
        <w:tab/>
      </w:r>
      <w:r w:rsidRPr="00750FAA">
        <w:rPr>
          <w:sz w:val="20"/>
        </w:rPr>
        <w:t>1964</w:t>
      </w:r>
    </w:p>
    <w:p w14:paraId="343F3CED"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240</w:t>
      </w:r>
      <w:r w:rsidRPr="00750FAA">
        <w:rPr>
          <w:sz w:val="20"/>
        </w:rPr>
        <w:tab/>
        <w:t>Ingreso excepcional, producto de la emisión de sellos de correos de servicio de la UIT por la administración suiza de CTT</w:t>
      </w:r>
      <w:r w:rsidRPr="00750FAA">
        <w:rPr>
          <w:sz w:val="20"/>
        </w:rPr>
        <w:tab/>
      </w:r>
      <w:r w:rsidR="00EE5019" w:rsidRPr="00750FAA">
        <w:rPr>
          <w:sz w:val="20"/>
        </w:rPr>
        <w:tab/>
      </w:r>
      <w:r w:rsidRPr="00750FAA">
        <w:rPr>
          <w:sz w:val="20"/>
        </w:rPr>
        <w:t>1964</w:t>
      </w:r>
    </w:p>
    <w:p w14:paraId="791126B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241</w:t>
      </w:r>
      <w:r w:rsidRPr="00750FAA">
        <w:rPr>
          <w:sz w:val="20"/>
        </w:rPr>
        <w:tab/>
        <w:t>Seguro de los aumentos de sueldos de los funcionarios después de cumplida la edad de 60 años</w:t>
      </w:r>
      <w:r w:rsidRPr="00750FAA">
        <w:rPr>
          <w:sz w:val="20"/>
        </w:rPr>
        <w:tab/>
      </w:r>
      <w:r w:rsidR="00EE5019" w:rsidRPr="00750FAA">
        <w:rPr>
          <w:sz w:val="20"/>
        </w:rPr>
        <w:tab/>
      </w:r>
      <w:r w:rsidRPr="00750FAA">
        <w:rPr>
          <w:sz w:val="20"/>
        </w:rPr>
        <w:t>1964</w:t>
      </w:r>
    </w:p>
    <w:p w14:paraId="220713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242</w:t>
      </w:r>
      <w:r w:rsidRPr="00750FAA">
        <w:rPr>
          <w:sz w:val="20"/>
        </w:rPr>
        <w:tab/>
        <w:t>Horas extraordinarias en misión</w:t>
      </w:r>
      <w:r w:rsidRPr="00750FAA">
        <w:rPr>
          <w:sz w:val="20"/>
        </w:rPr>
        <w:tab/>
      </w:r>
      <w:r w:rsidR="00EE5019" w:rsidRPr="00750FAA">
        <w:rPr>
          <w:sz w:val="20"/>
        </w:rPr>
        <w:tab/>
      </w:r>
      <w:r w:rsidRPr="00750FAA">
        <w:rPr>
          <w:sz w:val="20"/>
        </w:rPr>
        <w:t>1964</w:t>
      </w:r>
    </w:p>
    <w:p w14:paraId="0480E11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243</w:t>
      </w:r>
      <w:r w:rsidRPr="00750FAA">
        <w:rPr>
          <w:sz w:val="20"/>
        </w:rPr>
        <w:tab/>
        <w:t>Compensación de gastos extraordinarios originados al personal durante las conferencias de</w:t>
      </w:r>
      <w:r w:rsidR="00FF5597" w:rsidRPr="00750FAA">
        <w:rPr>
          <w:sz w:val="20"/>
        </w:rPr>
        <w:t xml:space="preserve"> </w:t>
      </w:r>
      <w:r w:rsidRPr="00750FAA">
        <w:rPr>
          <w:sz w:val="20"/>
        </w:rPr>
        <w:t>Ginebra de 1959</w:t>
      </w:r>
      <w:r w:rsidRPr="00750FAA">
        <w:rPr>
          <w:sz w:val="20"/>
        </w:rPr>
        <w:tab/>
      </w:r>
      <w:r w:rsidR="00EE5019" w:rsidRPr="00750FAA">
        <w:rPr>
          <w:sz w:val="20"/>
        </w:rPr>
        <w:tab/>
      </w:r>
      <w:r w:rsidRPr="00750FAA">
        <w:rPr>
          <w:sz w:val="20"/>
        </w:rPr>
        <w:t>1964</w:t>
      </w:r>
    </w:p>
    <w:p w14:paraId="5F47F47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244</w:t>
      </w:r>
      <w:r w:rsidRPr="00750FAA">
        <w:rPr>
          <w:sz w:val="20"/>
        </w:rPr>
        <w:tab/>
        <w:t>Mantenimiento provisional de ciertos empleos en la Secretaría de la IFRB</w:t>
      </w:r>
      <w:r w:rsidRPr="00750FAA">
        <w:rPr>
          <w:sz w:val="20"/>
        </w:rPr>
        <w:tab/>
      </w:r>
      <w:r w:rsidR="00EE5019" w:rsidRPr="00750FAA">
        <w:rPr>
          <w:sz w:val="20"/>
        </w:rPr>
        <w:tab/>
      </w:r>
      <w:r w:rsidRPr="00750FAA">
        <w:rPr>
          <w:sz w:val="20"/>
        </w:rPr>
        <w:t>1964</w:t>
      </w:r>
    </w:p>
    <w:p w14:paraId="667958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245</w:t>
      </w:r>
      <w:r w:rsidRPr="00750FAA">
        <w:rPr>
          <w:sz w:val="20"/>
        </w:rPr>
        <w:tab/>
        <w:t>Definición de los telegramas y de las llamadas y conferencias telefónicas de Estado</w:t>
      </w:r>
      <w:r w:rsidRPr="00750FAA">
        <w:rPr>
          <w:sz w:val="20"/>
        </w:rPr>
        <w:tab/>
      </w:r>
      <w:r w:rsidR="00EE5019" w:rsidRPr="00750FAA">
        <w:rPr>
          <w:sz w:val="20"/>
        </w:rPr>
        <w:tab/>
      </w:r>
      <w:r w:rsidRPr="00750FAA">
        <w:rPr>
          <w:sz w:val="20"/>
        </w:rPr>
        <w:t>1966</w:t>
      </w:r>
    </w:p>
    <w:p w14:paraId="584B1B6B" w14:textId="77777777" w:rsidR="00617C1A" w:rsidRPr="00750FAA" w:rsidRDefault="009C5C74" w:rsidP="004117C2">
      <w:pPr>
        <w:pStyle w:val="Headingb"/>
        <w:spacing w:after="160"/>
        <w:jc w:val="center"/>
        <w:rPr>
          <w:bCs/>
        </w:rPr>
      </w:pPr>
      <w:bookmarkStart w:id="3182" w:name="_Toc16155864"/>
      <w:bookmarkStart w:id="3183" w:name="_Toc21334802"/>
      <w:r w:rsidRPr="00750FAA">
        <w:rPr>
          <w:bCs/>
        </w:rPr>
        <w:t>15</w:t>
      </w:r>
      <w:r w:rsidRPr="00750FAA">
        <w:rPr>
          <w:bCs/>
          <w:szCs w:val="22"/>
          <w:vertAlign w:val="superscript"/>
        </w:rPr>
        <w:t>a</w:t>
      </w:r>
      <w:r w:rsidRPr="00750FAA">
        <w:rPr>
          <w:bCs/>
        </w:rPr>
        <w:t xml:space="preserve"> reunión (mayo-julio de 1960)</w:t>
      </w:r>
      <w:bookmarkEnd w:id="3182"/>
      <w:bookmarkEnd w:id="3183"/>
    </w:p>
    <w:p w14:paraId="5467B1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246</w:t>
      </w:r>
      <w:r w:rsidRPr="00750FAA">
        <w:rPr>
          <w:sz w:val="20"/>
        </w:rPr>
        <w:tab/>
        <w:t>Viajes de funcionarios de la UIT en asuntos relacionados con la Asistencia Técnica</w:t>
      </w:r>
      <w:r w:rsidRPr="00750FAA">
        <w:rPr>
          <w:sz w:val="20"/>
        </w:rPr>
        <w:tab/>
      </w:r>
      <w:r w:rsidR="00FF5597" w:rsidRPr="00750FAA">
        <w:rPr>
          <w:sz w:val="20"/>
        </w:rPr>
        <w:tab/>
      </w:r>
      <w:r w:rsidRPr="00750FAA">
        <w:rPr>
          <w:sz w:val="20"/>
        </w:rPr>
        <w:t>2002</w:t>
      </w:r>
    </w:p>
    <w:p w14:paraId="290DE54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247</w:t>
      </w:r>
      <w:r w:rsidRPr="00750FAA">
        <w:rPr>
          <w:sz w:val="20"/>
        </w:rPr>
        <w:tab/>
        <w:t>Condiciones financieras de participación de las instituciones especializadas y demás organizaciones</w:t>
      </w:r>
      <w:r w:rsidR="00FF5597" w:rsidRPr="00750FAA">
        <w:rPr>
          <w:sz w:val="20"/>
        </w:rPr>
        <w:t xml:space="preserve"> </w:t>
      </w:r>
      <w:r w:rsidRPr="00750FAA">
        <w:rPr>
          <w:sz w:val="20"/>
        </w:rPr>
        <w:t xml:space="preserve">internacionales en las conferencias y reuniones de la </w:t>
      </w:r>
      <w:proofErr w:type="gramStart"/>
      <w:r w:rsidRPr="00750FAA">
        <w:rPr>
          <w:sz w:val="20"/>
        </w:rPr>
        <w:t>Unión(</w:t>
      </w:r>
      <w:proofErr w:type="gramEnd"/>
      <w:r w:rsidRPr="00750FAA">
        <w:rPr>
          <w:sz w:val="20"/>
        </w:rPr>
        <w:t>COSPAR)</w:t>
      </w:r>
      <w:r w:rsidRPr="00750FAA">
        <w:rPr>
          <w:sz w:val="20"/>
        </w:rPr>
        <w:tab/>
      </w:r>
      <w:r w:rsidR="00FF5597" w:rsidRPr="00750FAA">
        <w:rPr>
          <w:sz w:val="20"/>
        </w:rPr>
        <w:tab/>
      </w:r>
      <w:r w:rsidRPr="00750FAA">
        <w:rPr>
          <w:sz w:val="20"/>
        </w:rPr>
        <w:t>1964</w:t>
      </w:r>
    </w:p>
    <w:p w14:paraId="1522CB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248</w:t>
      </w:r>
      <w:r w:rsidRPr="00750FAA">
        <w:rPr>
          <w:sz w:val="20"/>
        </w:rPr>
        <w:tab/>
        <w:t>Composición de la Comisión de Control Financiero</w:t>
      </w:r>
      <w:r w:rsidRPr="00750FAA">
        <w:rPr>
          <w:sz w:val="20"/>
        </w:rPr>
        <w:tab/>
      </w:r>
      <w:r w:rsidR="00FF5597" w:rsidRPr="00750FAA">
        <w:rPr>
          <w:sz w:val="20"/>
        </w:rPr>
        <w:tab/>
      </w:r>
      <w:r w:rsidRPr="00750FAA">
        <w:rPr>
          <w:sz w:val="20"/>
        </w:rPr>
        <w:t>1967</w:t>
      </w:r>
    </w:p>
    <w:p w14:paraId="72DAA3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249</w:t>
      </w:r>
      <w:r w:rsidRPr="00750FAA">
        <w:rPr>
          <w:sz w:val="20"/>
        </w:rPr>
        <w:tab/>
        <w:t>Reclutamiento de funcionarios para la IFRB en 1960</w:t>
      </w:r>
      <w:r w:rsidRPr="00750FAA">
        <w:rPr>
          <w:sz w:val="20"/>
        </w:rPr>
        <w:tab/>
      </w:r>
      <w:r w:rsidR="00FF5597" w:rsidRPr="00750FAA">
        <w:rPr>
          <w:sz w:val="20"/>
        </w:rPr>
        <w:tab/>
      </w:r>
      <w:r w:rsidRPr="00750FAA">
        <w:rPr>
          <w:sz w:val="20"/>
        </w:rPr>
        <w:t>1964</w:t>
      </w:r>
    </w:p>
    <w:p w14:paraId="48B940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250</w:t>
      </w:r>
      <w:r w:rsidRPr="00750FAA">
        <w:rPr>
          <w:sz w:val="20"/>
        </w:rPr>
        <w:tab/>
        <w:t>Ingreso excepcional, producto de la emisión de sellos de correos de servicio de la UIT por la</w:t>
      </w:r>
      <w:r w:rsidR="00FF5597" w:rsidRPr="00750FAA">
        <w:rPr>
          <w:sz w:val="20"/>
        </w:rPr>
        <w:t xml:space="preserve"> </w:t>
      </w:r>
      <w:r w:rsidRPr="00750FAA">
        <w:rPr>
          <w:sz w:val="20"/>
        </w:rPr>
        <w:t>administración suiza de CTT</w:t>
      </w:r>
      <w:r w:rsidRPr="00750FAA">
        <w:rPr>
          <w:sz w:val="20"/>
        </w:rPr>
        <w:tab/>
      </w:r>
      <w:r w:rsidR="00FF5597" w:rsidRPr="00750FAA">
        <w:rPr>
          <w:sz w:val="20"/>
        </w:rPr>
        <w:tab/>
      </w:r>
      <w:r w:rsidRPr="00750FAA">
        <w:rPr>
          <w:sz w:val="20"/>
        </w:rPr>
        <w:t>1964</w:t>
      </w:r>
    </w:p>
    <w:p w14:paraId="05F816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251</w:t>
      </w:r>
      <w:r w:rsidRPr="00750FAA">
        <w:rPr>
          <w:sz w:val="20"/>
        </w:rPr>
        <w:tab/>
        <w:t>Publicación de las circulares semanales de la IFRB</w:t>
      </w:r>
      <w:r w:rsidRPr="00750FAA">
        <w:rPr>
          <w:sz w:val="20"/>
        </w:rPr>
        <w:tab/>
      </w:r>
      <w:r w:rsidR="00FF5597" w:rsidRPr="00750FAA">
        <w:rPr>
          <w:sz w:val="20"/>
        </w:rPr>
        <w:tab/>
      </w:r>
      <w:r w:rsidRPr="00750FAA">
        <w:rPr>
          <w:sz w:val="20"/>
        </w:rPr>
        <w:t>1964</w:t>
      </w:r>
    </w:p>
    <w:p w14:paraId="19952246"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950A18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252</w:t>
      </w:r>
      <w:r w:rsidRPr="00750FAA">
        <w:rPr>
          <w:sz w:val="20"/>
        </w:rPr>
        <w:tab/>
        <w:t>Lista de las misiones efectuadas por los funcionarios de la Unión y extractos de los informes formulados sobre ellas</w:t>
      </w:r>
      <w:r w:rsidRPr="00750FAA">
        <w:rPr>
          <w:sz w:val="20"/>
        </w:rPr>
        <w:tab/>
      </w:r>
      <w:r w:rsidR="00FF5597" w:rsidRPr="00750FAA">
        <w:rPr>
          <w:sz w:val="20"/>
        </w:rPr>
        <w:tab/>
      </w:r>
      <w:r w:rsidRPr="00750FAA">
        <w:rPr>
          <w:sz w:val="20"/>
        </w:rPr>
        <w:t>1990</w:t>
      </w:r>
    </w:p>
    <w:p w14:paraId="7551D0E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253</w:t>
      </w:r>
      <w:r w:rsidRPr="00750FAA">
        <w:rPr>
          <w:sz w:val="20"/>
        </w:rPr>
        <w:tab/>
        <w:t xml:space="preserve">Clasificación del </w:t>
      </w:r>
      <w:proofErr w:type="gramStart"/>
      <w:r w:rsidRPr="00750FAA">
        <w:rPr>
          <w:sz w:val="20"/>
        </w:rPr>
        <w:t>Jefe</w:t>
      </w:r>
      <w:proofErr w:type="gramEnd"/>
      <w:r w:rsidRPr="00750FAA">
        <w:rPr>
          <w:sz w:val="20"/>
        </w:rPr>
        <w:t xml:space="preserve"> de la sección del Boletín</w:t>
      </w:r>
      <w:r w:rsidRPr="00750FAA">
        <w:rPr>
          <w:sz w:val="20"/>
        </w:rPr>
        <w:tab/>
      </w:r>
      <w:r w:rsidR="00FF5597" w:rsidRPr="00750FAA">
        <w:rPr>
          <w:sz w:val="20"/>
        </w:rPr>
        <w:tab/>
      </w:r>
      <w:r w:rsidRPr="00750FAA">
        <w:rPr>
          <w:sz w:val="20"/>
        </w:rPr>
        <w:t>1964</w:t>
      </w:r>
    </w:p>
    <w:p w14:paraId="5EC7D00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254</w:t>
      </w:r>
      <w:r w:rsidRPr="00750FAA">
        <w:rPr>
          <w:sz w:val="20"/>
        </w:rPr>
        <w:tab/>
        <w:t>Resultado de los concursos organizados para la provisión de empleos vacantes</w:t>
      </w:r>
      <w:r w:rsidRPr="00750FAA">
        <w:rPr>
          <w:sz w:val="20"/>
        </w:rPr>
        <w:tab/>
      </w:r>
      <w:r w:rsidR="00FF5597" w:rsidRPr="00750FAA">
        <w:rPr>
          <w:sz w:val="20"/>
        </w:rPr>
        <w:tab/>
      </w:r>
      <w:r w:rsidRPr="00750FAA">
        <w:rPr>
          <w:sz w:val="20"/>
        </w:rPr>
        <w:t>2002</w:t>
      </w:r>
    </w:p>
    <w:p w14:paraId="3283CF7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255</w:t>
      </w:r>
      <w:r w:rsidRPr="00750FAA">
        <w:rPr>
          <w:sz w:val="20"/>
        </w:rPr>
        <w:tab/>
        <w:t>Gastos de abonos telefónicos privados</w:t>
      </w:r>
      <w:r w:rsidRPr="00750FAA">
        <w:rPr>
          <w:sz w:val="20"/>
        </w:rPr>
        <w:tab/>
      </w:r>
      <w:r w:rsidR="00FF5597" w:rsidRPr="00750FAA">
        <w:rPr>
          <w:sz w:val="20"/>
        </w:rPr>
        <w:tab/>
      </w:r>
      <w:r w:rsidRPr="00750FAA">
        <w:rPr>
          <w:sz w:val="20"/>
        </w:rPr>
        <w:t>2002</w:t>
      </w:r>
    </w:p>
    <w:p w14:paraId="05B9FF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256</w:t>
      </w:r>
      <w:r w:rsidRPr="00750FAA">
        <w:rPr>
          <w:sz w:val="20"/>
        </w:rPr>
        <w:tab/>
        <w:t>Seguro de los aumentos de sueldo de los funcionarios después de cumplida la edad de 60 años</w:t>
      </w:r>
      <w:r w:rsidRPr="00750FAA">
        <w:rPr>
          <w:sz w:val="20"/>
        </w:rPr>
        <w:tab/>
      </w:r>
      <w:r w:rsidR="00FF5597" w:rsidRPr="00750FAA">
        <w:rPr>
          <w:sz w:val="20"/>
        </w:rPr>
        <w:tab/>
      </w:r>
      <w:r w:rsidRPr="00750FAA">
        <w:rPr>
          <w:sz w:val="20"/>
        </w:rPr>
        <w:t>1964</w:t>
      </w:r>
    </w:p>
    <w:p w14:paraId="4B8845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257</w:t>
      </w:r>
      <w:r w:rsidRPr="00750FAA">
        <w:rPr>
          <w:sz w:val="20"/>
        </w:rPr>
        <w:tab/>
        <w:t>Pago, después de la jubilación, del 15% para el Seguro de supervivientes de los miembros del</w:t>
      </w:r>
      <w:r w:rsidR="00FF5597" w:rsidRPr="00750FAA">
        <w:rPr>
          <w:sz w:val="20"/>
        </w:rPr>
        <w:t xml:space="preserve"> </w:t>
      </w:r>
      <w:r w:rsidRPr="00750FAA">
        <w:rPr>
          <w:sz w:val="20"/>
        </w:rPr>
        <w:t>Fondo de Pensiones</w:t>
      </w:r>
      <w:r w:rsidRPr="00750FAA">
        <w:rPr>
          <w:sz w:val="20"/>
        </w:rPr>
        <w:tab/>
      </w:r>
      <w:r w:rsidR="00FF5597" w:rsidRPr="00750FAA">
        <w:rPr>
          <w:sz w:val="20"/>
        </w:rPr>
        <w:tab/>
      </w:r>
      <w:r w:rsidRPr="00750FAA">
        <w:rPr>
          <w:sz w:val="20"/>
        </w:rPr>
        <w:t>1976</w:t>
      </w:r>
    </w:p>
    <w:p w14:paraId="45DC17C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258</w:t>
      </w:r>
      <w:r w:rsidRPr="00750FAA">
        <w:rPr>
          <w:sz w:val="20"/>
        </w:rPr>
        <w:tab/>
        <w:t>Fecha de la 16.</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27880096" w14:textId="77777777" w:rsidR="00617C1A" w:rsidRPr="00750FAA" w:rsidRDefault="009C5C74" w:rsidP="004117C2">
      <w:pPr>
        <w:pStyle w:val="Headingb"/>
        <w:spacing w:after="160"/>
        <w:jc w:val="center"/>
        <w:rPr>
          <w:bCs/>
        </w:rPr>
      </w:pPr>
      <w:bookmarkStart w:id="3184" w:name="_Toc16155865"/>
      <w:bookmarkStart w:id="3185" w:name="_Toc21334803"/>
      <w:r w:rsidRPr="00750FAA">
        <w:rPr>
          <w:bCs/>
        </w:rPr>
        <w:t>16</w:t>
      </w:r>
      <w:r w:rsidRPr="00750FAA">
        <w:rPr>
          <w:bCs/>
          <w:szCs w:val="22"/>
          <w:vertAlign w:val="superscript"/>
        </w:rPr>
        <w:t>a</w:t>
      </w:r>
      <w:r w:rsidRPr="00750FAA">
        <w:rPr>
          <w:bCs/>
        </w:rPr>
        <w:t xml:space="preserve"> reunión (abril-mayo de 1961)</w:t>
      </w:r>
      <w:bookmarkEnd w:id="3184"/>
      <w:bookmarkEnd w:id="3185"/>
    </w:p>
    <w:p w14:paraId="278B3A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259</w:t>
      </w:r>
      <w:r w:rsidRPr="00750FAA">
        <w:rPr>
          <w:sz w:val="20"/>
        </w:rPr>
        <w:tab/>
        <w:t>Instrucciones para la preparación de la Memoria anual sobre las actividades de la UIT</w:t>
      </w:r>
      <w:r w:rsidRPr="00750FAA">
        <w:rPr>
          <w:sz w:val="20"/>
        </w:rPr>
        <w:tab/>
      </w:r>
      <w:r w:rsidR="00FF5597" w:rsidRPr="00750FAA">
        <w:rPr>
          <w:sz w:val="20"/>
        </w:rPr>
        <w:tab/>
      </w:r>
      <w:r w:rsidRPr="00750FAA">
        <w:rPr>
          <w:sz w:val="20"/>
        </w:rPr>
        <w:t>1967</w:t>
      </w:r>
    </w:p>
    <w:p w14:paraId="2343DF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260</w:t>
      </w:r>
      <w:r w:rsidRPr="00750FAA">
        <w:rPr>
          <w:sz w:val="20"/>
        </w:rPr>
        <w:tab/>
        <w:t>Contrato de arriendo del nuevo edificio de la UIT</w:t>
      </w:r>
      <w:r w:rsidRPr="00750FAA">
        <w:rPr>
          <w:sz w:val="20"/>
        </w:rPr>
        <w:tab/>
      </w:r>
      <w:r w:rsidR="00FF5597" w:rsidRPr="00750FAA">
        <w:rPr>
          <w:sz w:val="20"/>
        </w:rPr>
        <w:tab/>
      </w:r>
      <w:r w:rsidRPr="00750FAA">
        <w:rPr>
          <w:sz w:val="20"/>
        </w:rPr>
        <w:t>1964</w:t>
      </w:r>
    </w:p>
    <w:p w14:paraId="7DE928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261</w:t>
      </w:r>
      <w:r w:rsidRPr="00750FAA">
        <w:rPr>
          <w:sz w:val="20"/>
        </w:rPr>
        <w:tab/>
        <w:t>Recursos financieros atribuidos a la UIT por su participación en el PAAT</w:t>
      </w:r>
      <w:r w:rsidRPr="00750FAA">
        <w:rPr>
          <w:sz w:val="20"/>
        </w:rPr>
        <w:tab/>
      </w:r>
      <w:r w:rsidR="00FF5597" w:rsidRPr="00750FAA">
        <w:rPr>
          <w:sz w:val="20"/>
        </w:rPr>
        <w:tab/>
      </w:r>
      <w:r w:rsidRPr="00750FAA">
        <w:rPr>
          <w:sz w:val="20"/>
        </w:rPr>
        <w:t>1975</w:t>
      </w:r>
    </w:p>
    <w:p w14:paraId="74CDF27E"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262</w:t>
      </w:r>
      <w:r w:rsidRPr="00750FAA">
        <w:rPr>
          <w:sz w:val="20"/>
        </w:rPr>
        <w:tab/>
        <w:t>Ingreso excepcional, producto de la emisión de sellos de correos de servicio de la UIT por la</w:t>
      </w:r>
      <w:r w:rsidR="00F6321C" w:rsidRPr="00750FAA">
        <w:rPr>
          <w:sz w:val="20"/>
        </w:rPr>
        <w:t xml:space="preserve"> </w:t>
      </w:r>
      <w:r w:rsidRPr="00750FAA">
        <w:rPr>
          <w:sz w:val="20"/>
        </w:rPr>
        <w:t>administración suiza de CTT</w:t>
      </w:r>
      <w:r w:rsidRPr="00750FAA">
        <w:rPr>
          <w:sz w:val="20"/>
        </w:rPr>
        <w:tab/>
      </w:r>
      <w:r w:rsidR="00FF5597" w:rsidRPr="00750FAA">
        <w:rPr>
          <w:sz w:val="20"/>
        </w:rPr>
        <w:tab/>
      </w:r>
      <w:r w:rsidRPr="00750FAA">
        <w:rPr>
          <w:sz w:val="20"/>
        </w:rPr>
        <w:t>1964</w:t>
      </w:r>
    </w:p>
    <w:p w14:paraId="1BDCBF6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263</w:t>
      </w:r>
      <w:r w:rsidRPr="00750FAA">
        <w:rPr>
          <w:sz w:val="20"/>
        </w:rPr>
        <w:tab/>
        <w:t>Publicación de las circulares semanales y de las cartas circulares de la IFRB</w:t>
      </w:r>
      <w:r w:rsidRPr="00750FAA">
        <w:rPr>
          <w:sz w:val="20"/>
        </w:rPr>
        <w:tab/>
      </w:r>
      <w:r w:rsidR="00FF5597" w:rsidRPr="00750FAA">
        <w:rPr>
          <w:sz w:val="20"/>
        </w:rPr>
        <w:tab/>
      </w:r>
      <w:r w:rsidRPr="00750FAA">
        <w:rPr>
          <w:sz w:val="20"/>
        </w:rPr>
        <w:t>1994</w:t>
      </w:r>
    </w:p>
    <w:p w14:paraId="7EA71D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264</w:t>
      </w:r>
      <w:r w:rsidRPr="00750FAA">
        <w:rPr>
          <w:sz w:val="20"/>
        </w:rPr>
        <w:tab/>
        <w:t>Seguro de los aumentos de sueldo de dos funcionarios después de cumplida la edad de 60 años</w:t>
      </w:r>
      <w:r w:rsidRPr="00750FAA">
        <w:rPr>
          <w:sz w:val="20"/>
        </w:rPr>
        <w:tab/>
      </w:r>
      <w:r w:rsidR="00FF5597" w:rsidRPr="00750FAA">
        <w:rPr>
          <w:sz w:val="20"/>
        </w:rPr>
        <w:tab/>
      </w:r>
      <w:r w:rsidRPr="00750FAA">
        <w:rPr>
          <w:sz w:val="20"/>
        </w:rPr>
        <w:t>1964</w:t>
      </w:r>
    </w:p>
    <w:p w14:paraId="6C1BA86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265</w:t>
      </w:r>
      <w:r w:rsidRPr="00750FAA">
        <w:rPr>
          <w:sz w:val="20"/>
        </w:rPr>
        <w:tab/>
        <w:t>Pago, después de la jubilación, del 15% del sueldo para el «seguro de supervivientes» de los miembros del Fondo de Pensiones</w:t>
      </w:r>
      <w:r w:rsidRPr="00750FAA">
        <w:rPr>
          <w:sz w:val="20"/>
        </w:rPr>
        <w:tab/>
      </w:r>
      <w:r w:rsidR="00FF5597" w:rsidRPr="00750FAA">
        <w:rPr>
          <w:sz w:val="20"/>
        </w:rPr>
        <w:tab/>
      </w:r>
      <w:r w:rsidRPr="00750FAA">
        <w:rPr>
          <w:sz w:val="20"/>
        </w:rPr>
        <w:t>1981</w:t>
      </w:r>
    </w:p>
    <w:p w14:paraId="7C184F7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266</w:t>
      </w:r>
      <w:r w:rsidRPr="00750FAA">
        <w:rPr>
          <w:sz w:val="20"/>
        </w:rPr>
        <w:tab/>
        <w:t>Modificación del régimen de la Caja Común de Pensiones del Personal de la ONU</w:t>
      </w:r>
      <w:r w:rsidRPr="00750FAA">
        <w:rPr>
          <w:sz w:val="20"/>
        </w:rPr>
        <w:tab/>
      </w:r>
      <w:r w:rsidR="00FF5597" w:rsidRPr="00750FAA">
        <w:rPr>
          <w:sz w:val="20"/>
        </w:rPr>
        <w:tab/>
      </w:r>
      <w:r w:rsidRPr="00750FAA">
        <w:rPr>
          <w:sz w:val="20"/>
        </w:rPr>
        <w:t>1966</w:t>
      </w:r>
    </w:p>
    <w:p w14:paraId="4BAD25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267</w:t>
      </w:r>
      <w:r w:rsidRPr="00750FAA">
        <w:rPr>
          <w:sz w:val="20"/>
        </w:rPr>
        <w:tab/>
        <w:t>Organigrama de las Secretarías de la UIT</w:t>
      </w:r>
      <w:r w:rsidRPr="00750FAA">
        <w:rPr>
          <w:sz w:val="20"/>
        </w:rPr>
        <w:tab/>
      </w:r>
      <w:r w:rsidR="00FF5597" w:rsidRPr="00750FAA">
        <w:rPr>
          <w:sz w:val="20"/>
        </w:rPr>
        <w:tab/>
      </w:r>
      <w:r w:rsidRPr="00750FAA">
        <w:rPr>
          <w:sz w:val="20"/>
        </w:rPr>
        <w:t>1964</w:t>
      </w:r>
    </w:p>
    <w:p w14:paraId="4C9106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268</w:t>
      </w:r>
      <w:r w:rsidRPr="00750FAA">
        <w:rPr>
          <w:sz w:val="20"/>
        </w:rPr>
        <w:tab/>
        <w:t>Estatutos y Reglamento provisionales aplicables a los funcionarios de elección</w:t>
      </w:r>
      <w:r w:rsidRPr="00750FAA">
        <w:rPr>
          <w:sz w:val="20"/>
        </w:rPr>
        <w:tab/>
      </w:r>
      <w:r w:rsidR="00FF5597" w:rsidRPr="00750FAA">
        <w:rPr>
          <w:sz w:val="20"/>
        </w:rPr>
        <w:tab/>
      </w:r>
      <w:r w:rsidRPr="00750FAA">
        <w:rPr>
          <w:sz w:val="20"/>
        </w:rPr>
        <w:t>1964</w:t>
      </w:r>
    </w:p>
    <w:p w14:paraId="72AA26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269</w:t>
      </w:r>
      <w:r w:rsidRPr="00750FAA">
        <w:rPr>
          <w:sz w:val="20"/>
        </w:rPr>
        <w:tab/>
        <w:t>Indemnización de despido</w:t>
      </w:r>
      <w:r w:rsidRPr="00750FAA">
        <w:rPr>
          <w:sz w:val="20"/>
        </w:rPr>
        <w:tab/>
      </w:r>
      <w:r w:rsidR="00FF5597" w:rsidRPr="00750FAA">
        <w:rPr>
          <w:sz w:val="20"/>
        </w:rPr>
        <w:tab/>
      </w:r>
      <w:r w:rsidRPr="00750FAA">
        <w:rPr>
          <w:sz w:val="20"/>
        </w:rPr>
        <w:t>1964</w:t>
      </w:r>
    </w:p>
    <w:p w14:paraId="049EBCD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270</w:t>
      </w:r>
      <w:r w:rsidRPr="00750FAA">
        <w:rPr>
          <w:sz w:val="20"/>
        </w:rPr>
        <w:tab/>
        <w:t>Fecha de la 17.</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58BE88FF" w14:textId="77777777" w:rsidR="00617C1A" w:rsidRPr="00750FAA" w:rsidRDefault="009C5C74" w:rsidP="004117C2">
      <w:pPr>
        <w:pStyle w:val="Headingb"/>
        <w:spacing w:after="160"/>
        <w:jc w:val="center"/>
        <w:rPr>
          <w:bCs/>
        </w:rPr>
      </w:pPr>
      <w:bookmarkStart w:id="3186" w:name="_Toc16155866"/>
      <w:bookmarkStart w:id="3187" w:name="_Toc21334804"/>
      <w:r w:rsidRPr="00750FAA">
        <w:rPr>
          <w:bCs/>
        </w:rPr>
        <w:t>17</w:t>
      </w:r>
      <w:r w:rsidRPr="00750FAA">
        <w:rPr>
          <w:bCs/>
          <w:szCs w:val="22"/>
          <w:vertAlign w:val="superscript"/>
        </w:rPr>
        <w:t>a</w:t>
      </w:r>
      <w:r w:rsidRPr="00750FAA">
        <w:rPr>
          <w:bCs/>
        </w:rPr>
        <w:t xml:space="preserve"> reunión (mayo-junio de 1962)</w:t>
      </w:r>
      <w:bookmarkEnd w:id="3186"/>
      <w:bookmarkEnd w:id="3187"/>
    </w:p>
    <w:p w14:paraId="209A8E2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271</w:t>
      </w:r>
      <w:r w:rsidRPr="00750FAA">
        <w:rPr>
          <w:sz w:val="20"/>
        </w:rPr>
        <w:tab/>
        <w:t>Estatutos y Reglamento provisional para los funcionarios de elección</w:t>
      </w:r>
      <w:r w:rsidRPr="00750FAA">
        <w:rPr>
          <w:sz w:val="20"/>
        </w:rPr>
        <w:tab/>
      </w:r>
      <w:r w:rsidR="00FF5597" w:rsidRPr="00750FAA">
        <w:rPr>
          <w:sz w:val="20"/>
        </w:rPr>
        <w:tab/>
      </w:r>
      <w:r w:rsidRPr="00750FAA">
        <w:rPr>
          <w:sz w:val="20"/>
        </w:rPr>
        <w:t>1964</w:t>
      </w:r>
    </w:p>
    <w:p w14:paraId="644B6C9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272</w:t>
      </w:r>
      <w:r w:rsidRPr="00750FAA">
        <w:rPr>
          <w:sz w:val="20"/>
        </w:rPr>
        <w:tab/>
        <w:t>Gastos de representación</w:t>
      </w:r>
      <w:r w:rsidRPr="00750FAA">
        <w:rPr>
          <w:sz w:val="20"/>
        </w:rPr>
        <w:tab/>
      </w:r>
      <w:r w:rsidR="00FF5597" w:rsidRPr="00750FAA">
        <w:rPr>
          <w:sz w:val="20"/>
        </w:rPr>
        <w:tab/>
      </w:r>
      <w:r w:rsidRPr="00750FAA">
        <w:rPr>
          <w:sz w:val="20"/>
        </w:rPr>
        <w:t>1964</w:t>
      </w:r>
    </w:p>
    <w:p w14:paraId="3C92C11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273</w:t>
      </w:r>
      <w:r w:rsidRPr="00750FAA">
        <w:rPr>
          <w:sz w:val="20"/>
        </w:rPr>
        <w:tab/>
        <w:t>Creación, supresión y clasificación de ciertos empleos</w:t>
      </w:r>
      <w:r w:rsidRPr="00750FAA">
        <w:rPr>
          <w:sz w:val="20"/>
        </w:rPr>
        <w:tab/>
      </w:r>
      <w:r w:rsidR="00FF5597" w:rsidRPr="00750FAA">
        <w:rPr>
          <w:sz w:val="20"/>
        </w:rPr>
        <w:tab/>
      </w:r>
      <w:r w:rsidRPr="00750FAA">
        <w:rPr>
          <w:sz w:val="20"/>
        </w:rPr>
        <w:t>1964</w:t>
      </w:r>
    </w:p>
    <w:p w14:paraId="650570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274</w:t>
      </w:r>
      <w:r w:rsidRPr="00750FAA">
        <w:rPr>
          <w:sz w:val="20"/>
        </w:rPr>
        <w:tab/>
        <w:t>Nuevos empleos para el Departamento de Cooperación Técnica</w:t>
      </w:r>
      <w:r w:rsidRPr="00750FAA">
        <w:rPr>
          <w:sz w:val="20"/>
        </w:rPr>
        <w:tab/>
      </w:r>
      <w:r w:rsidR="00FF5597" w:rsidRPr="00750FAA">
        <w:rPr>
          <w:sz w:val="20"/>
        </w:rPr>
        <w:tab/>
      </w:r>
      <w:r w:rsidRPr="00750FAA">
        <w:rPr>
          <w:sz w:val="20"/>
        </w:rPr>
        <w:t>1964</w:t>
      </w:r>
    </w:p>
    <w:p w14:paraId="1CBCE1F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275</w:t>
      </w:r>
      <w:r w:rsidRPr="00750FAA">
        <w:rPr>
          <w:sz w:val="20"/>
        </w:rPr>
        <w:tab/>
        <w:t>Empleos de la IFRB</w:t>
      </w:r>
      <w:r w:rsidRPr="00750FAA">
        <w:rPr>
          <w:sz w:val="20"/>
        </w:rPr>
        <w:tab/>
      </w:r>
      <w:r w:rsidR="00FF5597" w:rsidRPr="00750FAA">
        <w:rPr>
          <w:sz w:val="20"/>
        </w:rPr>
        <w:tab/>
      </w:r>
      <w:r w:rsidRPr="00750FAA">
        <w:rPr>
          <w:sz w:val="20"/>
        </w:rPr>
        <w:t>1964</w:t>
      </w:r>
    </w:p>
    <w:p w14:paraId="15349DE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276</w:t>
      </w:r>
      <w:r w:rsidRPr="00750FAA">
        <w:rPr>
          <w:sz w:val="20"/>
        </w:rPr>
        <w:tab/>
        <w:t>Clasificación del empleo de Secretario de Pensiones</w:t>
      </w:r>
      <w:r w:rsidRPr="00750FAA">
        <w:rPr>
          <w:sz w:val="20"/>
        </w:rPr>
        <w:tab/>
      </w:r>
      <w:r w:rsidR="00FF5597" w:rsidRPr="00750FAA">
        <w:rPr>
          <w:sz w:val="20"/>
        </w:rPr>
        <w:tab/>
      </w:r>
      <w:r w:rsidRPr="00750FAA">
        <w:rPr>
          <w:sz w:val="20"/>
        </w:rPr>
        <w:t>1964</w:t>
      </w:r>
    </w:p>
    <w:p w14:paraId="1E9AD8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277</w:t>
      </w:r>
      <w:r w:rsidRPr="00750FAA">
        <w:rPr>
          <w:sz w:val="20"/>
        </w:rPr>
        <w:tab/>
        <w:t xml:space="preserve">Mandato del Sr. L. W. Hayes, </w:t>
      </w:r>
      <w:proofErr w:type="gramStart"/>
      <w:r w:rsidRPr="00750FAA">
        <w:rPr>
          <w:sz w:val="20"/>
        </w:rPr>
        <w:t>Subdirector</w:t>
      </w:r>
      <w:proofErr w:type="gramEnd"/>
      <w:r w:rsidRPr="00750FAA">
        <w:rPr>
          <w:sz w:val="20"/>
        </w:rPr>
        <w:t xml:space="preserve"> del CCIR</w:t>
      </w:r>
      <w:r w:rsidRPr="00750FAA">
        <w:rPr>
          <w:sz w:val="20"/>
        </w:rPr>
        <w:tab/>
      </w:r>
      <w:r w:rsidR="00FF5597" w:rsidRPr="00750FAA">
        <w:rPr>
          <w:sz w:val="20"/>
        </w:rPr>
        <w:tab/>
      </w:r>
      <w:r w:rsidRPr="00750FAA">
        <w:rPr>
          <w:sz w:val="20"/>
        </w:rPr>
        <w:t>1964</w:t>
      </w:r>
    </w:p>
    <w:p w14:paraId="357BEC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278</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1979</w:t>
      </w:r>
    </w:p>
    <w:p w14:paraId="6E20E4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279</w:t>
      </w:r>
      <w:r w:rsidRPr="00750FAA">
        <w:rPr>
          <w:sz w:val="20"/>
        </w:rPr>
        <w:tab/>
        <w:t>Creación eventual de un Fondo de Seguros</w:t>
      </w:r>
      <w:r w:rsidRPr="00750FAA">
        <w:rPr>
          <w:sz w:val="20"/>
        </w:rPr>
        <w:tab/>
      </w:r>
      <w:r w:rsidR="00FF5597" w:rsidRPr="00750FAA">
        <w:rPr>
          <w:sz w:val="20"/>
        </w:rPr>
        <w:tab/>
      </w:r>
      <w:r w:rsidRPr="00750FAA">
        <w:rPr>
          <w:sz w:val="20"/>
        </w:rPr>
        <w:t>1964</w:t>
      </w:r>
    </w:p>
    <w:p w14:paraId="7EF36DA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280</w:t>
      </w:r>
      <w:r w:rsidRPr="00750FAA">
        <w:rPr>
          <w:sz w:val="20"/>
        </w:rPr>
        <w:tab/>
        <w:t>Fecha de la III Asamblea Plenaria del CCITT</w:t>
      </w:r>
      <w:r w:rsidRPr="00750FAA">
        <w:rPr>
          <w:sz w:val="20"/>
        </w:rPr>
        <w:tab/>
      </w:r>
      <w:r w:rsidR="00FF5597" w:rsidRPr="00750FAA">
        <w:rPr>
          <w:sz w:val="20"/>
        </w:rPr>
        <w:tab/>
      </w:r>
      <w:r w:rsidRPr="00750FAA">
        <w:rPr>
          <w:sz w:val="20"/>
        </w:rPr>
        <w:t>1964</w:t>
      </w:r>
    </w:p>
    <w:p w14:paraId="5BC1FD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281</w:t>
      </w:r>
      <w:r w:rsidRPr="00750FAA">
        <w:rPr>
          <w:sz w:val="20"/>
        </w:rPr>
        <w:tab/>
        <w:t>Fecha de la próxima Conferencia Administrativa Telegráfica y Telefónica</w:t>
      </w:r>
      <w:r w:rsidRPr="00750FAA">
        <w:rPr>
          <w:sz w:val="20"/>
        </w:rPr>
        <w:tab/>
      </w:r>
      <w:r w:rsidR="00FF5597" w:rsidRPr="00750FAA">
        <w:rPr>
          <w:sz w:val="20"/>
        </w:rPr>
        <w:tab/>
      </w:r>
      <w:r w:rsidRPr="00750FAA">
        <w:rPr>
          <w:sz w:val="20"/>
        </w:rPr>
        <w:t>1973</w:t>
      </w:r>
    </w:p>
    <w:p w14:paraId="3C2F979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282</w:t>
      </w:r>
      <w:r w:rsidRPr="00750FAA">
        <w:rPr>
          <w:sz w:val="20"/>
        </w:rPr>
        <w:tab/>
        <w:t>Fecha de la CAER encargada de preparar planes revisados de adjudicación para el</w:t>
      </w:r>
      <w:r w:rsidR="00FF5597" w:rsidRPr="00750FAA">
        <w:rPr>
          <w:sz w:val="20"/>
        </w:rPr>
        <w:t xml:space="preserve"> </w:t>
      </w:r>
      <w:r w:rsidRPr="00750FAA">
        <w:rPr>
          <w:sz w:val="20"/>
        </w:rPr>
        <w:t>servicio móvil aeronáutico</w:t>
      </w:r>
      <w:r w:rsidRPr="00750FAA">
        <w:rPr>
          <w:sz w:val="20"/>
        </w:rPr>
        <w:tab/>
      </w:r>
      <w:r w:rsidR="00FF5597" w:rsidRPr="00750FAA">
        <w:rPr>
          <w:sz w:val="20"/>
        </w:rPr>
        <w:tab/>
      </w:r>
      <w:r w:rsidRPr="00750FAA">
        <w:rPr>
          <w:sz w:val="20"/>
        </w:rPr>
        <w:t>1964</w:t>
      </w:r>
    </w:p>
    <w:p w14:paraId="08D87A71"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283</w:t>
      </w:r>
      <w:r w:rsidRPr="00750FAA">
        <w:rPr>
          <w:sz w:val="20"/>
        </w:rPr>
        <w:tab/>
        <w:t>CAER prevista en el número 457 del Reglamento de Radiocomunicaciones para la revisión del Apéndice 25 a dicho Reglamento</w:t>
      </w:r>
      <w:r w:rsidRPr="00750FAA">
        <w:rPr>
          <w:sz w:val="20"/>
        </w:rPr>
        <w:tab/>
      </w:r>
      <w:r w:rsidR="00FF5597" w:rsidRPr="00750FAA">
        <w:rPr>
          <w:sz w:val="20"/>
        </w:rPr>
        <w:tab/>
      </w:r>
      <w:r w:rsidRPr="00750FAA">
        <w:rPr>
          <w:sz w:val="20"/>
        </w:rPr>
        <w:t>1964</w:t>
      </w:r>
    </w:p>
    <w:p w14:paraId="73DE060F"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284</w:t>
      </w:r>
      <w:r w:rsidRPr="00750FAA">
        <w:rPr>
          <w:sz w:val="20"/>
        </w:rPr>
        <w:tab/>
        <w:t>Asistencia de delegaciones de Miembros y Miembros Asociados de la Unión a conferencias y reuniones de la Unión</w:t>
      </w:r>
      <w:r w:rsidRPr="00750FAA">
        <w:rPr>
          <w:sz w:val="20"/>
        </w:rPr>
        <w:tab/>
      </w:r>
      <w:r w:rsidR="00FF5597" w:rsidRPr="00750FAA">
        <w:rPr>
          <w:sz w:val="20"/>
        </w:rPr>
        <w:tab/>
      </w:r>
      <w:r w:rsidRPr="00750FAA">
        <w:rPr>
          <w:sz w:val="20"/>
        </w:rPr>
        <w:t>1964</w:t>
      </w:r>
    </w:p>
    <w:p w14:paraId="279B5274"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285</w:t>
      </w:r>
      <w:r w:rsidRPr="00750FAA">
        <w:rPr>
          <w:sz w:val="20"/>
        </w:rPr>
        <w:tab/>
        <w:t>Condiciones económicas de participación de las instituciones especializadas y de las demás organizaciones internacionales en las conferencias y reuniones de la Unión</w:t>
      </w:r>
      <w:r w:rsidRPr="00750FAA">
        <w:rPr>
          <w:sz w:val="20"/>
        </w:rPr>
        <w:tab/>
      </w:r>
      <w:r w:rsidR="00FF5597" w:rsidRPr="00750FAA">
        <w:rPr>
          <w:sz w:val="20"/>
        </w:rPr>
        <w:tab/>
      </w:r>
      <w:r w:rsidRPr="00750FAA">
        <w:rPr>
          <w:sz w:val="20"/>
        </w:rPr>
        <w:t>1964</w:t>
      </w:r>
    </w:p>
    <w:p w14:paraId="0CB7004A"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6392C9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286</w:t>
      </w:r>
      <w:r w:rsidRPr="00750FAA">
        <w:rPr>
          <w:sz w:val="20"/>
        </w:rPr>
        <w:tab/>
        <w:t>Reestructuración del Convenio Internacional de Telecomunicaciones</w:t>
      </w:r>
      <w:r w:rsidRPr="00750FAA">
        <w:rPr>
          <w:sz w:val="20"/>
        </w:rPr>
        <w:tab/>
      </w:r>
      <w:r w:rsidR="00FF5597" w:rsidRPr="00750FAA">
        <w:rPr>
          <w:sz w:val="20"/>
        </w:rPr>
        <w:tab/>
      </w:r>
      <w:r w:rsidRPr="00750FAA">
        <w:rPr>
          <w:sz w:val="20"/>
        </w:rPr>
        <w:t>1964</w:t>
      </w:r>
    </w:p>
    <w:p w14:paraId="11501E4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287</w:t>
      </w:r>
      <w:r w:rsidRPr="00750FAA">
        <w:rPr>
          <w:sz w:val="20"/>
        </w:rPr>
        <w:tab/>
        <w:t>Situación de los países con respecto al Convenio y a los Reglamentos administrativos</w:t>
      </w:r>
      <w:r w:rsidRPr="00750FAA">
        <w:rPr>
          <w:sz w:val="20"/>
        </w:rPr>
        <w:tab/>
      </w:r>
      <w:r w:rsidR="00FF5597" w:rsidRPr="00750FAA">
        <w:rPr>
          <w:sz w:val="20"/>
        </w:rPr>
        <w:tab/>
      </w:r>
      <w:r w:rsidRPr="00750FAA">
        <w:rPr>
          <w:sz w:val="20"/>
        </w:rPr>
        <w:t>1996</w:t>
      </w:r>
    </w:p>
    <w:p w14:paraId="49A5A2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288</w:t>
      </w:r>
      <w:r w:rsidRPr="00750FAA">
        <w:rPr>
          <w:sz w:val="20"/>
        </w:rPr>
        <w:tab/>
        <w:t>Acuerdo con la CEALO</w:t>
      </w:r>
      <w:r w:rsidRPr="00750FAA">
        <w:rPr>
          <w:sz w:val="20"/>
        </w:rPr>
        <w:tab/>
      </w:r>
      <w:r w:rsidR="00FF5597" w:rsidRPr="00750FAA">
        <w:rPr>
          <w:sz w:val="20"/>
        </w:rPr>
        <w:tab/>
      </w:r>
      <w:r w:rsidRPr="00750FAA">
        <w:rPr>
          <w:sz w:val="20"/>
        </w:rPr>
        <w:t>1964</w:t>
      </w:r>
    </w:p>
    <w:p w14:paraId="72483D92"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289</w:t>
      </w:r>
      <w:r w:rsidRPr="00750FAA">
        <w:rPr>
          <w:sz w:val="20"/>
        </w:rPr>
        <w:tab/>
        <w:t>Proyecto interorganizaciones de un Centro para la tramitación en gran escala de datos estadísticos</w:t>
      </w:r>
      <w:r w:rsidRPr="00750FAA">
        <w:rPr>
          <w:sz w:val="20"/>
        </w:rPr>
        <w:tab/>
      </w:r>
      <w:r w:rsidR="00FF5597" w:rsidRPr="00750FAA">
        <w:rPr>
          <w:sz w:val="20"/>
        </w:rPr>
        <w:tab/>
      </w:r>
      <w:r w:rsidRPr="00750FAA">
        <w:rPr>
          <w:sz w:val="20"/>
        </w:rPr>
        <w:t>1964</w:t>
      </w:r>
    </w:p>
    <w:p w14:paraId="586EF5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290</w:t>
      </w:r>
      <w:r w:rsidRPr="00750FAA">
        <w:rPr>
          <w:sz w:val="20"/>
        </w:rPr>
        <w:tab/>
        <w:t>Medidas para reducir la congestión en las bandas comprendidas entre 4 y 27,5 Mc/s –</w:t>
      </w:r>
      <w:r w:rsidR="00FF5597" w:rsidRPr="00750FAA">
        <w:rPr>
          <w:sz w:val="20"/>
        </w:rPr>
        <w:t xml:space="preserve"> </w:t>
      </w:r>
      <w:r w:rsidRPr="00750FAA">
        <w:rPr>
          <w:sz w:val="20"/>
        </w:rPr>
        <w:t>2.</w:t>
      </w:r>
      <w:r w:rsidRPr="00750FAA">
        <w:rPr>
          <w:sz w:val="20"/>
          <w:vertAlign w:val="superscript"/>
        </w:rPr>
        <w:t>a</w:t>
      </w:r>
      <w:r w:rsidRPr="00750FAA">
        <w:rPr>
          <w:sz w:val="20"/>
        </w:rPr>
        <w:t> reunión</w:t>
      </w:r>
      <w:r w:rsidR="00FF5597" w:rsidRPr="00750FAA">
        <w:rPr>
          <w:sz w:val="20"/>
        </w:rPr>
        <w:t xml:space="preserve"> </w:t>
      </w:r>
      <w:r w:rsidRPr="00750FAA">
        <w:rPr>
          <w:sz w:val="20"/>
        </w:rPr>
        <w:t>del Grupo de expertos</w:t>
      </w:r>
      <w:r w:rsidRPr="00750FAA">
        <w:rPr>
          <w:sz w:val="20"/>
        </w:rPr>
        <w:tab/>
      </w:r>
      <w:r w:rsidR="00FF5597" w:rsidRPr="00750FAA">
        <w:rPr>
          <w:sz w:val="20"/>
        </w:rPr>
        <w:tab/>
      </w:r>
      <w:r w:rsidRPr="00750FAA">
        <w:rPr>
          <w:sz w:val="20"/>
        </w:rPr>
        <w:t>1964</w:t>
      </w:r>
    </w:p>
    <w:p w14:paraId="33CC822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291</w:t>
      </w:r>
      <w:r w:rsidRPr="00750FAA">
        <w:rPr>
          <w:sz w:val="20"/>
        </w:rPr>
        <w:tab/>
        <w:t>Fecha de la 18.</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47AA8995" w14:textId="77777777" w:rsidR="00617C1A" w:rsidRPr="00750FAA" w:rsidRDefault="009C5C74" w:rsidP="004117C2">
      <w:pPr>
        <w:pStyle w:val="Headingb"/>
        <w:spacing w:after="160"/>
        <w:jc w:val="center"/>
        <w:rPr>
          <w:bCs/>
        </w:rPr>
      </w:pPr>
      <w:bookmarkStart w:id="3188" w:name="_Toc16155867"/>
      <w:bookmarkStart w:id="3189" w:name="_Toc21334805"/>
      <w:r w:rsidRPr="00750FAA">
        <w:rPr>
          <w:bCs/>
        </w:rPr>
        <w:t>18</w:t>
      </w:r>
      <w:r w:rsidRPr="00750FAA">
        <w:rPr>
          <w:bCs/>
          <w:szCs w:val="22"/>
          <w:vertAlign w:val="superscript"/>
        </w:rPr>
        <w:t>a</w:t>
      </w:r>
      <w:r w:rsidRPr="00750FAA">
        <w:rPr>
          <w:bCs/>
        </w:rPr>
        <w:t xml:space="preserve"> reunión (abril-mayo de 1963)</w:t>
      </w:r>
      <w:bookmarkEnd w:id="3188"/>
      <w:bookmarkEnd w:id="3189"/>
    </w:p>
    <w:p w14:paraId="746CEA6C" w14:textId="409C0E62"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292</w:t>
      </w:r>
      <w:r w:rsidRPr="00750FAA">
        <w:rPr>
          <w:sz w:val="20"/>
        </w:rPr>
        <w:tab/>
        <w:t>Empleos de categoría Profesional autorizados para la IFRB por la Conferencia de</w:t>
      </w:r>
      <w:r w:rsidR="00C853FF">
        <w:rPr>
          <w:sz w:val="20"/>
        </w:rPr>
        <w:br/>
      </w:r>
      <w:r w:rsidRPr="00750FAA">
        <w:rPr>
          <w:sz w:val="20"/>
        </w:rPr>
        <w:t>Plenipotenciarios</w:t>
      </w:r>
      <w:r w:rsidRPr="00750FAA">
        <w:rPr>
          <w:sz w:val="20"/>
        </w:rPr>
        <w:tab/>
      </w:r>
      <w:r w:rsidR="00FF5597" w:rsidRPr="00750FAA">
        <w:rPr>
          <w:sz w:val="20"/>
        </w:rPr>
        <w:tab/>
      </w:r>
      <w:r w:rsidRPr="00750FAA">
        <w:rPr>
          <w:sz w:val="20"/>
        </w:rPr>
        <w:t>1964</w:t>
      </w:r>
    </w:p>
    <w:p w14:paraId="116A34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293</w:t>
      </w:r>
      <w:r w:rsidRPr="00750FAA">
        <w:rPr>
          <w:sz w:val="20"/>
        </w:rPr>
        <w:tab/>
        <w:t>Nuevo personal para el Departamento de Cooperación Técnica</w:t>
      </w:r>
      <w:r w:rsidRPr="00750FAA">
        <w:rPr>
          <w:sz w:val="20"/>
        </w:rPr>
        <w:tab/>
      </w:r>
      <w:r w:rsidR="00FF5597" w:rsidRPr="00750FAA">
        <w:rPr>
          <w:sz w:val="20"/>
        </w:rPr>
        <w:tab/>
      </w:r>
      <w:r w:rsidRPr="00750FAA">
        <w:rPr>
          <w:sz w:val="20"/>
        </w:rPr>
        <w:t>1964</w:t>
      </w:r>
    </w:p>
    <w:p w14:paraId="326D420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294</w:t>
      </w:r>
      <w:r w:rsidRPr="00750FAA">
        <w:rPr>
          <w:sz w:val="20"/>
        </w:rPr>
        <w:tab/>
        <w:t>Informe sobre reclasificación de personal</w:t>
      </w:r>
      <w:r w:rsidRPr="00750FAA">
        <w:rPr>
          <w:sz w:val="20"/>
        </w:rPr>
        <w:tab/>
      </w:r>
      <w:r w:rsidR="00FF5597" w:rsidRPr="00750FAA">
        <w:rPr>
          <w:sz w:val="20"/>
        </w:rPr>
        <w:tab/>
      </w:r>
      <w:r w:rsidRPr="00750FAA">
        <w:rPr>
          <w:sz w:val="20"/>
        </w:rPr>
        <w:t>1964</w:t>
      </w:r>
    </w:p>
    <w:p w14:paraId="248C03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295</w:t>
      </w:r>
      <w:r w:rsidRPr="00750FAA">
        <w:rPr>
          <w:sz w:val="20"/>
        </w:rPr>
        <w:tab/>
        <w:t>Normas de clasificación de empleos</w:t>
      </w:r>
      <w:r w:rsidRPr="00750FAA">
        <w:rPr>
          <w:sz w:val="20"/>
        </w:rPr>
        <w:tab/>
      </w:r>
      <w:r w:rsidR="00FF5597" w:rsidRPr="00750FAA">
        <w:rPr>
          <w:sz w:val="20"/>
        </w:rPr>
        <w:tab/>
      </w:r>
      <w:r w:rsidRPr="00750FAA">
        <w:rPr>
          <w:sz w:val="20"/>
        </w:rPr>
        <w:t>1964</w:t>
      </w:r>
    </w:p>
    <w:p w14:paraId="2A688B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296</w:t>
      </w:r>
      <w:r w:rsidRPr="00750FAA">
        <w:rPr>
          <w:sz w:val="20"/>
        </w:rPr>
        <w:tab/>
        <w:t>Creación eventual de un fondo de seguros</w:t>
      </w:r>
      <w:r w:rsidRPr="00750FAA">
        <w:rPr>
          <w:sz w:val="20"/>
        </w:rPr>
        <w:tab/>
      </w:r>
      <w:r w:rsidR="00FF5597" w:rsidRPr="00750FAA">
        <w:rPr>
          <w:sz w:val="20"/>
        </w:rPr>
        <w:tab/>
      </w:r>
      <w:r w:rsidRPr="00750FAA">
        <w:rPr>
          <w:sz w:val="20"/>
        </w:rPr>
        <w:t>1964</w:t>
      </w:r>
    </w:p>
    <w:p w14:paraId="07AD394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297</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1981</w:t>
      </w:r>
    </w:p>
    <w:p w14:paraId="1B7AB0D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298</w:t>
      </w:r>
      <w:r w:rsidRPr="00750FAA">
        <w:rPr>
          <w:sz w:val="20"/>
        </w:rPr>
        <w:tab/>
        <w:t>Fallo del Tribunal Administrativo de la OIT</w:t>
      </w:r>
      <w:r w:rsidRPr="00750FAA">
        <w:rPr>
          <w:sz w:val="20"/>
        </w:rPr>
        <w:tab/>
      </w:r>
      <w:r w:rsidR="00FF5597" w:rsidRPr="00750FAA">
        <w:rPr>
          <w:sz w:val="20"/>
        </w:rPr>
        <w:tab/>
      </w:r>
      <w:r w:rsidRPr="00750FAA">
        <w:rPr>
          <w:sz w:val="20"/>
        </w:rPr>
        <w:t>1964</w:t>
      </w:r>
    </w:p>
    <w:p w14:paraId="4CDFA28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299</w:t>
      </w:r>
      <w:r w:rsidRPr="00750FAA">
        <w:rPr>
          <w:sz w:val="20"/>
        </w:rPr>
        <w:tab/>
        <w:t>Proyecto de Centro ínter organizaciones sobre la tramitación en gran escala de datos estadísticos</w:t>
      </w:r>
      <w:r w:rsidRPr="00750FAA">
        <w:rPr>
          <w:sz w:val="20"/>
        </w:rPr>
        <w:tab/>
      </w:r>
      <w:r w:rsidR="00FF5597" w:rsidRPr="00750FAA">
        <w:rPr>
          <w:sz w:val="20"/>
        </w:rPr>
        <w:tab/>
      </w:r>
      <w:r w:rsidRPr="00750FAA">
        <w:rPr>
          <w:sz w:val="20"/>
        </w:rPr>
        <w:t>1964</w:t>
      </w:r>
    </w:p>
    <w:p w14:paraId="3A6A7D71"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300</w:t>
      </w:r>
      <w:r w:rsidRPr="00750FAA">
        <w:rPr>
          <w:sz w:val="20"/>
        </w:rPr>
        <w:tab/>
        <w:t>Organización de las Secretarías de la Unión</w:t>
      </w:r>
      <w:r w:rsidRPr="00750FAA">
        <w:rPr>
          <w:sz w:val="20"/>
        </w:rPr>
        <w:tab/>
      </w:r>
      <w:r w:rsidR="00FF5597" w:rsidRPr="00750FAA">
        <w:rPr>
          <w:sz w:val="20"/>
        </w:rPr>
        <w:tab/>
      </w:r>
      <w:r w:rsidRPr="00750FAA">
        <w:rPr>
          <w:sz w:val="20"/>
        </w:rPr>
        <w:t>1992</w:t>
      </w:r>
    </w:p>
    <w:p w14:paraId="225B2993"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A 301 </w:t>
      </w:r>
      <w:r w:rsidRPr="00750FAA">
        <w:rPr>
          <w:sz w:val="20"/>
        </w:rPr>
        <w:tab/>
        <w:t>Seminario trilingüe</w:t>
      </w:r>
      <w:r w:rsidRPr="00750FAA">
        <w:rPr>
          <w:sz w:val="20"/>
        </w:rPr>
        <w:tab/>
      </w:r>
      <w:r w:rsidR="00FF5597" w:rsidRPr="00750FAA">
        <w:rPr>
          <w:sz w:val="20"/>
        </w:rPr>
        <w:tab/>
      </w:r>
      <w:r w:rsidRPr="00750FAA">
        <w:rPr>
          <w:sz w:val="20"/>
        </w:rPr>
        <w:t>1964</w:t>
      </w:r>
    </w:p>
    <w:p w14:paraId="1E56B7D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302</w:t>
      </w:r>
      <w:r w:rsidRPr="00750FAA">
        <w:rPr>
          <w:sz w:val="20"/>
        </w:rPr>
        <w:tab/>
        <w:t>Propuesta de reestructuración del Convenio Internacional de Telecomunicaciones</w:t>
      </w:r>
      <w:r w:rsidRPr="00750FAA">
        <w:rPr>
          <w:sz w:val="20"/>
        </w:rPr>
        <w:tab/>
      </w:r>
      <w:r w:rsidR="00FF5597" w:rsidRPr="00750FAA">
        <w:rPr>
          <w:sz w:val="20"/>
        </w:rPr>
        <w:tab/>
      </w:r>
      <w:r w:rsidRPr="00750FAA">
        <w:rPr>
          <w:sz w:val="20"/>
        </w:rPr>
        <w:t>1966</w:t>
      </w:r>
    </w:p>
    <w:p w14:paraId="7FD82306"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303</w:t>
      </w:r>
      <w:r w:rsidRPr="00750FAA">
        <w:rPr>
          <w:sz w:val="20"/>
        </w:rPr>
        <w:tab/>
        <w:t>Unión Africana y Malgache de Correos y Telecomunicaciones (UAMCT)</w:t>
      </w:r>
      <w:r w:rsidRPr="00750FAA">
        <w:rPr>
          <w:sz w:val="20"/>
        </w:rPr>
        <w:tab/>
      </w:r>
      <w:r w:rsidR="00FF5597" w:rsidRPr="00750FAA">
        <w:rPr>
          <w:sz w:val="20"/>
        </w:rPr>
        <w:tab/>
      </w:r>
      <w:r w:rsidRPr="00750FAA">
        <w:rPr>
          <w:sz w:val="20"/>
        </w:rPr>
        <w:t>1964</w:t>
      </w:r>
    </w:p>
    <w:p w14:paraId="21C48E8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304</w:t>
      </w:r>
      <w:r w:rsidRPr="00750FAA">
        <w:rPr>
          <w:sz w:val="20"/>
        </w:rPr>
        <w:tab/>
        <w:t>Participación de las delegaciones de los Miembros de la Unión en las conferencias y reuniones</w:t>
      </w:r>
      <w:r w:rsidR="00FF5597" w:rsidRPr="00750FAA">
        <w:rPr>
          <w:sz w:val="20"/>
        </w:rPr>
        <w:t xml:space="preserve"> </w:t>
      </w:r>
      <w:r w:rsidRPr="00750FAA">
        <w:rPr>
          <w:sz w:val="20"/>
        </w:rPr>
        <w:t>de la Unión</w:t>
      </w:r>
      <w:r w:rsidRPr="00750FAA">
        <w:rPr>
          <w:sz w:val="20"/>
        </w:rPr>
        <w:tab/>
      </w:r>
      <w:r w:rsidR="00FF5597" w:rsidRPr="00750FAA">
        <w:rPr>
          <w:sz w:val="20"/>
        </w:rPr>
        <w:tab/>
      </w:r>
      <w:r w:rsidRPr="00750FAA">
        <w:rPr>
          <w:sz w:val="20"/>
        </w:rPr>
        <w:t>3.1</w:t>
      </w:r>
    </w:p>
    <w:p w14:paraId="0C9D63F5"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305</w:t>
      </w:r>
      <w:r w:rsidRPr="00750FAA">
        <w:rPr>
          <w:sz w:val="20"/>
        </w:rPr>
        <w:tab/>
        <w:t>Condiciones financieras de la participación de las instituciones especializadas y otras organizaciones internacionales en las conferencias y reuniones de la Unión</w:t>
      </w:r>
      <w:r w:rsidRPr="00750FAA">
        <w:rPr>
          <w:sz w:val="20"/>
        </w:rPr>
        <w:tab/>
      </w:r>
      <w:r w:rsidR="00FF5597" w:rsidRPr="00750FAA">
        <w:rPr>
          <w:sz w:val="20"/>
        </w:rPr>
        <w:tab/>
      </w:r>
      <w:r w:rsidRPr="00750FAA">
        <w:rPr>
          <w:sz w:val="20"/>
        </w:rPr>
        <w:t>1964</w:t>
      </w:r>
    </w:p>
    <w:p w14:paraId="0D107258"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306</w:t>
      </w:r>
      <w:r w:rsidRPr="00750FAA">
        <w:rPr>
          <w:sz w:val="20"/>
        </w:rPr>
        <w:tab/>
        <w:t>Condiciones financieras de la participación de las instituciones especializadas y otras organizaciones internacionales en las conferencias y reuniones de la Unión</w:t>
      </w:r>
      <w:r w:rsidRPr="00750FAA">
        <w:rPr>
          <w:sz w:val="20"/>
        </w:rPr>
        <w:tab/>
      </w:r>
      <w:r w:rsidR="00FF5597" w:rsidRPr="00750FAA">
        <w:rPr>
          <w:sz w:val="20"/>
        </w:rPr>
        <w:tab/>
      </w:r>
      <w:r w:rsidRPr="00750FAA">
        <w:rPr>
          <w:sz w:val="20"/>
        </w:rPr>
        <w:t>1964</w:t>
      </w:r>
    </w:p>
    <w:p w14:paraId="4AFF404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307</w:t>
      </w:r>
      <w:r w:rsidRPr="00750FAA">
        <w:rPr>
          <w:sz w:val="20"/>
        </w:rPr>
        <w:tab/>
        <w:t>Conferencias regionales</w:t>
      </w:r>
      <w:r w:rsidRPr="00750FAA">
        <w:rPr>
          <w:sz w:val="20"/>
        </w:rPr>
        <w:tab/>
      </w:r>
      <w:r w:rsidR="00FF5597" w:rsidRPr="00750FAA">
        <w:rPr>
          <w:sz w:val="20"/>
        </w:rPr>
        <w:tab/>
      </w:r>
      <w:r w:rsidRPr="00750FAA">
        <w:rPr>
          <w:sz w:val="20"/>
        </w:rPr>
        <w:t>3.1</w:t>
      </w:r>
    </w:p>
    <w:p w14:paraId="3D50F6D9"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308</w:t>
      </w:r>
      <w:r w:rsidRPr="00750FAA">
        <w:rPr>
          <w:sz w:val="20"/>
        </w:rPr>
        <w:tab/>
        <w:t>CAER prevista en el número 457 del Reglamento de Radiocomunicaciones para la</w:t>
      </w:r>
      <w:r w:rsidR="00FF5597" w:rsidRPr="00750FAA">
        <w:rPr>
          <w:sz w:val="20"/>
        </w:rPr>
        <w:t xml:space="preserve"> </w:t>
      </w:r>
      <w:r w:rsidRPr="00750FAA">
        <w:rPr>
          <w:sz w:val="20"/>
        </w:rPr>
        <w:t>revisión del Apéndice 25 a dicho Reglamento</w:t>
      </w:r>
      <w:r w:rsidRPr="00750FAA">
        <w:rPr>
          <w:sz w:val="20"/>
        </w:rPr>
        <w:tab/>
      </w:r>
      <w:r w:rsidR="00FF5597" w:rsidRPr="00750FAA">
        <w:rPr>
          <w:sz w:val="20"/>
        </w:rPr>
        <w:tab/>
      </w:r>
      <w:r w:rsidRPr="00750FAA">
        <w:rPr>
          <w:sz w:val="20"/>
        </w:rPr>
        <w:t>1971</w:t>
      </w:r>
    </w:p>
    <w:p w14:paraId="661AB8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309</w:t>
      </w:r>
      <w:r w:rsidRPr="00750FAA">
        <w:rPr>
          <w:sz w:val="20"/>
        </w:rPr>
        <w:tab/>
        <w:t>Fecha y duración de la III</w:t>
      </w:r>
      <w:r w:rsidRPr="00750FAA">
        <w:rPr>
          <w:sz w:val="20"/>
          <w:vertAlign w:val="superscript"/>
        </w:rPr>
        <w:t>a</w:t>
      </w:r>
      <w:r w:rsidRPr="00750FAA">
        <w:rPr>
          <w:sz w:val="20"/>
        </w:rPr>
        <w:t xml:space="preserve"> Asamblea Plenaria del CCITT, Moscú, 1964</w:t>
      </w:r>
      <w:r w:rsidRPr="00750FAA">
        <w:rPr>
          <w:sz w:val="20"/>
        </w:rPr>
        <w:tab/>
      </w:r>
      <w:r w:rsidR="00FF5597" w:rsidRPr="00750FAA">
        <w:rPr>
          <w:sz w:val="20"/>
        </w:rPr>
        <w:tab/>
      </w:r>
      <w:r w:rsidRPr="00750FAA">
        <w:rPr>
          <w:sz w:val="20"/>
        </w:rPr>
        <w:t>1964</w:t>
      </w:r>
    </w:p>
    <w:p w14:paraId="2A29AB2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310</w:t>
      </w:r>
      <w:r w:rsidRPr="00750FAA">
        <w:rPr>
          <w:sz w:val="20"/>
        </w:rPr>
        <w:tab/>
        <w:t>Comisión Mundial del Plan</w:t>
      </w:r>
      <w:r w:rsidRPr="00750FAA">
        <w:rPr>
          <w:sz w:val="20"/>
        </w:rPr>
        <w:tab/>
      </w:r>
      <w:r w:rsidR="00FF5597" w:rsidRPr="00750FAA">
        <w:rPr>
          <w:sz w:val="20"/>
        </w:rPr>
        <w:tab/>
      </w:r>
      <w:r w:rsidRPr="00750FAA">
        <w:rPr>
          <w:sz w:val="20"/>
        </w:rPr>
        <w:t>1993</w:t>
      </w:r>
    </w:p>
    <w:p w14:paraId="1B9755D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311</w:t>
      </w:r>
      <w:r w:rsidRPr="00750FAA">
        <w:rPr>
          <w:sz w:val="20"/>
        </w:rPr>
        <w:tab/>
        <w:t>Revisión del Volumen de Resoluciones y Acuerdos</w:t>
      </w:r>
      <w:r w:rsidRPr="00750FAA">
        <w:rPr>
          <w:sz w:val="20"/>
        </w:rPr>
        <w:tab/>
      </w:r>
      <w:r w:rsidR="00FF5597" w:rsidRPr="00750FAA">
        <w:rPr>
          <w:sz w:val="20"/>
        </w:rPr>
        <w:tab/>
      </w:r>
      <w:r w:rsidRPr="00750FAA">
        <w:rPr>
          <w:sz w:val="20"/>
        </w:rPr>
        <w:t>1964</w:t>
      </w:r>
    </w:p>
    <w:p w14:paraId="17C4600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312</w:t>
      </w:r>
      <w:r w:rsidRPr="00750FAA">
        <w:rPr>
          <w:sz w:val="20"/>
        </w:rPr>
        <w:tab/>
        <w:t>Fecha de la 19.</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63A41D31" w14:textId="77777777" w:rsidR="00617C1A" w:rsidRPr="00750FAA" w:rsidRDefault="009C5C74" w:rsidP="004117C2">
      <w:pPr>
        <w:pStyle w:val="Headingb"/>
        <w:spacing w:after="160"/>
        <w:jc w:val="center"/>
        <w:rPr>
          <w:bCs/>
        </w:rPr>
      </w:pPr>
      <w:bookmarkStart w:id="3190" w:name="_Toc16155868"/>
      <w:bookmarkStart w:id="3191" w:name="_Toc21334806"/>
      <w:r w:rsidRPr="00750FAA">
        <w:rPr>
          <w:bCs/>
        </w:rPr>
        <w:t>19</w:t>
      </w:r>
      <w:r w:rsidRPr="00750FAA">
        <w:rPr>
          <w:bCs/>
          <w:szCs w:val="22"/>
          <w:vertAlign w:val="superscript"/>
        </w:rPr>
        <w:t>a</w:t>
      </w:r>
      <w:r w:rsidRPr="00750FAA">
        <w:rPr>
          <w:bCs/>
        </w:rPr>
        <w:t xml:space="preserve"> reunión (abril-mayo de 1964)</w:t>
      </w:r>
      <w:bookmarkEnd w:id="3190"/>
      <w:bookmarkEnd w:id="3191"/>
    </w:p>
    <w:p w14:paraId="2A00D3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313</w:t>
      </w:r>
      <w:r w:rsidRPr="00750FAA">
        <w:rPr>
          <w:sz w:val="20"/>
        </w:rPr>
        <w:tab/>
        <w:t>Plan de contribuciones del personal</w:t>
      </w:r>
      <w:r w:rsidRPr="00750FAA">
        <w:rPr>
          <w:sz w:val="20"/>
        </w:rPr>
        <w:tab/>
      </w:r>
      <w:r w:rsidR="00FF5597" w:rsidRPr="00750FAA">
        <w:rPr>
          <w:sz w:val="20"/>
        </w:rPr>
        <w:tab/>
      </w:r>
      <w:r w:rsidRPr="00750FAA">
        <w:rPr>
          <w:sz w:val="20"/>
        </w:rPr>
        <w:t>1967</w:t>
      </w:r>
    </w:p>
    <w:p w14:paraId="7CB6AC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314</w:t>
      </w:r>
      <w:r w:rsidRPr="00750FAA">
        <w:rPr>
          <w:sz w:val="20"/>
        </w:rPr>
        <w:tab/>
        <w:t>Reajuste de las pensiones y de las prestaciones a los supervivientes</w:t>
      </w:r>
      <w:r w:rsidRPr="00750FAA">
        <w:rPr>
          <w:sz w:val="20"/>
        </w:rPr>
        <w:tab/>
      </w:r>
      <w:r w:rsidR="00FF5597" w:rsidRPr="00750FAA">
        <w:rPr>
          <w:sz w:val="20"/>
        </w:rPr>
        <w:tab/>
      </w:r>
      <w:r w:rsidRPr="00750FAA">
        <w:rPr>
          <w:sz w:val="20"/>
        </w:rPr>
        <w:t>1966</w:t>
      </w:r>
    </w:p>
    <w:p w14:paraId="070C41A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315</w:t>
      </w:r>
      <w:r w:rsidRPr="00750FAA">
        <w:rPr>
          <w:sz w:val="20"/>
        </w:rPr>
        <w:tab/>
        <w:t xml:space="preserve">Nombramiento de un </w:t>
      </w:r>
      <w:proofErr w:type="gramStart"/>
      <w:r w:rsidRPr="00750FAA">
        <w:rPr>
          <w:sz w:val="20"/>
        </w:rPr>
        <w:t>Director</w:t>
      </w:r>
      <w:proofErr w:type="gramEnd"/>
      <w:r w:rsidRPr="00750FAA">
        <w:rPr>
          <w:sz w:val="20"/>
        </w:rPr>
        <w:t xml:space="preserve"> interino del CCIR</w:t>
      </w:r>
      <w:r w:rsidRPr="00750FAA">
        <w:rPr>
          <w:sz w:val="20"/>
        </w:rPr>
        <w:tab/>
      </w:r>
      <w:r w:rsidR="00FF5597" w:rsidRPr="00750FAA">
        <w:rPr>
          <w:sz w:val="20"/>
        </w:rPr>
        <w:tab/>
      </w:r>
      <w:r w:rsidRPr="00750FAA">
        <w:rPr>
          <w:sz w:val="20"/>
        </w:rPr>
        <w:t>1967</w:t>
      </w:r>
    </w:p>
    <w:p w14:paraId="7C4013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316</w:t>
      </w:r>
      <w:r w:rsidRPr="00750FAA">
        <w:rPr>
          <w:sz w:val="20"/>
        </w:rPr>
        <w:tab/>
        <w:t xml:space="preserve">Remuneración que ha de ofrecerse al Sr. L. W. Hayes, </w:t>
      </w:r>
      <w:proofErr w:type="gramStart"/>
      <w:r w:rsidRPr="00750FAA">
        <w:rPr>
          <w:sz w:val="20"/>
        </w:rPr>
        <w:t>Director</w:t>
      </w:r>
      <w:proofErr w:type="gramEnd"/>
      <w:r w:rsidRPr="00750FAA">
        <w:rPr>
          <w:sz w:val="20"/>
        </w:rPr>
        <w:t xml:space="preserve"> interino del CCIR</w:t>
      </w:r>
      <w:r w:rsidRPr="00750FAA">
        <w:rPr>
          <w:sz w:val="20"/>
        </w:rPr>
        <w:tab/>
      </w:r>
      <w:r w:rsidR="00FF5597" w:rsidRPr="00750FAA">
        <w:rPr>
          <w:sz w:val="20"/>
        </w:rPr>
        <w:tab/>
      </w:r>
      <w:r w:rsidRPr="00750FAA">
        <w:rPr>
          <w:sz w:val="20"/>
        </w:rPr>
        <w:t>1967</w:t>
      </w:r>
    </w:p>
    <w:p w14:paraId="413F32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317</w:t>
      </w:r>
      <w:r w:rsidRPr="00750FAA">
        <w:rPr>
          <w:sz w:val="20"/>
        </w:rPr>
        <w:tab/>
        <w:t>Contribución de las organizaciones internacionales para el pago de los gastos de las conferencias</w:t>
      </w:r>
      <w:r w:rsidRPr="00750FAA">
        <w:rPr>
          <w:sz w:val="20"/>
        </w:rPr>
        <w:tab/>
      </w:r>
      <w:r w:rsidR="00FF5597" w:rsidRPr="00750FAA">
        <w:rPr>
          <w:sz w:val="20"/>
        </w:rPr>
        <w:tab/>
      </w:r>
      <w:r w:rsidRPr="00750FAA">
        <w:rPr>
          <w:sz w:val="20"/>
        </w:rPr>
        <w:t>1967</w:t>
      </w:r>
    </w:p>
    <w:p w14:paraId="3089FE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318</w:t>
      </w:r>
      <w:r w:rsidRPr="00750FAA">
        <w:rPr>
          <w:sz w:val="20"/>
        </w:rPr>
        <w:tab/>
        <w:t>Préstamo del equipo de interpretación simultánea a la Cruz Roja Internacional</w:t>
      </w:r>
      <w:r w:rsidRPr="00750FAA">
        <w:rPr>
          <w:sz w:val="20"/>
        </w:rPr>
        <w:tab/>
      </w:r>
      <w:r w:rsidR="00FF5597" w:rsidRPr="00750FAA">
        <w:rPr>
          <w:sz w:val="20"/>
        </w:rPr>
        <w:tab/>
      </w:r>
      <w:r w:rsidRPr="00750FAA">
        <w:rPr>
          <w:sz w:val="20"/>
        </w:rPr>
        <w:t>1964</w:t>
      </w:r>
    </w:p>
    <w:p w14:paraId="3907D53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319</w:t>
      </w:r>
      <w:r w:rsidRPr="00750FAA">
        <w:rPr>
          <w:sz w:val="20"/>
        </w:rPr>
        <w:tab/>
        <w:t>Inserción de anuncios publicitarios en los documentos de servicio</w:t>
      </w:r>
      <w:r w:rsidRPr="00750FAA">
        <w:rPr>
          <w:sz w:val="20"/>
        </w:rPr>
        <w:tab/>
      </w:r>
      <w:r w:rsidR="00FF5597" w:rsidRPr="00750FAA">
        <w:rPr>
          <w:sz w:val="20"/>
        </w:rPr>
        <w:tab/>
      </w:r>
      <w:r w:rsidRPr="00750FAA">
        <w:rPr>
          <w:sz w:val="20"/>
        </w:rPr>
        <w:t>1964</w:t>
      </w:r>
    </w:p>
    <w:p w14:paraId="7C8BD713"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1BC6FF4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320</w:t>
      </w:r>
      <w:r w:rsidRPr="00750FAA">
        <w:rPr>
          <w:sz w:val="20"/>
        </w:rPr>
        <w:tab/>
        <w:t>Fecha y lugar de la Conferencia de Plenipotenciarios de 1965</w:t>
      </w:r>
      <w:r w:rsidRPr="00750FAA">
        <w:rPr>
          <w:sz w:val="20"/>
        </w:rPr>
        <w:tab/>
      </w:r>
      <w:r w:rsidR="00FF5597" w:rsidRPr="00750FAA">
        <w:rPr>
          <w:sz w:val="20"/>
        </w:rPr>
        <w:tab/>
      </w:r>
      <w:r w:rsidRPr="00750FAA">
        <w:rPr>
          <w:sz w:val="20"/>
        </w:rPr>
        <w:t>1966</w:t>
      </w:r>
    </w:p>
    <w:p w14:paraId="3C3BCE3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321</w:t>
      </w:r>
      <w:r w:rsidRPr="00750FAA">
        <w:rPr>
          <w:sz w:val="20"/>
        </w:rPr>
        <w:tab/>
        <w:t>Proposiciones relativas a los trabajos de la Conferencia de Plenipotenciarios de 1965</w:t>
      </w:r>
      <w:r w:rsidRPr="00750FAA">
        <w:rPr>
          <w:sz w:val="20"/>
        </w:rPr>
        <w:tab/>
      </w:r>
      <w:r w:rsidR="00FF5597" w:rsidRPr="00750FAA">
        <w:rPr>
          <w:sz w:val="20"/>
        </w:rPr>
        <w:tab/>
      </w:r>
      <w:r w:rsidRPr="00750FAA">
        <w:rPr>
          <w:sz w:val="20"/>
        </w:rPr>
        <w:t>1966</w:t>
      </w:r>
    </w:p>
    <w:p w14:paraId="5D62C6C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322</w:t>
      </w:r>
      <w:r w:rsidRPr="00750FAA">
        <w:rPr>
          <w:sz w:val="20"/>
        </w:rPr>
        <w:tab/>
        <w:t>Fecha de la próxima Conferencia Administrativa de Radiocomunicaciones</w:t>
      </w:r>
      <w:r w:rsidRPr="00750FAA">
        <w:rPr>
          <w:sz w:val="20"/>
        </w:rPr>
        <w:tab/>
      </w:r>
      <w:r w:rsidR="00FF5597" w:rsidRPr="00750FAA">
        <w:rPr>
          <w:sz w:val="20"/>
        </w:rPr>
        <w:tab/>
      </w:r>
      <w:r w:rsidRPr="00750FAA">
        <w:rPr>
          <w:sz w:val="20"/>
        </w:rPr>
        <w:t>1966</w:t>
      </w:r>
    </w:p>
    <w:p w14:paraId="3170C6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323</w:t>
      </w:r>
      <w:r w:rsidRPr="00750FAA">
        <w:rPr>
          <w:sz w:val="20"/>
        </w:rPr>
        <w:tab/>
        <w:t>Fecha y duración de la 20.</w:t>
      </w:r>
      <w:r w:rsidRPr="00750FAA">
        <w:rPr>
          <w:sz w:val="20"/>
          <w:vertAlign w:val="superscript"/>
        </w:rPr>
        <w:t>a</w:t>
      </w:r>
      <w:r w:rsidRPr="00750FAA">
        <w:rPr>
          <w:sz w:val="20"/>
        </w:rPr>
        <w:t xml:space="preserve"> reunión del Consejo</w:t>
      </w:r>
      <w:r w:rsidRPr="00750FAA">
        <w:rPr>
          <w:sz w:val="20"/>
        </w:rPr>
        <w:tab/>
      </w:r>
      <w:r w:rsidR="00FF5597" w:rsidRPr="00750FAA">
        <w:rPr>
          <w:sz w:val="20"/>
        </w:rPr>
        <w:tab/>
      </w:r>
      <w:r w:rsidRPr="00750FAA">
        <w:rPr>
          <w:sz w:val="20"/>
        </w:rPr>
        <w:t>1964</w:t>
      </w:r>
    </w:p>
    <w:p w14:paraId="4E75CFB8" w14:textId="77777777" w:rsidR="00617C1A" w:rsidRPr="00750FAA" w:rsidRDefault="009C5C74" w:rsidP="004117C2">
      <w:pPr>
        <w:pStyle w:val="Headingb"/>
        <w:spacing w:after="160"/>
        <w:jc w:val="center"/>
        <w:rPr>
          <w:bCs/>
        </w:rPr>
      </w:pPr>
      <w:bookmarkStart w:id="3192" w:name="_Toc16155869"/>
      <w:bookmarkStart w:id="3193" w:name="_Toc21334807"/>
      <w:r w:rsidRPr="00750FAA">
        <w:rPr>
          <w:bCs/>
        </w:rPr>
        <w:t>20</w:t>
      </w:r>
      <w:r w:rsidRPr="00750FAA">
        <w:rPr>
          <w:bCs/>
          <w:szCs w:val="22"/>
          <w:vertAlign w:val="superscript"/>
        </w:rPr>
        <w:t>a</w:t>
      </w:r>
      <w:r w:rsidRPr="00750FAA">
        <w:rPr>
          <w:bCs/>
        </w:rPr>
        <w:t xml:space="preserve"> reunión (abril-mayo de 1965)</w:t>
      </w:r>
      <w:bookmarkEnd w:id="3192"/>
      <w:bookmarkEnd w:id="3193"/>
    </w:p>
    <w:p w14:paraId="18AEB71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324</w:t>
      </w:r>
      <w:r w:rsidRPr="00750FAA">
        <w:rPr>
          <w:sz w:val="20"/>
        </w:rPr>
        <w:tab/>
        <w:t>Aplicación al bienestar del personal de los beneficios derivados de los ingresos anuales del</w:t>
      </w:r>
      <w:r w:rsidR="00FF5597" w:rsidRPr="00750FAA">
        <w:rPr>
          <w:sz w:val="20"/>
        </w:rPr>
        <w:t xml:space="preserve"> </w:t>
      </w:r>
      <w:r w:rsidRPr="00750FAA">
        <w:rPr>
          <w:sz w:val="20"/>
        </w:rPr>
        <w:t>servicio de cafetería</w:t>
      </w:r>
      <w:r w:rsidRPr="00750FAA">
        <w:rPr>
          <w:sz w:val="20"/>
        </w:rPr>
        <w:tab/>
      </w:r>
      <w:r w:rsidR="00FF5597" w:rsidRPr="00750FAA">
        <w:rPr>
          <w:sz w:val="20"/>
        </w:rPr>
        <w:tab/>
      </w:r>
      <w:r w:rsidRPr="00750FAA">
        <w:rPr>
          <w:sz w:val="20"/>
        </w:rPr>
        <w:t>1981</w:t>
      </w:r>
    </w:p>
    <w:p w14:paraId="01B1A5E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325</w:t>
      </w:r>
      <w:r w:rsidRPr="00750FAA">
        <w:rPr>
          <w:sz w:val="20"/>
        </w:rPr>
        <w:tab/>
        <w:t>Limitación de los gastos de personal</w:t>
      </w:r>
      <w:r w:rsidRPr="00750FAA">
        <w:rPr>
          <w:sz w:val="20"/>
        </w:rPr>
        <w:tab/>
      </w:r>
      <w:r w:rsidR="00FF5597" w:rsidRPr="00750FAA">
        <w:rPr>
          <w:sz w:val="20"/>
        </w:rPr>
        <w:tab/>
      </w:r>
      <w:r w:rsidRPr="00750FAA">
        <w:rPr>
          <w:sz w:val="20"/>
        </w:rPr>
        <w:t>1966</w:t>
      </w:r>
    </w:p>
    <w:p w14:paraId="17362E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326</w:t>
      </w:r>
      <w:r w:rsidRPr="00750FAA">
        <w:rPr>
          <w:sz w:val="20"/>
        </w:rPr>
        <w:tab/>
        <w:t>Contratos de periodo fijo</w:t>
      </w:r>
      <w:r w:rsidRPr="00750FAA">
        <w:rPr>
          <w:sz w:val="20"/>
        </w:rPr>
        <w:tab/>
      </w:r>
      <w:r w:rsidR="00FF5597" w:rsidRPr="00750FAA">
        <w:rPr>
          <w:sz w:val="20"/>
        </w:rPr>
        <w:tab/>
      </w:r>
      <w:r w:rsidRPr="00750FAA">
        <w:rPr>
          <w:sz w:val="20"/>
        </w:rPr>
        <w:t>1967</w:t>
      </w:r>
    </w:p>
    <w:p w14:paraId="1495D14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327</w:t>
      </w:r>
      <w:r w:rsidRPr="00750FAA">
        <w:rPr>
          <w:sz w:val="20"/>
        </w:rPr>
        <w:tab/>
        <w:t>Pago de gastos de apelación</w:t>
      </w:r>
      <w:r w:rsidRPr="00750FAA">
        <w:rPr>
          <w:sz w:val="20"/>
        </w:rPr>
        <w:tab/>
      </w:r>
      <w:r w:rsidR="00FF5597" w:rsidRPr="00750FAA">
        <w:rPr>
          <w:sz w:val="20"/>
        </w:rPr>
        <w:tab/>
      </w:r>
      <w:r w:rsidRPr="00750FAA">
        <w:rPr>
          <w:sz w:val="20"/>
        </w:rPr>
        <w:t>1966</w:t>
      </w:r>
    </w:p>
    <w:p w14:paraId="528AA7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328</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1981</w:t>
      </w:r>
    </w:p>
    <w:p w14:paraId="2C5051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329</w:t>
      </w:r>
      <w:r w:rsidRPr="00750FAA">
        <w:rPr>
          <w:sz w:val="20"/>
        </w:rPr>
        <w:tab/>
        <w:t>Revisión del Convenio Europeo de Radiodifusión, Copenhague, 1948</w:t>
      </w:r>
      <w:r w:rsidRPr="00750FAA">
        <w:rPr>
          <w:sz w:val="20"/>
        </w:rPr>
        <w:tab/>
      </w:r>
      <w:r w:rsidR="00FF5597" w:rsidRPr="00750FAA">
        <w:rPr>
          <w:sz w:val="20"/>
        </w:rPr>
        <w:tab/>
      </w:r>
      <w:r w:rsidRPr="00750FAA">
        <w:rPr>
          <w:sz w:val="20"/>
        </w:rPr>
        <w:t>1966</w:t>
      </w:r>
    </w:p>
    <w:p w14:paraId="2044FCF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330</w:t>
      </w:r>
      <w:r w:rsidRPr="00750FAA">
        <w:rPr>
          <w:sz w:val="20"/>
        </w:rPr>
        <w:tab/>
        <w:t>Revisión del Convenio Regional Europeo para el servicio móvil marítimo, Copenhague, 1948</w:t>
      </w:r>
      <w:r w:rsidRPr="00750FAA">
        <w:rPr>
          <w:sz w:val="20"/>
        </w:rPr>
        <w:tab/>
      </w:r>
      <w:r w:rsidR="00FF5597" w:rsidRPr="00750FAA">
        <w:rPr>
          <w:sz w:val="20"/>
        </w:rPr>
        <w:tab/>
      </w:r>
      <w:r w:rsidRPr="00750FAA">
        <w:rPr>
          <w:sz w:val="20"/>
        </w:rPr>
        <w:t>1966</w:t>
      </w:r>
    </w:p>
    <w:p w14:paraId="11A936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331</w:t>
      </w:r>
      <w:r w:rsidRPr="00750FAA">
        <w:rPr>
          <w:sz w:val="20"/>
        </w:rPr>
        <w:tab/>
        <w:t>Inventario único para el mobiliario, máquinas e instalaciones diversas de la Unión</w:t>
      </w:r>
      <w:r w:rsidRPr="00750FAA">
        <w:rPr>
          <w:sz w:val="20"/>
        </w:rPr>
        <w:tab/>
      </w:r>
      <w:r w:rsidR="00FF5597" w:rsidRPr="00750FAA">
        <w:rPr>
          <w:sz w:val="20"/>
        </w:rPr>
        <w:tab/>
      </w:r>
      <w:r w:rsidRPr="00750FAA">
        <w:rPr>
          <w:sz w:val="20"/>
        </w:rPr>
        <w:t>1967</w:t>
      </w:r>
    </w:p>
    <w:p w14:paraId="238A30B0" w14:textId="77777777" w:rsidR="00617C1A" w:rsidRPr="00750FAA" w:rsidRDefault="009C5C74" w:rsidP="004117C2">
      <w:pPr>
        <w:pStyle w:val="Headingb"/>
        <w:spacing w:after="160"/>
        <w:jc w:val="center"/>
        <w:rPr>
          <w:bCs/>
        </w:rPr>
      </w:pPr>
      <w:bookmarkStart w:id="3194" w:name="_Toc16155870"/>
      <w:bookmarkStart w:id="3195" w:name="_Toc21334808"/>
      <w:r w:rsidRPr="00750FAA">
        <w:rPr>
          <w:bCs/>
        </w:rPr>
        <w:t>21</w:t>
      </w:r>
      <w:r w:rsidRPr="00750FAA">
        <w:rPr>
          <w:bCs/>
          <w:szCs w:val="22"/>
          <w:vertAlign w:val="superscript"/>
        </w:rPr>
        <w:t>a</w:t>
      </w:r>
      <w:r w:rsidRPr="00750FAA">
        <w:rPr>
          <w:bCs/>
        </w:rPr>
        <w:t xml:space="preserve"> reunión (mayo-junio de 1966)</w:t>
      </w:r>
      <w:bookmarkEnd w:id="3194"/>
      <w:bookmarkEnd w:id="3195"/>
    </w:p>
    <w:p w14:paraId="077AA5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332</w:t>
      </w:r>
      <w:r w:rsidRPr="00750FAA">
        <w:rPr>
          <w:sz w:val="20"/>
        </w:rPr>
        <w:tab/>
        <w:t>Conferencia Africana de Radiodifusión de Ondas Kilométricas y Hectométricas</w:t>
      </w:r>
      <w:r w:rsidRPr="00750FAA">
        <w:rPr>
          <w:sz w:val="20"/>
        </w:rPr>
        <w:tab/>
      </w:r>
      <w:r w:rsidR="00FF5597" w:rsidRPr="00750FAA">
        <w:rPr>
          <w:sz w:val="20"/>
        </w:rPr>
        <w:tab/>
      </w:r>
      <w:r w:rsidRPr="00750FAA">
        <w:rPr>
          <w:sz w:val="20"/>
        </w:rPr>
        <w:t>1967</w:t>
      </w:r>
    </w:p>
    <w:p w14:paraId="0734CFF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333</w:t>
      </w:r>
      <w:r w:rsidRPr="00750FAA">
        <w:rPr>
          <w:sz w:val="20"/>
        </w:rPr>
        <w:tab/>
        <w:t>Fecha de la 21.</w:t>
      </w:r>
      <w:r w:rsidRPr="00750FAA">
        <w:rPr>
          <w:sz w:val="20"/>
          <w:vertAlign w:val="superscript"/>
        </w:rPr>
        <w:t>a</w:t>
      </w:r>
      <w:r w:rsidRPr="00750FAA">
        <w:rPr>
          <w:sz w:val="20"/>
        </w:rPr>
        <w:t xml:space="preserve"> reunión anual del Consejo</w:t>
      </w:r>
      <w:r w:rsidRPr="00750FAA">
        <w:rPr>
          <w:sz w:val="20"/>
        </w:rPr>
        <w:tab/>
      </w:r>
      <w:r w:rsidR="00FF5597" w:rsidRPr="00750FAA">
        <w:rPr>
          <w:sz w:val="20"/>
        </w:rPr>
        <w:tab/>
      </w:r>
      <w:r w:rsidRPr="00750FAA">
        <w:rPr>
          <w:sz w:val="20"/>
        </w:rPr>
        <w:t>1967</w:t>
      </w:r>
    </w:p>
    <w:p w14:paraId="101A6F0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334</w:t>
      </w:r>
      <w:r w:rsidRPr="00750FAA">
        <w:rPr>
          <w:sz w:val="20"/>
        </w:rPr>
        <w:tab/>
        <w:t xml:space="preserve">Procedimiento para la elección del </w:t>
      </w:r>
      <w:proofErr w:type="gramStart"/>
      <w:r w:rsidRPr="00750FAA">
        <w:rPr>
          <w:sz w:val="20"/>
        </w:rPr>
        <w:t>Director</w:t>
      </w:r>
      <w:proofErr w:type="gramEnd"/>
      <w:r w:rsidRPr="00750FAA">
        <w:rPr>
          <w:sz w:val="20"/>
        </w:rPr>
        <w:t xml:space="preserve"> del CCIR</w:t>
      </w:r>
      <w:r w:rsidRPr="00750FAA">
        <w:rPr>
          <w:sz w:val="20"/>
        </w:rPr>
        <w:tab/>
      </w:r>
      <w:r w:rsidR="00FF5597" w:rsidRPr="00750FAA">
        <w:rPr>
          <w:sz w:val="20"/>
        </w:rPr>
        <w:tab/>
      </w:r>
      <w:r w:rsidRPr="00750FAA">
        <w:rPr>
          <w:sz w:val="20"/>
        </w:rPr>
        <w:t>1968</w:t>
      </w:r>
    </w:p>
    <w:p w14:paraId="6122198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335</w:t>
      </w:r>
      <w:r w:rsidRPr="00750FAA">
        <w:rPr>
          <w:sz w:val="20"/>
        </w:rPr>
        <w:tab/>
        <w:t>Pago, después de la jubilación, del 15% del sueldo para el Seguro de supervivientes de</w:t>
      </w:r>
      <w:r w:rsidR="0090093F">
        <w:rPr>
          <w:sz w:val="20"/>
        </w:rPr>
        <w:t xml:space="preserve"> </w:t>
      </w:r>
      <w:r w:rsidRPr="00750FAA">
        <w:rPr>
          <w:sz w:val="20"/>
        </w:rPr>
        <w:t>los miembros del Fondo de Pensiones</w:t>
      </w:r>
      <w:r w:rsidRPr="00750FAA">
        <w:rPr>
          <w:sz w:val="20"/>
        </w:rPr>
        <w:tab/>
      </w:r>
      <w:r w:rsidR="00FF5597" w:rsidRPr="00750FAA">
        <w:rPr>
          <w:sz w:val="20"/>
        </w:rPr>
        <w:tab/>
      </w:r>
      <w:r w:rsidRPr="00750FAA">
        <w:rPr>
          <w:sz w:val="20"/>
        </w:rPr>
        <w:t>1981</w:t>
      </w:r>
    </w:p>
    <w:p w14:paraId="743A8D3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336</w:t>
      </w:r>
      <w:r w:rsidRPr="00750FAA">
        <w:rPr>
          <w:sz w:val="20"/>
        </w:rPr>
        <w:tab/>
        <w:t>Fecha y duración de la 22.</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1967</w:t>
      </w:r>
    </w:p>
    <w:p w14:paraId="0549294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337</w:t>
      </w:r>
      <w:r w:rsidRPr="00750FAA">
        <w:rPr>
          <w:sz w:val="20"/>
        </w:rPr>
        <w:tab/>
        <w:t>Revisión del Convenio Regional Europeo para el servicio móvil marítimo (Copenhague, 1948)</w:t>
      </w:r>
      <w:r w:rsidRPr="00750FAA">
        <w:rPr>
          <w:sz w:val="20"/>
        </w:rPr>
        <w:tab/>
      </w:r>
      <w:r w:rsidR="00FF5597" w:rsidRPr="00750FAA">
        <w:rPr>
          <w:sz w:val="20"/>
        </w:rPr>
        <w:tab/>
      </w:r>
      <w:r w:rsidRPr="00750FAA">
        <w:rPr>
          <w:sz w:val="20"/>
        </w:rPr>
        <w:t>1967</w:t>
      </w:r>
    </w:p>
    <w:p w14:paraId="62C1C4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338</w:t>
      </w:r>
      <w:r w:rsidRPr="00750FAA">
        <w:rPr>
          <w:sz w:val="20"/>
        </w:rPr>
        <w:tab/>
        <w:t>Revisión del Convenio Europeo de Radiodifusión (Copenhague, 1948)</w:t>
      </w:r>
      <w:r w:rsidRPr="00750FAA">
        <w:rPr>
          <w:sz w:val="20"/>
        </w:rPr>
        <w:tab/>
      </w:r>
      <w:r w:rsidR="00FF5597" w:rsidRPr="00750FAA">
        <w:rPr>
          <w:sz w:val="20"/>
        </w:rPr>
        <w:tab/>
      </w:r>
      <w:r w:rsidRPr="00750FAA">
        <w:rPr>
          <w:sz w:val="20"/>
        </w:rPr>
        <w:t>1967</w:t>
      </w:r>
    </w:p>
    <w:p w14:paraId="3E9609E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339</w:t>
      </w:r>
      <w:r w:rsidRPr="00750FAA">
        <w:rPr>
          <w:sz w:val="20"/>
        </w:rPr>
        <w:tab/>
        <w:t>Preparación del Informe sobre las actividades de la Unión</w:t>
      </w:r>
      <w:r w:rsidRPr="00750FAA">
        <w:rPr>
          <w:sz w:val="20"/>
        </w:rPr>
        <w:tab/>
      </w:r>
      <w:r w:rsidR="00FF5597" w:rsidRPr="00750FAA">
        <w:rPr>
          <w:sz w:val="20"/>
        </w:rPr>
        <w:tab/>
      </w:r>
      <w:r w:rsidRPr="00750FAA">
        <w:rPr>
          <w:sz w:val="20"/>
        </w:rPr>
        <w:t>1970</w:t>
      </w:r>
    </w:p>
    <w:p w14:paraId="1D05F97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340</w:t>
      </w:r>
      <w:r w:rsidRPr="00750FAA">
        <w:rPr>
          <w:sz w:val="20"/>
        </w:rPr>
        <w:tab/>
        <w:t>Personal requerido para los trabajos del Grupo «Carta»</w:t>
      </w:r>
      <w:r w:rsidRPr="00750FAA">
        <w:rPr>
          <w:sz w:val="20"/>
        </w:rPr>
        <w:tab/>
      </w:r>
      <w:r w:rsidR="00FF5597" w:rsidRPr="00750FAA">
        <w:rPr>
          <w:sz w:val="20"/>
        </w:rPr>
        <w:tab/>
      </w:r>
      <w:r w:rsidRPr="00750FAA">
        <w:rPr>
          <w:sz w:val="20"/>
        </w:rPr>
        <w:t>1968</w:t>
      </w:r>
    </w:p>
    <w:p w14:paraId="0941412D" w14:textId="77777777" w:rsidR="00617C1A" w:rsidRPr="00750FAA" w:rsidRDefault="009C5C74" w:rsidP="004117C2">
      <w:pPr>
        <w:pStyle w:val="Headingb"/>
        <w:spacing w:after="160"/>
        <w:jc w:val="center"/>
        <w:rPr>
          <w:bCs/>
        </w:rPr>
      </w:pPr>
      <w:bookmarkStart w:id="3196" w:name="_Toc16155871"/>
      <w:bookmarkStart w:id="3197" w:name="_Toc21334809"/>
      <w:r w:rsidRPr="00750FAA">
        <w:rPr>
          <w:bCs/>
        </w:rPr>
        <w:t>22</w:t>
      </w:r>
      <w:r w:rsidRPr="00750FAA">
        <w:rPr>
          <w:bCs/>
          <w:szCs w:val="22"/>
          <w:vertAlign w:val="superscript"/>
        </w:rPr>
        <w:t>a</w:t>
      </w:r>
      <w:r w:rsidRPr="00750FAA">
        <w:rPr>
          <w:bCs/>
        </w:rPr>
        <w:t xml:space="preserve"> reunión (mayo de 1967)</w:t>
      </w:r>
      <w:bookmarkEnd w:id="3196"/>
      <w:bookmarkEnd w:id="3197"/>
    </w:p>
    <w:p w14:paraId="276E0C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341</w:t>
      </w:r>
      <w:r w:rsidRPr="00750FAA">
        <w:rPr>
          <w:sz w:val="20"/>
        </w:rPr>
        <w:tab/>
        <w:t>Utilización de créditos concedidos por el Consejo para la instalación de estanterías móviles</w:t>
      </w:r>
      <w:r w:rsidRPr="00750FAA">
        <w:rPr>
          <w:sz w:val="20"/>
        </w:rPr>
        <w:tab/>
      </w:r>
      <w:r w:rsidR="00FF5597" w:rsidRPr="00750FAA">
        <w:rPr>
          <w:sz w:val="20"/>
        </w:rPr>
        <w:tab/>
      </w:r>
      <w:r w:rsidRPr="00750FAA">
        <w:rPr>
          <w:sz w:val="20"/>
        </w:rPr>
        <w:t>1968</w:t>
      </w:r>
    </w:p>
    <w:p w14:paraId="43D40A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342</w:t>
      </w:r>
      <w:r w:rsidRPr="00750FAA">
        <w:rPr>
          <w:sz w:val="20"/>
        </w:rPr>
        <w:tab/>
        <w:t>Sueldo del Secretario General interino</w:t>
      </w:r>
      <w:r w:rsidRPr="00750FAA">
        <w:rPr>
          <w:sz w:val="20"/>
        </w:rPr>
        <w:tab/>
      </w:r>
      <w:r w:rsidR="00FF5597" w:rsidRPr="00750FAA">
        <w:rPr>
          <w:sz w:val="20"/>
        </w:rPr>
        <w:tab/>
      </w:r>
      <w:r w:rsidRPr="00750FAA">
        <w:rPr>
          <w:sz w:val="20"/>
        </w:rPr>
        <w:t>1974</w:t>
      </w:r>
    </w:p>
    <w:p w14:paraId="38B6137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343</w:t>
      </w:r>
      <w:r w:rsidRPr="00750FAA">
        <w:rPr>
          <w:sz w:val="20"/>
        </w:rPr>
        <w:tab/>
        <w:t xml:space="preserve">Empleo del </w:t>
      </w:r>
      <w:proofErr w:type="gramStart"/>
      <w:r w:rsidRPr="00750FAA">
        <w:rPr>
          <w:sz w:val="20"/>
        </w:rPr>
        <w:t>Jefe</w:t>
      </w:r>
      <w:proofErr w:type="gramEnd"/>
      <w:r w:rsidRPr="00750FAA">
        <w:rPr>
          <w:sz w:val="20"/>
        </w:rPr>
        <w:t xml:space="preserve"> del Departamento de Cooperación Técnica</w:t>
      </w:r>
      <w:r w:rsidRPr="00750FAA">
        <w:rPr>
          <w:sz w:val="20"/>
        </w:rPr>
        <w:tab/>
      </w:r>
      <w:r w:rsidR="00FF5597" w:rsidRPr="00750FAA">
        <w:rPr>
          <w:sz w:val="20"/>
        </w:rPr>
        <w:tab/>
      </w:r>
      <w:r w:rsidRPr="00750FAA">
        <w:rPr>
          <w:sz w:val="20"/>
        </w:rPr>
        <w:t>1968</w:t>
      </w:r>
    </w:p>
    <w:p w14:paraId="3C16166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344</w:t>
      </w:r>
      <w:r w:rsidRPr="00750FAA">
        <w:rPr>
          <w:sz w:val="20"/>
        </w:rPr>
        <w:tab/>
        <w:t>Fecha y duración de la 23.</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1968</w:t>
      </w:r>
    </w:p>
    <w:p w14:paraId="366704A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345</w:t>
      </w:r>
      <w:r w:rsidRPr="00750FAA">
        <w:rPr>
          <w:sz w:val="20"/>
        </w:rPr>
        <w:tab/>
        <w:t>IV Asamblea Plenaria del CCITT</w:t>
      </w:r>
      <w:r w:rsidRPr="00750FAA">
        <w:rPr>
          <w:sz w:val="20"/>
        </w:rPr>
        <w:tab/>
      </w:r>
      <w:r w:rsidR="00FF5597" w:rsidRPr="00750FAA">
        <w:rPr>
          <w:sz w:val="20"/>
        </w:rPr>
        <w:tab/>
      </w:r>
      <w:r w:rsidRPr="00750FAA">
        <w:rPr>
          <w:sz w:val="20"/>
        </w:rPr>
        <w:t>1969</w:t>
      </w:r>
    </w:p>
    <w:p w14:paraId="292B39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346</w:t>
      </w:r>
      <w:r w:rsidRPr="00750FAA">
        <w:rPr>
          <w:sz w:val="20"/>
        </w:rPr>
        <w:tab/>
        <w:t>Revisión eventual de la estructura de los Reglamentos de Radiocomunicaciones</w:t>
      </w:r>
      <w:r w:rsidRPr="00750FAA">
        <w:rPr>
          <w:sz w:val="20"/>
        </w:rPr>
        <w:tab/>
      </w:r>
      <w:r w:rsidR="00FF5597" w:rsidRPr="00750FAA">
        <w:rPr>
          <w:sz w:val="20"/>
        </w:rPr>
        <w:tab/>
      </w:r>
      <w:r w:rsidRPr="00750FAA">
        <w:rPr>
          <w:sz w:val="20"/>
        </w:rPr>
        <w:t>1976</w:t>
      </w:r>
    </w:p>
    <w:p w14:paraId="7A51E54A" w14:textId="77777777" w:rsidR="00617C1A" w:rsidRPr="00750FAA" w:rsidRDefault="009C5C74" w:rsidP="004117C2">
      <w:pPr>
        <w:pStyle w:val="Headingb"/>
        <w:spacing w:after="160"/>
        <w:jc w:val="center"/>
        <w:rPr>
          <w:bCs/>
        </w:rPr>
      </w:pPr>
      <w:bookmarkStart w:id="3198" w:name="_Toc16155872"/>
      <w:bookmarkStart w:id="3199" w:name="_Toc21334810"/>
      <w:r w:rsidRPr="00750FAA">
        <w:rPr>
          <w:bCs/>
        </w:rPr>
        <w:t>23</w:t>
      </w:r>
      <w:r w:rsidRPr="00750FAA">
        <w:rPr>
          <w:bCs/>
          <w:szCs w:val="22"/>
          <w:vertAlign w:val="superscript"/>
        </w:rPr>
        <w:t>a</w:t>
      </w:r>
      <w:r w:rsidRPr="00750FAA">
        <w:rPr>
          <w:bCs/>
        </w:rPr>
        <w:t xml:space="preserve"> reunión (mayo de 1968)</w:t>
      </w:r>
      <w:bookmarkEnd w:id="3198"/>
      <w:bookmarkEnd w:id="3199"/>
    </w:p>
    <w:p w14:paraId="32D630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347</w:t>
      </w:r>
      <w:r w:rsidRPr="00750FAA">
        <w:rPr>
          <w:sz w:val="20"/>
        </w:rPr>
        <w:tab/>
        <w:t>Distribución geográfica</w:t>
      </w:r>
      <w:r w:rsidRPr="00750FAA">
        <w:rPr>
          <w:sz w:val="20"/>
        </w:rPr>
        <w:tab/>
      </w:r>
      <w:r w:rsidR="00FF5597" w:rsidRPr="00750FAA">
        <w:rPr>
          <w:sz w:val="20"/>
        </w:rPr>
        <w:tab/>
      </w:r>
      <w:r w:rsidRPr="00750FAA">
        <w:rPr>
          <w:sz w:val="20"/>
        </w:rPr>
        <w:t>1984</w:t>
      </w:r>
    </w:p>
    <w:p w14:paraId="5E0ECE66"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348</w:t>
      </w:r>
      <w:r w:rsidRPr="00750FAA">
        <w:rPr>
          <w:sz w:val="20"/>
        </w:rPr>
        <w:tab/>
        <w:t>Clasificación de los empleos superiores y de ciertos empleos del Departamento de Cooperación Técnica</w:t>
      </w:r>
      <w:r w:rsidRPr="00750FAA">
        <w:rPr>
          <w:sz w:val="20"/>
        </w:rPr>
        <w:tab/>
      </w:r>
      <w:r w:rsidR="00FF5597" w:rsidRPr="00750FAA">
        <w:rPr>
          <w:sz w:val="20"/>
        </w:rPr>
        <w:tab/>
      </w:r>
      <w:r w:rsidRPr="00750FAA">
        <w:rPr>
          <w:sz w:val="20"/>
        </w:rPr>
        <w:t>1969</w:t>
      </w:r>
    </w:p>
    <w:p w14:paraId="791118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349</w:t>
      </w:r>
      <w:r w:rsidRPr="00750FAA">
        <w:rPr>
          <w:sz w:val="20"/>
        </w:rPr>
        <w:tab/>
        <w:t xml:space="preserve">Procedimiento para la elección del </w:t>
      </w:r>
      <w:proofErr w:type="gramStart"/>
      <w:r w:rsidRPr="00750FAA">
        <w:rPr>
          <w:sz w:val="20"/>
        </w:rPr>
        <w:t>Director</w:t>
      </w:r>
      <w:proofErr w:type="gramEnd"/>
      <w:r w:rsidRPr="00750FAA">
        <w:rPr>
          <w:sz w:val="20"/>
        </w:rPr>
        <w:t xml:space="preserve"> del CCITT</w:t>
      </w:r>
      <w:r w:rsidRPr="00750FAA">
        <w:rPr>
          <w:sz w:val="20"/>
        </w:rPr>
        <w:tab/>
      </w:r>
      <w:r w:rsidR="00FF5597" w:rsidRPr="00750FAA">
        <w:rPr>
          <w:sz w:val="20"/>
        </w:rPr>
        <w:tab/>
      </w:r>
      <w:r w:rsidRPr="00750FAA">
        <w:rPr>
          <w:sz w:val="20"/>
        </w:rPr>
        <w:t>1969</w:t>
      </w:r>
    </w:p>
    <w:p w14:paraId="1FE9242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350</w:t>
      </w:r>
      <w:r w:rsidRPr="00750FAA">
        <w:rPr>
          <w:sz w:val="20"/>
        </w:rPr>
        <w:tab/>
        <w:t>Fecha y duración de la 24.</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1969</w:t>
      </w:r>
    </w:p>
    <w:p w14:paraId="4E1D018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351</w:t>
      </w:r>
      <w:r w:rsidRPr="00750FAA">
        <w:rPr>
          <w:sz w:val="20"/>
        </w:rPr>
        <w:tab/>
        <w:t>Transferencia de la calculadora electrónica</w:t>
      </w:r>
      <w:r w:rsidRPr="00750FAA">
        <w:rPr>
          <w:sz w:val="20"/>
        </w:rPr>
        <w:tab/>
      </w:r>
      <w:r w:rsidR="00FF5597" w:rsidRPr="00750FAA">
        <w:rPr>
          <w:sz w:val="20"/>
        </w:rPr>
        <w:tab/>
      </w:r>
      <w:r w:rsidRPr="00750FAA">
        <w:rPr>
          <w:sz w:val="20"/>
        </w:rPr>
        <w:t>1969</w:t>
      </w:r>
    </w:p>
    <w:p w14:paraId="49CF65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352</w:t>
      </w:r>
      <w:r w:rsidRPr="00750FAA">
        <w:rPr>
          <w:sz w:val="20"/>
        </w:rPr>
        <w:tab/>
        <w:t>Coordinación de los trabajos de la Secretaría especializada de la IFRB</w:t>
      </w:r>
      <w:r w:rsidRPr="00750FAA">
        <w:rPr>
          <w:sz w:val="20"/>
        </w:rPr>
        <w:tab/>
      </w:r>
      <w:r w:rsidR="00FF5597" w:rsidRPr="00750FAA">
        <w:rPr>
          <w:sz w:val="20"/>
        </w:rPr>
        <w:tab/>
      </w:r>
      <w:r w:rsidRPr="00750FAA">
        <w:rPr>
          <w:sz w:val="20"/>
        </w:rPr>
        <w:t>1969</w:t>
      </w:r>
    </w:p>
    <w:p w14:paraId="347DEBA2"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5DC56AA2" w14:textId="77777777" w:rsidR="00617C1A" w:rsidRPr="00750FAA" w:rsidRDefault="009C5C74" w:rsidP="004117C2">
      <w:pPr>
        <w:pStyle w:val="Headingb"/>
        <w:spacing w:after="160"/>
        <w:jc w:val="center"/>
        <w:rPr>
          <w:bCs/>
        </w:rPr>
      </w:pPr>
      <w:bookmarkStart w:id="3200" w:name="_Toc16155873"/>
      <w:bookmarkStart w:id="3201" w:name="_Toc21334811"/>
      <w:r w:rsidRPr="00750FAA">
        <w:rPr>
          <w:bCs/>
        </w:rPr>
        <w:t>24</w:t>
      </w:r>
      <w:r w:rsidRPr="00750FAA">
        <w:rPr>
          <w:bCs/>
          <w:szCs w:val="22"/>
          <w:vertAlign w:val="superscript"/>
        </w:rPr>
        <w:t>a</w:t>
      </w:r>
      <w:r w:rsidRPr="00750FAA">
        <w:rPr>
          <w:bCs/>
        </w:rPr>
        <w:t xml:space="preserve"> reunión (mayo de 1969)</w:t>
      </w:r>
      <w:bookmarkEnd w:id="3200"/>
      <w:bookmarkEnd w:id="3201"/>
    </w:p>
    <w:p w14:paraId="7998BF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353</w:t>
      </w:r>
      <w:r w:rsidRPr="00750FAA">
        <w:rPr>
          <w:sz w:val="20"/>
        </w:rPr>
        <w:tab/>
        <w:t xml:space="preserve">Clasificación del empleo de </w:t>
      </w:r>
      <w:proofErr w:type="gramStart"/>
      <w:r w:rsidRPr="00750FAA">
        <w:rPr>
          <w:sz w:val="20"/>
        </w:rPr>
        <w:t>Jefe</w:t>
      </w:r>
      <w:proofErr w:type="gramEnd"/>
      <w:r w:rsidRPr="00750FAA">
        <w:rPr>
          <w:sz w:val="20"/>
        </w:rPr>
        <w:t xml:space="preserve"> del Departamento de la Calculadora</w:t>
      </w:r>
      <w:r w:rsidRPr="00750FAA">
        <w:rPr>
          <w:sz w:val="20"/>
        </w:rPr>
        <w:tab/>
      </w:r>
      <w:r w:rsidR="00FF5597" w:rsidRPr="00750FAA">
        <w:rPr>
          <w:sz w:val="20"/>
        </w:rPr>
        <w:tab/>
      </w:r>
      <w:r w:rsidRPr="00750FAA">
        <w:rPr>
          <w:sz w:val="20"/>
        </w:rPr>
        <w:t>1970</w:t>
      </w:r>
    </w:p>
    <w:p w14:paraId="73F0409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354</w:t>
      </w:r>
      <w:r w:rsidRPr="00750FAA">
        <w:rPr>
          <w:sz w:val="20"/>
        </w:rPr>
        <w:tab/>
        <w:t>Fecha y duración de la 25.</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1970</w:t>
      </w:r>
    </w:p>
    <w:p w14:paraId="62E9F91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355</w:t>
      </w:r>
      <w:r w:rsidRPr="00750FAA">
        <w:rPr>
          <w:sz w:val="20"/>
        </w:rPr>
        <w:tab/>
        <w:t>Donativos para la ampliación del edificio de la UIT</w:t>
      </w:r>
      <w:r w:rsidRPr="00750FAA">
        <w:rPr>
          <w:sz w:val="20"/>
        </w:rPr>
        <w:tab/>
      </w:r>
      <w:r w:rsidR="00FF5597" w:rsidRPr="00750FAA">
        <w:rPr>
          <w:sz w:val="20"/>
        </w:rPr>
        <w:tab/>
      </w:r>
      <w:r w:rsidRPr="00750FAA">
        <w:rPr>
          <w:sz w:val="20"/>
        </w:rPr>
        <w:t>1973</w:t>
      </w:r>
    </w:p>
    <w:p w14:paraId="45055E9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356</w:t>
      </w:r>
      <w:r w:rsidRPr="00750FAA">
        <w:rPr>
          <w:sz w:val="20"/>
        </w:rPr>
        <w:tab/>
        <w:t>Idiomas de trabajo de la Unión</w:t>
      </w:r>
      <w:r w:rsidRPr="00750FAA">
        <w:rPr>
          <w:sz w:val="20"/>
        </w:rPr>
        <w:tab/>
      </w:r>
      <w:r w:rsidR="00FF5597" w:rsidRPr="00750FAA">
        <w:rPr>
          <w:sz w:val="20"/>
        </w:rPr>
        <w:tab/>
      </w:r>
      <w:r w:rsidRPr="00750FAA">
        <w:rPr>
          <w:sz w:val="20"/>
        </w:rPr>
        <w:t>1974</w:t>
      </w:r>
    </w:p>
    <w:p w14:paraId="7A0A9707" w14:textId="77777777" w:rsidR="00617C1A" w:rsidRPr="00750FAA" w:rsidRDefault="009C5C74" w:rsidP="004117C2">
      <w:pPr>
        <w:pStyle w:val="Headingb"/>
        <w:spacing w:after="160"/>
        <w:jc w:val="center"/>
        <w:rPr>
          <w:bCs/>
        </w:rPr>
      </w:pPr>
      <w:bookmarkStart w:id="3202" w:name="_Toc16155874"/>
      <w:bookmarkStart w:id="3203" w:name="_Toc21334812"/>
      <w:r w:rsidRPr="00750FAA">
        <w:rPr>
          <w:bCs/>
        </w:rPr>
        <w:t>25</w:t>
      </w:r>
      <w:r w:rsidRPr="00750FAA">
        <w:rPr>
          <w:bCs/>
          <w:szCs w:val="22"/>
          <w:vertAlign w:val="superscript"/>
        </w:rPr>
        <w:t>a</w:t>
      </w:r>
      <w:r w:rsidRPr="00750FAA">
        <w:rPr>
          <w:bCs/>
        </w:rPr>
        <w:t xml:space="preserve"> reunión (mayo-junio de 1970)</w:t>
      </w:r>
      <w:bookmarkEnd w:id="3202"/>
      <w:bookmarkEnd w:id="3203"/>
    </w:p>
    <w:p w14:paraId="0350CF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357</w:t>
      </w:r>
      <w:r w:rsidRPr="00750FAA">
        <w:rPr>
          <w:sz w:val="20"/>
        </w:rPr>
        <w:tab/>
        <w:t>Pago anual a favor del fondo de pensiones</w:t>
      </w:r>
      <w:r w:rsidRPr="00750FAA">
        <w:rPr>
          <w:sz w:val="20"/>
        </w:rPr>
        <w:tab/>
      </w:r>
      <w:r w:rsidR="00FF5597" w:rsidRPr="00750FAA">
        <w:rPr>
          <w:sz w:val="20"/>
        </w:rPr>
        <w:tab/>
      </w:r>
      <w:r w:rsidRPr="00750FAA">
        <w:rPr>
          <w:sz w:val="20"/>
        </w:rPr>
        <w:t>1978</w:t>
      </w:r>
    </w:p>
    <w:p w14:paraId="4E22C6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358</w:t>
      </w:r>
      <w:r w:rsidRPr="00750FAA">
        <w:rPr>
          <w:sz w:val="20"/>
        </w:rPr>
        <w:tab/>
        <w:t>Fecha y duración de la 26.</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1971</w:t>
      </w:r>
    </w:p>
    <w:p w14:paraId="2731E4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359</w:t>
      </w:r>
      <w:r w:rsidRPr="00750FAA">
        <w:rPr>
          <w:sz w:val="20"/>
        </w:rPr>
        <w:tab/>
        <w:t>Publicación de las actas finales de las conferencias y reuniones</w:t>
      </w:r>
      <w:r w:rsidRPr="00750FAA">
        <w:rPr>
          <w:sz w:val="20"/>
        </w:rPr>
        <w:tab/>
      </w:r>
      <w:r w:rsidR="00FF5597" w:rsidRPr="00750FAA">
        <w:rPr>
          <w:sz w:val="20"/>
        </w:rPr>
        <w:tab/>
      </w:r>
      <w:r w:rsidRPr="00750FAA">
        <w:rPr>
          <w:sz w:val="20"/>
        </w:rPr>
        <w:t>1999</w:t>
      </w:r>
    </w:p>
    <w:p w14:paraId="40231850"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360</w:t>
      </w:r>
      <w:r w:rsidRPr="00750FAA">
        <w:rPr>
          <w:sz w:val="20"/>
        </w:rPr>
        <w:tab/>
        <w:t>Examen por la CCAAP de los procedimientos administrativos y presupuestarios relativos al programa y al presupuesto de la UIT</w:t>
      </w:r>
      <w:r w:rsidRPr="00750FAA">
        <w:rPr>
          <w:sz w:val="20"/>
        </w:rPr>
        <w:tab/>
      </w:r>
      <w:r w:rsidR="00FF5597" w:rsidRPr="00750FAA">
        <w:rPr>
          <w:sz w:val="20"/>
        </w:rPr>
        <w:tab/>
      </w:r>
      <w:r w:rsidRPr="00750FAA">
        <w:rPr>
          <w:sz w:val="20"/>
        </w:rPr>
        <w:t>1971</w:t>
      </w:r>
    </w:p>
    <w:p w14:paraId="1D68835D" w14:textId="77777777" w:rsidR="00617C1A" w:rsidRPr="00750FAA" w:rsidRDefault="009C5C74" w:rsidP="004117C2">
      <w:pPr>
        <w:pStyle w:val="Headingb"/>
        <w:spacing w:after="160"/>
        <w:jc w:val="center"/>
        <w:rPr>
          <w:bCs/>
        </w:rPr>
      </w:pPr>
      <w:bookmarkStart w:id="3204" w:name="_Toc16155875"/>
      <w:bookmarkStart w:id="3205" w:name="_Toc21334813"/>
      <w:r w:rsidRPr="00750FAA">
        <w:rPr>
          <w:bCs/>
        </w:rPr>
        <w:t>26</w:t>
      </w:r>
      <w:r w:rsidRPr="00750FAA">
        <w:rPr>
          <w:bCs/>
          <w:szCs w:val="22"/>
          <w:vertAlign w:val="superscript"/>
        </w:rPr>
        <w:t>a</w:t>
      </w:r>
      <w:r w:rsidRPr="00750FAA">
        <w:rPr>
          <w:bCs/>
        </w:rPr>
        <w:t xml:space="preserve"> reunión (mayo de 1971)</w:t>
      </w:r>
      <w:bookmarkEnd w:id="3204"/>
      <w:bookmarkEnd w:id="3205"/>
    </w:p>
    <w:p w14:paraId="4D84598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361</w:t>
      </w:r>
      <w:r w:rsidRPr="00750FAA">
        <w:rPr>
          <w:sz w:val="20"/>
        </w:rPr>
        <w:tab/>
        <w:t>Fecha y duración de la 27.</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1972</w:t>
      </w:r>
    </w:p>
    <w:p w14:paraId="696A9815" w14:textId="77777777" w:rsidR="00617C1A" w:rsidRPr="00750FAA" w:rsidRDefault="009C5C74" w:rsidP="004117C2">
      <w:pPr>
        <w:pStyle w:val="Headingb"/>
        <w:spacing w:after="160"/>
        <w:jc w:val="center"/>
        <w:rPr>
          <w:bCs/>
        </w:rPr>
      </w:pPr>
      <w:bookmarkStart w:id="3206" w:name="_Toc16155876"/>
      <w:bookmarkStart w:id="3207" w:name="_Toc21334814"/>
      <w:r w:rsidRPr="00750FAA">
        <w:rPr>
          <w:bCs/>
        </w:rPr>
        <w:t>27</w:t>
      </w:r>
      <w:r w:rsidRPr="00750FAA">
        <w:rPr>
          <w:bCs/>
          <w:szCs w:val="22"/>
          <w:vertAlign w:val="superscript"/>
        </w:rPr>
        <w:t>a</w:t>
      </w:r>
      <w:r w:rsidRPr="00750FAA">
        <w:rPr>
          <w:bCs/>
        </w:rPr>
        <w:t xml:space="preserve"> reunión (mayo-junio de 1972)</w:t>
      </w:r>
      <w:bookmarkEnd w:id="3206"/>
      <w:bookmarkEnd w:id="3207"/>
    </w:p>
    <w:p w14:paraId="39593EE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362</w:t>
      </w:r>
      <w:r w:rsidRPr="00750FAA">
        <w:rPr>
          <w:sz w:val="20"/>
        </w:rPr>
        <w:tab/>
        <w:t>Fecha y duración de la 28.</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1973</w:t>
      </w:r>
    </w:p>
    <w:p w14:paraId="2FCE5B7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363</w:t>
      </w:r>
      <w:r w:rsidRPr="00750FAA">
        <w:rPr>
          <w:sz w:val="20"/>
        </w:rPr>
        <w:tab/>
        <w:t>Empleo de traductores-intérpretes</w:t>
      </w:r>
      <w:r w:rsidRPr="00750FAA">
        <w:rPr>
          <w:sz w:val="20"/>
        </w:rPr>
        <w:tab/>
      </w:r>
      <w:r w:rsidR="00FF5597" w:rsidRPr="00750FAA">
        <w:rPr>
          <w:sz w:val="20"/>
        </w:rPr>
        <w:tab/>
      </w:r>
      <w:r w:rsidRPr="00750FAA">
        <w:rPr>
          <w:sz w:val="20"/>
        </w:rPr>
        <w:t>1974</w:t>
      </w:r>
    </w:p>
    <w:p w14:paraId="1A97A54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364</w:t>
      </w:r>
      <w:r w:rsidRPr="00750FAA">
        <w:rPr>
          <w:sz w:val="20"/>
        </w:rPr>
        <w:tab/>
        <w:t>Ampliación del edificio de la Sede de la UIT</w:t>
      </w:r>
      <w:r w:rsidRPr="00750FAA">
        <w:rPr>
          <w:sz w:val="20"/>
        </w:rPr>
        <w:tab/>
      </w:r>
      <w:r w:rsidR="00FF5597" w:rsidRPr="00750FAA">
        <w:rPr>
          <w:sz w:val="20"/>
        </w:rPr>
        <w:tab/>
      </w:r>
      <w:r w:rsidRPr="00750FAA">
        <w:rPr>
          <w:sz w:val="20"/>
        </w:rPr>
        <w:t>1973</w:t>
      </w:r>
    </w:p>
    <w:p w14:paraId="46AC15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365</w:t>
      </w:r>
      <w:r w:rsidRPr="00750FAA">
        <w:rPr>
          <w:sz w:val="20"/>
        </w:rPr>
        <w:tab/>
        <w:t xml:space="preserve">Procedimiento para la elección del </w:t>
      </w:r>
      <w:proofErr w:type="gramStart"/>
      <w:r w:rsidRPr="00750FAA">
        <w:rPr>
          <w:sz w:val="20"/>
        </w:rPr>
        <w:t>Director</w:t>
      </w:r>
      <w:proofErr w:type="gramEnd"/>
      <w:r w:rsidRPr="00750FAA">
        <w:rPr>
          <w:sz w:val="20"/>
        </w:rPr>
        <w:t xml:space="preserve"> del CCITT</w:t>
      </w:r>
      <w:r w:rsidRPr="00750FAA">
        <w:rPr>
          <w:sz w:val="20"/>
        </w:rPr>
        <w:tab/>
      </w:r>
      <w:r w:rsidR="00FF5597" w:rsidRPr="00750FAA">
        <w:rPr>
          <w:sz w:val="20"/>
        </w:rPr>
        <w:tab/>
      </w:r>
      <w:r w:rsidRPr="00750FAA">
        <w:rPr>
          <w:sz w:val="20"/>
        </w:rPr>
        <w:t>1973</w:t>
      </w:r>
    </w:p>
    <w:p w14:paraId="52AF2932" w14:textId="77777777" w:rsidR="00617C1A" w:rsidRPr="00750FAA" w:rsidRDefault="009C5C74" w:rsidP="004117C2">
      <w:pPr>
        <w:pStyle w:val="Headingb"/>
        <w:spacing w:after="160"/>
        <w:jc w:val="center"/>
        <w:rPr>
          <w:bCs/>
        </w:rPr>
      </w:pPr>
      <w:bookmarkStart w:id="3208" w:name="_Toc16155877"/>
      <w:bookmarkStart w:id="3209" w:name="_Toc21334815"/>
      <w:r w:rsidRPr="00750FAA">
        <w:rPr>
          <w:bCs/>
        </w:rPr>
        <w:t>28</w:t>
      </w:r>
      <w:r w:rsidRPr="00750FAA">
        <w:rPr>
          <w:bCs/>
          <w:szCs w:val="22"/>
          <w:vertAlign w:val="superscript"/>
        </w:rPr>
        <w:t>a</w:t>
      </w:r>
      <w:r w:rsidRPr="00750FAA">
        <w:rPr>
          <w:bCs/>
        </w:rPr>
        <w:t xml:space="preserve"> reunión (mayo-junio de 1973)</w:t>
      </w:r>
      <w:bookmarkEnd w:id="3208"/>
      <w:bookmarkEnd w:id="3209"/>
    </w:p>
    <w:p w14:paraId="24CC4E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366</w:t>
      </w:r>
      <w:r w:rsidRPr="00750FAA">
        <w:rPr>
          <w:sz w:val="20"/>
        </w:rPr>
        <w:tab/>
        <w:t>Estacionamiento de vehículos</w:t>
      </w:r>
      <w:r w:rsidRPr="00750FAA">
        <w:rPr>
          <w:sz w:val="20"/>
        </w:rPr>
        <w:tab/>
      </w:r>
      <w:r w:rsidR="00FF5597" w:rsidRPr="00750FAA">
        <w:rPr>
          <w:sz w:val="20"/>
        </w:rPr>
        <w:tab/>
      </w:r>
      <w:r w:rsidRPr="00750FAA">
        <w:rPr>
          <w:sz w:val="20"/>
        </w:rPr>
        <w:t>1974</w:t>
      </w:r>
    </w:p>
    <w:p w14:paraId="4CF9424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367</w:t>
      </w:r>
      <w:r w:rsidRPr="00750FAA">
        <w:rPr>
          <w:sz w:val="20"/>
        </w:rPr>
        <w:tab/>
        <w:t xml:space="preserve">Procedimiento para la elección del </w:t>
      </w:r>
      <w:proofErr w:type="gramStart"/>
      <w:r w:rsidRPr="00750FAA">
        <w:rPr>
          <w:sz w:val="20"/>
        </w:rPr>
        <w:t>Director</w:t>
      </w:r>
      <w:proofErr w:type="gramEnd"/>
      <w:r w:rsidRPr="00750FAA">
        <w:rPr>
          <w:sz w:val="20"/>
        </w:rPr>
        <w:t xml:space="preserve"> del CCIR</w:t>
      </w:r>
      <w:r w:rsidRPr="00750FAA">
        <w:rPr>
          <w:sz w:val="20"/>
        </w:rPr>
        <w:tab/>
      </w:r>
      <w:r w:rsidR="00FF5597" w:rsidRPr="00750FAA">
        <w:rPr>
          <w:sz w:val="20"/>
        </w:rPr>
        <w:tab/>
      </w:r>
      <w:r w:rsidRPr="00750FAA">
        <w:rPr>
          <w:sz w:val="20"/>
        </w:rPr>
        <w:t>1975</w:t>
      </w:r>
    </w:p>
    <w:p w14:paraId="116FA1A4" w14:textId="77777777" w:rsidR="00617C1A" w:rsidRPr="00750FAA" w:rsidRDefault="009C5C74" w:rsidP="004117C2">
      <w:pPr>
        <w:pStyle w:val="Headingb"/>
        <w:spacing w:after="160"/>
        <w:jc w:val="center"/>
        <w:rPr>
          <w:bCs/>
        </w:rPr>
      </w:pPr>
      <w:bookmarkStart w:id="3210" w:name="_Toc16155878"/>
      <w:bookmarkStart w:id="3211" w:name="_Toc21334816"/>
      <w:r w:rsidRPr="00750FAA">
        <w:rPr>
          <w:bCs/>
        </w:rPr>
        <w:t>29</w:t>
      </w:r>
      <w:r w:rsidRPr="00750FAA">
        <w:rPr>
          <w:bCs/>
          <w:szCs w:val="22"/>
          <w:vertAlign w:val="superscript"/>
        </w:rPr>
        <w:t>a</w:t>
      </w:r>
      <w:r w:rsidRPr="00750FAA">
        <w:rPr>
          <w:bCs/>
        </w:rPr>
        <w:t xml:space="preserve"> reunión (junio-julio de 1974)</w:t>
      </w:r>
      <w:bookmarkEnd w:id="3210"/>
      <w:bookmarkEnd w:id="3211"/>
    </w:p>
    <w:p w14:paraId="0298C4E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368</w:t>
      </w:r>
      <w:r w:rsidRPr="00750FAA">
        <w:rPr>
          <w:sz w:val="20"/>
        </w:rPr>
        <w:tab/>
        <w:t>Ingresos procedentes de la emisión de sellos de servicio de la UIT</w:t>
      </w:r>
      <w:r w:rsidRPr="00750FAA">
        <w:rPr>
          <w:sz w:val="20"/>
        </w:rPr>
        <w:tab/>
      </w:r>
      <w:r w:rsidR="00FF5597" w:rsidRPr="00750FAA">
        <w:rPr>
          <w:sz w:val="20"/>
        </w:rPr>
        <w:tab/>
      </w:r>
      <w:r w:rsidRPr="00750FAA">
        <w:rPr>
          <w:sz w:val="20"/>
        </w:rPr>
        <w:t>1975</w:t>
      </w:r>
    </w:p>
    <w:p w14:paraId="39C5BD5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369</w:t>
      </w:r>
      <w:r w:rsidRPr="00750FAA">
        <w:rPr>
          <w:sz w:val="20"/>
        </w:rPr>
        <w:tab/>
        <w:t xml:space="preserve">Gastos derivados de la elección de un nuevo </w:t>
      </w:r>
      <w:proofErr w:type="gramStart"/>
      <w:r w:rsidRPr="00750FAA">
        <w:rPr>
          <w:sz w:val="20"/>
        </w:rPr>
        <w:t>Director</w:t>
      </w:r>
      <w:proofErr w:type="gramEnd"/>
      <w:r w:rsidRPr="00750FAA">
        <w:rPr>
          <w:sz w:val="20"/>
        </w:rPr>
        <w:t xml:space="preserve"> del CCIR</w:t>
      </w:r>
      <w:r w:rsidRPr="00750FAA">
        <w:rPr>
          <w:sz w:val="20"/>
        </w:rPr>
        <w:tab/>
      </w:r>
      <w:r w:rsidR="00FF5597" w:rsidRPr="00750FAA">
        <w:rPr>
          <w:sz w:val="20"/>
        </w:rPr>
        <w:tab/>
      </w:r>
      <w:r w:rsidRPr="00750FAA">
        <w:rPr>
          <w:sz w:val="20"/>
        </w:rPr>
        <w:t>1975</w:t>
      </w:r>
    </w:p>
    <w:p w14:paraId="71FD5E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370</w:t>
      </w:r>
      <w:r w:rsidRPr="00750FAA">
        <w:rPr>
          <w:sz w:val="20"/>
        </w:rPr>
        <w:tab/>
        <w:t>Normas de clasificación y clasificación de empleos</w:t>
      </w:r>
      <w:r w:rsidRPr="00750FAA">
        <w:rPr>
          <w:sz w:val="20"/>
        </w:rPr>
        <w:tab/>
      </w:r>
      <w:r w:rsidR="00FF5597" w:rsidRPr="00750FAA">
        <w:rPr>
          <w:sz w:val="20"/>
        </w:rPr>
        <w:tab/>
      </w:r>
      <w:r w:rsidRPr="00750FAA">
        <w:rPr>
          <w:sz w:val="20"/>
        </w:rPr>
        <w:t>1976</w:t>
      </w:r>
    </w:p>
    <w:p w14:paraId="202589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371</w:t>
      </w:r>
      <w:r w:rsidRPr="00750FAA">
        <w:rPr>
          <w:sz w:val="20"/>
        </w:rPr>
        <w:tab/>
        <w:t>Medidas provisionales en relación con determinados reclutamientos</w:t>
      </w:r>
      <w:r w:rsidRPr="00750FAA">
        <w:rPr>
          <w:sz w:val="20"/>
        </w:rPr>
        <w:tab/>
      </w:r>
      <w:r w:rsidR="00FF5597" w:rsidRPr="00750FAA">
        <w:rPr>
          <w:sz w:val="20"/>
        </w:rPr>
        <w:tab/>
      </w:r>
      <w:r w:rsidRPr="00750FAA">
        <w:rPr>
          <w:sz w:val="20"/>
        </w:rPr>
        <w:t>1975</w:t>
      </w:r>
    </w:p>
    <w:p w14:paraId="5B09B9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372</w:t>
      </w:r>
      <w:r w:rsidRPr="00750FAA">
        <w:rPr>
          <w:sz w:val="20"/>
        </w:rPr>
        <w:tab/>
        <w:t>Servicio de interpretación en las conferencias y reuniones</w:t>
      </w:r>
      <w:r w:rsidRPr="00750FAA">
        <w:rPr>
          <w:sz w:val="20"/>
        </w:rPr>
        <w:tab/>
      </w:r>
      <w:r w:rsidR="00FF5597" w:rsidRPr="00750FAA">
        <w:rPr>
          <w:sz w:val="20"/>
        </w:rPr>
        <w:tab/>
      </w:r>
      <w:r w:rsidRPr="00750FAA">
        <w:rPr>
          <w:sz w:val="20"/>
        </w:rPr>
        <w:t>1984</w:t>
      </w:r>
    </w:p>
    <w:p w14:paraId="1F235A1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373</w:t>
      </w:r>
      <w:r w:rsidRPr="00750FAA">
        <w:rPr>
          <w:sz w:val="20"/>
        </w:rPr>
        <w:tab/>
        <w:t>Fecha y duración de la 30.</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1975</w:t>
      </w:r>
    </w:p>
    <w:p w14:paraId="2A44D158" w14:textId="77777777" w:rsidR="00617C1A" w:rsidRPr="00750FAA" w:rsidRDefault="009C5C74" w:rsidP="004117C2">
      <w:pPr>
        <w:pStyle w:val="Headingb"/>
        <w:spacing w:after="160"/>
        <w:jc w:val="center"/>
        <w:rPr>
          <w:bCs/>
        </w:rPr>
      </w:pPr>
      <w:bookmarkStart w:id="3212" w:name="_Toc16155879"/>
      <w:bookmarkStart w:id="3213" w:name="_Toc21334817"/>
      <w:r w:rsidRPr="00750FAA">
        <w:rPr>
          <w:bCs/>
        </w:rPr>
        <w:t>30</w:t>
      </w:r>
      <w:r w:rsidRPr="00750FAA">
        <w:rPr>
          <w:bCs/>
          <w:szCs w:val="22"/>
          <w:vertAlign w:val="superscript"/>
        </w:rPr>
        <w:t>a</w:t>
      </w:r>
      <w:r w:rsidRPr="00750FAA">
        <w:rPr>
          <w:bCs/>
        </w:rPr>
        <w:t xml:space="preserve"> reunión (junio de 1975)</w:t>
      </w:r>
      <w:bookmarkEnd w:id="3212"/>
      <w:bookmarkEnd w:id="3213"/>
    </w:p>
    <w:p w14:paraId="2D1FE9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374</w:t>
      </w:r>
      <w:r w:rsidRPr="00750FAA">
        <w:rPr>
          <w:sz w:val="20"/>
        </w:rPr>
        <w:tab/>
        <w:t>Fecha y duración de la 31.</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1976</w:t>
      </w:r>
    </w:p>
    <w:p w14:paraId="3C49AC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375</w:t>
      </w:r>
      <w:r w:rsidRPr="00750FAA">
        <w:rPr>
          <w:sz w:val="20"/>
        </w:rPr>
        <w:tab/>
        <w:t>Gastos de viaje de los miembros del Consejo de Administración</w:t>
      </w:r>
      <w:r w:rsidRPr="00750FAA">
        <w:rPr>
          <w:sz w:val="20"/>
        </w:rPr>
        <w:tab/>
      </w:r>
      <w:r w:rsidR="00FF5597" w:rsidRPr="00750FAA">
        <w:rPr>
          <w:sz w:val="20"/>
        </w:rPr>
        <w:tab/>
      </w:r>
      <w:r w:rsidRPr="00750FAA">
        <w:rPr>
          <w:sz w:val="20"/>
        </w:rPr>
        <w:t>3.2</w:t>
      </w:r>
    </w:p>
    <w:p w14:paraId="71591DF8" w14:textId="77777777" w:rsidR="00617C1A" w:rsidRPr="00750FAA" w:rsidRDefault="009C5C74" w:rsidP="004117C2">
      <w:pPr>
        <w:pStyle w:val="Headingb"/>
        <w:spacing w:after="160"/>
        <w:jc w:val="center"/>
        <w:rPr>
          <w:bCs/>
        </w:rPr>
      </w:pPr>
      <w:bookmarkStart w:id="3214" w:name="_Toc16155880"/>
      <w:bookmarkStart w:id="3215" w:name="_Toc21334818"/>
      <w:r w:rsidRPr="00750FAA">
        <w:rPr>
          <w:bCs/>
        </w:rPr>
        <w:t>31</w:t>
      </w:r>
      <w:r w:rsidRPr="00750FAA">
        <w:rPr>
          <w:bCs/>
          <w:szCs w:val="22"/>
          <w:vertAlign w:val="superscript"/>
        </w:rPr>
        <w:t>a</w:t>
      </w:r>
      <w:r w:rsidRPr="00750FAA">
        <w:rPr>
          <w:bCs/>
        </w:rPr>
        <w:t xml:space="preserve"> reunión (junio de 1976)</w:t>
      </w:r>
      <w:bookmarkEnd w:id="3214"/>
      <w:bookmarkEnd w:id="3215"/>
    </w:p>
    <w:p w14:paraId="02DFB15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376</w:t>
      </w:r>
      <w:r w:rsidRPr="00750FAA">
        <w:rPr>
          <w:sz w:val="20"/>
        </w:rPr>
        <w:tab/>
        <w:t>Fecha y duración de la 32.</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1977</w:t>
      </w:r>
    </w:p>
    <w:p w14:paraId="5AA37FB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377</w:t>
      </w:r>
      <w:r w:rsidRPr="00750FAA">
        <w:rPr>
          <w:sz w:val="20"/>
        </w:rPr>
        <w:tab/>
        <w:t xml:space="preserve">Procedimiento para la elección del </w:t>
      </w:r>
      <w:proofErr w:type="gramStart"/>
      <w:r w:rsidRPr="00750FAA">
        <w:rPr>
          <w:sz w:val="20"/>
        </w:rPr>
        <w:t>Director</w:t>
      </w:r>
      <w:proofErr w:type="gramEnd"/>
      <w:r w:rsidRPr="00750FAA">
        <w:rPr>
          <w:sz w:val="20"/>
        </w:rPr>
        <w:t xml:space="preserve"> del CCITT</w:t>
      </w:r>
      <w:r w:rsidRPr="00750FAA">
        <w:rPr>
          <w:sz w:val="20"/>
        </w:rPr>
        <w:tab/>
      </w:r>
      <w:r w:rsidR="00FF5597" w:rsidRPr="00750FAA">
        <w:rPr>
          <w:sz w:val="20"/>
        </w:rPr>
        <w:tab/>
      </w:r>
      <w:r w:rsidRPr="00750FAA">
        <w:rPr>
          <w:sz w:val="20"/>
        </w:rPr>
        <w:t>1977</w:t>
      </w:r>
    </w:p>
    <w:p w14:paraId="4D678E43"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18C977B5" w14:textId="77777777" w:rsidR="00617C1A" w:rsidRPr="00750FAA" w:rsidRDefault="009C5C74" w:rsidP="004117C2">
      <w:pPr>
        <w:pStyle w:val="Headingb"/>
        <w:spacing w:after="160"/>
        <w:jc w:val="center"/>
        <w:rPr>
          <w:bCs/>
        </w:rPr>
      </w:pPr>
      <w:bookmarkStart w:id="3216" w:name="_Toc16155881"/>
      <w:bookmarkStart w:id="3217" w:name="_Toc21334819"/>
      <w:r w:rsidRPr="00750FAA">
        <w:rPr>
          <w:bCs/>
        </w:rPr>
        <w:t>32</w:t>
      </w:r>
      <w:r w:rsidRPr="00750FAA">
        <w:rPr>
          <w:bCs/>
          <w:szCs w:val="22"/>
          <w:vertAlign w:val="superscript"/>
        </w:rPr>
        <w:t>a</w:t>
      </w:r>
      <w:r w:rsidRPr="00750FAA">
        <w:rPr>
          <w:bCs/>
        </w:rPr>
        <w:t xml:space="preserve"> reunión (mayo-junio de 1977)</w:t>
      </w:r>
      <w:bookmarkEnd w:id="3216"/>
      <w:bookmarkEnd w:id="3217"/>
    </w:p>
    <w:p w14:paraId="04022CA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378</w:t>
      </w:r>
      <w:r w:rsidRPr="00750FAA">
        <w:rPr>
          <w:sz w:val="20"/>
        </w:rPr>
        <w:tab/>
        <w:t>Futura labor del especialista en clasificación de empleos</w:t>
      </w:r>
      <w:r w:rsidRPr="00750FAA">
        <w:rPr>
          <w:sz w:val="20"/>
        </w:rPr>
        <w:tab/>
      </w:r>
      <w:r w:rsidR="00FF5597" w:rsidRPr="00750FAA">
        <w:rPr>
          <w:sz w:val="20"/>
        </w:rPr>
        <w:tab/>
      </w:r>
      <w:r w:rsidRPr="00750FAA">
        <w:rPr>
          <w:sz w:val="20"/>
        </w:rPr>
        <w:t>1979</w:t>
      </w:r>
    </w:p>
    <w:p w14:paraId="6277CA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379</w:t>
      </w:r>
      <w:r w:rsidRPr="00750FAA">
        <w:rPr>
          <w:sz w:val="20"/>
        </w:rPr>
        <w:tab/>
        <w:t>Presupuesto de la Unión Internacional de Telecomunicaciones para 1977</w:t>
      </w:r>
      <w:r w:rsidRPr="00750FAA">
        <w:rPr>
          <w:sz w:val="20"/>
        </w:rPr>
        <w:tab/>
      </w:r>
      <w:r w:rsidR="00FF5597" w:rsidRPr="00750FAA">
        <w:rPr>
          <w:sz w:val="20"/>
        </w:rPr>
        <w:tab/>
      </w:r>
      <w:r w:rsidRPr="00750FAA">
        <w:rPr>
          <w:sz w:val="20"/>
        </w:rPr>
        <w:t>1978</w:t>
      </w:r>
    </w:p>
    <w:p w14:paraId="28A437C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380</w:t>
      </w:r>
      <w:r w:rsidRPr="00750FAA">
        <w:rPr>
          <w:sz w:val="20"/>
        </w:rPr>
        <w:tab/>
        <w:t>Cuenta de pagos con cargo al ejercicio cerrado de 1976</w:t>
      </w:r>
      <w:r w:rsidRPr="00750FAA">
        <w:rPr>
          <w:sz w:val="20"/>
        </w:rPr>
        <w:tab/>
      </w:r>
      <w:r w:rsidR="00FF5597" w:rsidRPr="00750FAA">
        <w:rPr>
          <w:sz w:val="20"/>
        </w:rPr>
        <w:tab/>
      </w:r>
      <w:r w:rsidRPr="00750FAA">
        <w:rPr>
          <w:sz w:val="20"/>
        </w:rPr>
        <w:t>1978</w:t>
      </w:r>
    </w:p>
    <w:p w14:paraId="3EFDCD1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381</w:t>
      </w:r>
      <w:r w:rsidRPr="00750FAA">
        <w:rPr>
          <w:sz w:val="20"/>
        </w:rPr>
        <w:tab/>
        <w:t>Fondo de intervención a disposición del Consejo de Administración</w:t>
      </w:r>
      <w:r w:rsidRPr="00750FAA">
        <w:rPr>
          <w:sz w:val="20"/>
        </w:rPr>
        <w:tab/>
      </w:r>
      <w:r w:rsidR="00FF5597" w:rsidRPr="00750FAA">
        <w:rPr>
          <w:sz w:val="20"/>
        </w:rPr>
        <w:tab/>
      </w:r>
      <w:r w:rsidRPr="00750FAA">
        <w:rPr>
          <w:sz w:val="20"/>
        </w:rPr>
        <w:t>2001</w:t>
      </w:r>
    </w:p>
    <w:p w14:paraId="29B139A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382</w:t>
      </w:r>
      <w:r w:rsidRPr="00750FAA">
        <w:rPr>
          <w:sz w:val="20"/>
        </w:rPr>
        <w:tab/>
        <w:t>Fecha y duración de la 33.</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1978</w:t>
      </w:r>
    </w:p>
    <w:p w14:paraId="0EFE91A5" w14:textId="77777777" w:rsidR="00617C1A" w:rsidRPr="00750FAA" w:rsidRDefault="009C5C74" w:rsidP="004117C2">
      <w:pPr>
        <w:pStyle w:val="Headingb"/>
        <w:spacing w:after="160"/>
        <w:jc w:val="center"/>
        <w:rPr>
          <w:bCs/>
        </w:rPr>
      </w:pPr>
      <w:bookmarkStart w:id="3218" w:name="_Toc16155882"/>
      <w:bookmarkStart w:id="3219" w:name="_Toc21334820"/>
      <w:r w:rsidRPr="00750FAA">
        <w:rPr>
          <w:bCs/>
        </w:rPr>
        <w:t>33</w:t>
      </w:r>
      <w:r w:rsidRPr="00750FAA">
        <w:rPr>
          <w:bCs/>
          <w:szCs w:val="22"/>
          <w:vertAlign w:val="superscript"/>
        </w:rPr>
        <w:t>a</w:t>
      </w:r>
      <w:r w:rsidRPr="00750FAA">
        <w:rPr>
          <w:bCs/>
        </w:rPr>
        <w:t xml:space="preserve"> reunión (mayo-junio de 1978)</w:t>
      </w:r>
      <w:bookmarkEnd w:id="3218"/>
      <w:bookmarkEnd w:id="3219"/>
    </w:p>
    <w:p w14:paraId="57261AB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383</w:t>
      </w:r>
      <w:r w:rsidRPr="00750FAA">
        <w:rPr>
          <w:sz w:val="20"/>
        </w:rPr>
        <w:tab/>
        <w:t>Presupuesto de la Unión Internacional de Telecomunicaciones para 1978</w:t>
      </w:r>
      <w:r w:rsidRPr="00750FAA">
        <w:rPr>
          <w:sz w:val="20"/>
        </w:rPr>
        <w:tab/>
      </w:r>
      <w:r w:rsidR="00FF5597" w:rsidRPr="00750FAA">
        <w:rPr>
          <w:sz w:val="20"/>
        </w:rPr>
        <w:tab/>
      </w:r>
      <w:r w:rsidRPr="00750FAA">
        <w:rPr>
          <w:sz w:val="20"/>
        </w:rPr>
        <w:t>1979</w:t>
      </w:r>
    </w:p>
    <w:p w14:paraId="6BDBCC0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384</w:t>
      </w:r>
      <w:r w:rsidRPr="00750FAA">
        <w:rPr>
          <w:sz w:val="20"/>
        </w:rPr>
        <w:tab/>
        <w:t>Fecha y duración de la 34.</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1979</w:t>
      </w:r>
    </w:p>
    <w:p w14:paraId="6A2EF17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385</w:t>
      </w:r>
      <w:r w:rsidRPr="00750FAA">
        <w:rPr>
          <w:sz w:val="20"/>
        </w:rPr>
        <w:tab/>
        <w:t>Entrega del primer premio del centenario de la UIT</w:t>
      </w:r>
      <w:r w:rsidRPr="00750FAA">
        <w:rPr>
          <w:sz w:val="20"/>
        </w:rPr>
        <w:tab/>
      </w:r>
      <w:r w:rsidR="00FF5597" w:rsidRPr="00750FAA">
        <w:rPr>
          <w:sz w:val="20"/>
        </w:rPr>
        <w:tab/>
      </w:r>
      <w:r w:rsidRPr="00750FAA">
        <w:rPr>
          <w:sz w:val="20"/>
        </w:rPr>
        <w:t>1980</w:t>
      </w:r>
    </w:p>
    <w:p w14:paraId="25F19894" w14:textId="77777777" w:rsidR="00617C1A" w:rsidRPr="00750FAA" w:rsidRDefault="009C5C74" w:rsidP="004117C2">
      <w:pPr>
        <w:pStyle w:val="Headingb"/>
        <w:spacing w:after="160"/>
        <w:jc w:val="center"/>
        <w:rPr>
          <w:bCs/>
        </w:rPr>
      </w:pPr>
      <w:bookmarkStart w:id="3220" w:name="_Toc16155883"/>
      <w:bookmarkStart w:id="3221" w:name="_Toc21334821"/>
      <w:r w:rsidRPr="00750FAA">
        <w:rPr>
          <w:bCs/>
        </w:rPr>
        <w:t>34</w:t>
      </w:r>
      <w:r w:rsidRPr="00750FAA">
        <w:rPr>
          <w:bCs/>
          <w:szCs w:val="22"/>
          <w:vertAlign w:val="superscript"/>
        </w:rPr>
        <w:t>a</w:t>
      </w:r>
      <w:r w:rsidRPr="00750FAA">
        <w:rPr>
          <w:bCs/>
        </w:rPr>
        <w:t xml:space="preserve"> reunión (junio de 1979)</w:t>
      </w:r>
      <w:bookmarkEnd w:id="3220"/>
      <w:bookmarkEnd w:id="3221"/>
    </w:p>
    <w:p w14:paraId="40772A6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386</w:t>
      </w:r>
      <w:r w:rsidRPr="00750FAA">
        <w:rPr>
          <w:sz w:val="20"/>
        </w:rPr>
        <w:tab/>
        <w:t>Fecha y duración de la 35.</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1980</w:t>
      </w:r>
    </w:p>
    <w:p w14:paraId="36A27395" w14:textId="77777777" w:rsidR="00F6321C" w:rsidRPr="00750FAA" w:rsidRDefault="009C5C74"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387</w:t>
      </w:r>
      <w:r w:rsidRPr="00750FAA">
        <w:rPr>
          <w:sz w:val="20"/>
        </w:rPr>
        <w:tab/>
        <w:t>Pago de las publicaciones editadas por la Unión</w:t>
      </w:r>
      <w:r w:rsidRPr="00750FAA">
        <w:rPr>
          <w:sz w:val="20"/>
        </w:rPr>
        <w:tab/>
      </w:r>
      <w:r w:rsidRPr="00750FAA">
        <w:rPr>
          <w:sz w:val="20"/>
        </w:rPr>
        <w:tab/>
        <w:t>1.2</w:t>
      </w:r>
    </w:p>
    <w:p w14:paraId="1138DD85" w14:textId="77777777" w:rsidR="00617C1A" w:rsidRPr="00750FAA" w:rsidRDefault="00617C1A" w:rsidP="004117C2">
      <w:pPr>
        <w:pStyle w:val="Headingb"/>
        <w:spacing w:after="160"/>
        <w:jc w:val="center"/>
        <w:rPr>
          <w:bCs/>
        </w:rPr>
      </w:pPr>
      <w:bookmarkStart w:id="3222" w:name="_Toc16155884"/>
      <w:bookmarkStart w:id="3223" w:name="_Toc21334822"/>
      <w:r w:rsidRPr="00750FAA">
        <w:rPr>
          <w:bCs/>
        </w:rPr>
        <w:t>35</w:t>
      </w:r>
      <w:r w:rsidRPr="00750FAA">
        <w:rPr>
          <w:bCs/>
          <w:szCs w:val="22"/>
          <w:vertAlign w:val="superscript"/>
        </w:rPr>
        <w:t>a</w:t>
      </w:r>
      <w:r w:rsidRPr="00750FAA">
        <w:rPr>
          <w:bCs/>
        </w:rPr>
        <w:t xml:space="preserve"> reunión (mayo de 1980)</w:t>
      </w:r>
      <w:bookmarkEnd w:id="3222"/>
      <w:bookmarkEnd w:id="3223"/>
    </w:p>
    <w:p w14:paraId="4D96E83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388</w:t>
      </w:r>
      <w:r w:rsidRPr="00750FAA">
        <w:rPr>
          <w:sz w:val="20"/>
        </w:rPr>
        <w:tab/>
        <w:t>Transferencia de créditos de capítulo a capítulo</w:t>
      </w:r>
      <w:r w:rsidRPr="00750FAA">
        <w:rPr>
          <w:sz w:val="20"/>
        </w:rPr>
        <w:tab/>
      </w:r>
      <w:r w:rsidR="00FF5597" w:rsidRPr="00750FAA">
        <w:rPr>
          <w:sz w:val="20"/>
        </w:rPr>
        <w:tab/>
      </w:r>
      <w:r w:rsidRPr="00750FAA">
        <w:rPr>
          <w:sz w:val="20"/>
        </w:rPr>
        <w:t>1981</w:t>
      </w:r>
    </w:p>
    <w:p w14:paraId="315883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389</w:t>
      </w:r>
      <w:r w:rsidRPr="00750FAA">
        <w:rPr>
          <w:sz w:val="20"/>
        </w:rPr>
        <w:tab/>
        <w:t>Aumento temporal del personal de la IFRB</w:t>
      </w:r>
      <w:r w:rsidRPr="00750FAA">
        <w:rPr>
          <w:sz w:val="20"/>
        </w:rPr>
        <w:tab/>
      </w:r>
      <w:r w:rsidR="00FF5597" w:rsidRPr="00750FAA">
        <w:rPr>
          <w:sz w:val="20"/>
        </w:rPr>
        <w:tab/>
      </w:r>
      <w:r w:rsidRPr="00750FAA">
        <w:rPr>
          <w:sz w:val="20"/>
        </w:rPr>
        <w:t>1984</w:t>
      </w:r>
    </w:p>
    <w:p w14:paraId="2BC5B4F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390</w:t>
      </w:r>
      <w:r w:rsidRPr="00750FAA">
        <w:rPr>
          <w:sz w:val="20"/>
        </w:rPr>
        <w:tab/>
        <w:t>Duración de la Conferencia de Plenipotenciarios</w:t>
      </w:r>
      <w:r w:rsidRPr="00750FAA">
        <w:rPr>
          <w:sz w:val="20"/>
        </w:rPr>
        <w:tab/>
      </w:r>
      <w:r w:rsidR="00FF5597" w:rsidRPr="00750FAA">
        <w:rPr>
          <w:sz w:val="20"/>
        </w:rPr>
        <w:tab/>
      </w:r>
      <w:r w:rsidRPr="00750FAA">
        <w:rPr>
          <w:sz w:val="20"/>
        </w:rPr>
        <w:t>1983</w:t>
      </w:r>
    </w:p>
    <w:p w14:paraId="5ABCC2A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391</w:t>
      </w:r>
      <w:r w:rsidRPr="00750FAA">
        <w:rPr>
          <w:sz w:val="20"/>
        </w:rPr>
        <w:tab/>
        <w:t>Fecha y duración de la 36.</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1981</w:t>
      </w:r>
    </w:p>
    <w:p w14:paraId="168510E3" w14:textId="77777777" w:rsidR="00617C1A" w:rsidRPr="00750FAA" w:rsidRDefault="009C5C74" w:rsidP="004117C2">
      <w:pPr>
        <w:pStyle w:val="Headingb"/>
        <w:spacing w:after="160"/>
        <w:jc w:val="center"/>
        <w:rPr>
          <w:bCs/>
        </w:rPr>
      </w:pPr>
      <w:bookmarkStart w:id="3224" w:name="_Toc16155885"/>
      <w:bookmarkStart w:id="3225" w:name="_Toc21334823"/>
      <w:r w:rsidRPr="00750FAA">
        <w:rPr>
          <w:bCs/>
        </w:rPr>
        <w:t>36</w:t>
      </w:r>
      <w:r w:rsidRPr="00750FAA">
        <w:rPr>
          <w:bCs/>
          <w:szCs w:val="22"/>
          <w:vertAlign w:val="superscript"/>
        </w:rPr>
        <w:t>a</w:t>
      </w:r>
      <w:r w:rsidRPr="00750FAA">
        <w:rPr>
          <w:bCs/>
        </w:rPr>
        <w:t xml:space="preserve"> reunión (junio de 1981)</w:t>
      </w:r>
      <w:bookmarkEnd w:id="3224"/>
      <w:bookmarkEnd w:id="3225"/>
    </w:p>
    <w:p w14:paraId="09E584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392</w:t>
      </w:r>
      <w:r w:rsidRPr="00750FAA">
        <w:rPr>
          <w:sz w:val="20"/>
        </w:rPr>
        <w:tab/>
        <w:t>Rhodesia</w:t>
      </w:r>
      <w:r w:rsidRPr="00750FAA">
        <w:rPr>
          <w:sz w:val="20"/>
        </w:rPr>
        <w:tab/>
      </w:r>
      <w:r w:rsidR="00FF5597" w:rsidRPr="00750FAA">
        <w:rPr>
          <w:sz w:val="20"/>
        </w:rPr>
        <w:tab/>
      </w:r>
      <w:r w:rsidRPr="00750FAA">
        <w:rPr>
          <w:sz w:val="20"/>
        </w:rPr>
        <w:t>1982</w:t>
      </w:r>
    </w:p>
    <w:p w14:paraId="450A60D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393</w:t>
      </w:r>
      <w:r w:rsidRPr="00750FAA">
        <w:rPr>
          <w:sz w:val="20"/>
        </w:rPr>
        <w:tab/>
        <w:t>Rhodesia</w:t>
      </w:r>
      <w:r w:rsidRPr="00750FAA">
        <w:rPr>
          <w:sz w:val="20"/>
        </w:rPr>
        <w:tab/>
      </w:r>
      <w:r w:rsidR="00FF5597" w:rsidRPr="00750FAA">
        <w:rPr>
          <w:sz w:val="20"/>
        </w:rPr>
        <w:tab/>
      </w:r>
      <w:r w:rsidRPr="00750FAA">
        <w:rPr>
          <w:sz w:val="20"/>
        </w:rPr>
        <w:t>1982</w:t>
      </w:r>
    </w:p>
    <w:p w14:paraId="3A311DAC"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394</w:t>
      </w:r>
      <w:r w:rsidRPr="00750FAA">
        <w:rPr>
          <w:sz w:val="20"/>
        </w:rPr>
        <w:tab/>
        <w:t>Créditos adicionales para el presupuesto de la Unión Internacional de Telecomunicaciones</w:t>
      </w:r>
      <w:r w:rsidR="00FF5597" w:rsidRPr="00750FAA">
        <w:rPr>
          <w:sz w:val="20"/>
        </w:rPr>
        <w:t xml:space="preserve"> </w:t>
      </w:r>
      <w:r w:rsidRPr="00750FAA">
        <w:rPr>
          <w:sz w:val="20"/>
        </w:rPr>
        <w:t>del año</w:t>
      </w:r>
      <w:r w:rsidR="00FF5597" w:rsidRPr="00750FAA">
        <w:rPr>
          <w:sz w:val="20"/>
        </w:rPr>
        <w:t> </w:t>
      </w:r>
      <w:r w:rsidRPr="00750FAA">
        <w:rPr>
          <w:sz w:val="20"/>
        </w:rPr>
        <w:t>1981</w:t>
      </w:r>
      <w:r w:rsidRPr="00750FAA">
        <w:rPr>
          <w:sz w:val="20"/>
        </w:rPr>
        <w:tab/>
      </w:r>
      <w:r w:rsidR="00FF5597" w:rsidRPr="00750FAA">
        <w:rPr>
          <w:sz w:val="20"/>
        </w:rPr>
        <w:tab/>
      </w:r>
      <w:r w:rsidRPr="00750FAA">
        <w:rPr>
          <w:sz w:val="20"/>
        </w:rPr>
        <w:t>1982</w:t>
      </w:r>
    </w:p>
    <w:p w14:paraId="094C30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395</w:t>
      </w:r>
      <w:r w:rsidRPr="00750FAA">
        <w:rPr>
          <w:sz w:val="20"/>
        </w:rPr>
        <w:tab/>
        <w:t>Fecha y duración de la 37.</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1982</w:t>
      </w:r>
    </w:p>
    <w:p w14:paraId="4AFF59A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396</w:t>
      </w:r>
      <w:r w:rsidRPr="00750FAA">
        <w:rPr>
          <w:sz w:val="20"/>
        </w:rPr>
        <w:tab/>
        <w:t xml:space="preserve">Procedimiento para la elección de los </w:t>
      </w:r>
      <w:proofErr w:type="gramStart"/>
      <w:r w:rsidRPr="00750FAA">
        <w:rPr>
          <w:sz w:val="20"/>
        </w:rPr>
        <w:t>Directores</w:t>
      </w:r>
      <w:proofErr w:type="gramEnd"/>
      <w:r w:rsidRPr="00750FAA">
        <w:rPr>
          <w:sz w:val="20"/>
        </w:rPr>
        <w:t xml:space="preserve"> de los CCI</w:t>
      </w:r>
      <w:r w:rsidRPr="00750FAA">
        <w:rPr>
          <w:sz w:val="20"/>
        </w:rPr>
        <w:tab/>
      </w:r>
      <w:r w:rsidR="00FF5597" w:rsidRPr="00750FAA">
        <w:rPr>
          <w:sz w:val="20"/>
        </w:rPr>
        <w:tab/>
      </w:r>
      <w:r w:rsidRPr="00750FAA">
        <w:rPr>
          <w:sz w:val="20"/>
        </w:rPr>
        <w:t>1991</w:t>
      </w:r>
    </w:p>
    <w:p w14:paraId="411E76E4" w14:textId="77777777" w:rsidR="00617C1A" w:rsidRPr="00750FAA" w:rsidRDefault="009C5C74" w:rsidP="004117C2">
      <w:pPr>
        <w:pStyle w:val="Headingb"/>
        <w:spacing w:after="160"/>
        <w:jc w:val="center"/>
        <w:rPr>
          <w:bCs/>
        </w:rPr>
      </w:pPr>
      <w:bookmarkStart w:id="3226" w:name="_Toc16155886"/>
      <w:bookmarkStart w:id="3227" w:name="_Toc21334824"/>
      <w:r w:rsidRPr="00750FAA">
        <w:rPr>
          <w:bCs/>
        </w:rPr>
        <w:t>37</w:t>
      </w:r>
      <w:r w:rsidRPr="00750FAA">
        <w:rPr>
          <w:bCs/>
          <w:szCs w:val="22"/>
          <w:vertAlign w:val="superscript"/>
        </w:rPr>
        <w:t>a</w:t>
      </w:r>
      <w:r w:rsidRPr="00750FAA">
        <w:rPr>
          <w:bCs/>
        </w:rPr>
        <w:t xml:space="preserve"> reunión (abril-mayo de 1982)</w:t>
      </w:r>
      <w:bookmarkEnd w:id="3226"/>
      <w:bookmarkEnd w:id="3227"/>
    </w:p>
    <w:p w14:paraId="48C3D6E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397</w:t>
      </w:r>
      <w:r w:rsidRPr="00750FAA">
        <w:rPr>
          <w:sz w:val="20"/>
        </w:rPr>
        <w:tab/>
        <w:t>Créditos adicionales para el presupuesto de la Unión Internacional de Telecomunicaciones</w:t>
      </w:r>
      <w:r w:rsidR="00FF5597" w:rsidRPr="00750FAA">
        <w:rPr>
          <w:sz w:val="20"/>
        </w:rPr>
        <w:t xml:space="preserve"> </w:t>
      </w:r>
      <w:r w:rsidRPr="00750FAA">
        <w:rPr>
          <w:sz w:val="20"/>
        </w:rPr>
        <w:t>del año</w:t>
      </w:r>
      <w:r w:rsidR="00FF5597" w:rsidRPr="00750FAA">
        <w:rPr>
          <w:sz w:val="20"/>
        </w:rPr>
        <w:t> </w:t>
      </w:r>
      <w:r w:rsidRPr="00750FAA">
        <w:rPr>
          <w:sz w:val="20"/>
        </w:rPr>
        <w:t>1982</w:t>
      </w:r>
      <w:r w:rsidRPr="00750FAA">
        <w:rPr>
          <w:sz w:val="20"/>
        </w:rPr>
        <w:tab/>
      </w:r>
      <w:r w:rsidR="00FF5597" w:rsidRPr="00750FAA">
        <w:rPr>
          <w:sz w:val="20"/>
        </w:rPr>
        <w:tab/>
      </w:r>
      <w:r w:rsidRPr="00750FAA">
        <w:rPr>
          <w:sz w:val="20"/>
        </w:rPr>
        <w:t>1983</w:t>
      </w:r>
    </w:p>
    <w:p w14:paraId="1C18401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398</w:t>
      </w:r>
      <w:r w:rsidRPr="00750FAA">
        <w:rPr>
          <w:sz w:val="20"/>
        </w:rPr>
        <w:tab/>
        <w:t>Fecha y duración de la 38.</w:t>
      </w:r>
      <w:r w:rsidRPr="00750FAA">
        <w:rPr>
          <w:sz w:val="20"/>
          <w:vertAlign w:val="superscript"/>
        </w:rPr>
        <w:t>a</w:t>
      </w:r>
      <w:r w:rsidRPr="00750FAA">
        <w:rPr>
          <w:sz w:val="20"/>
        </w:rPr>
        <w:t xml:space="preserve"> reunión del Consejo de Administración</w:t>
      </w:r>
      <w:r w:rsidRPr="00750FAA">
        <w:rPr>
          <w:sz w:val="20"/>
        </w:rPr>
        <w:tab/>
      </w:r>
      <w:r w:rsidR="00FF5597" w:rsidRPr="00750FAA">
        <w:rPr>
          <w:sz w:val="20"/>
        </w:rPr>
        <w:tab/>
      </w:r>
      <w:r w:rsidRPr="00750FAA">
        <w:rPr>
          <w:sz w:val="20"/>
        </w:rPr>
        <w:t>1983</w:t>
      </w:r>
    </w:p>
    <w:p w14:paraId="695FD34D" w14:textId="77777777" w:rsidR="00617C1A" w:rsidRPr="00750FAA" w:rsidRDefault="009C5C74" w:rsidP="004117C2">
      <w:pPr>
        <w:pStyle w:val="Headingb"/>
        <w:spacing w:after="160"/>
        <w:jc w:val="center"/>
        <w:rPr>
          <w:bCs/>
        </w:rPr>
      </w:pPr>
      <w:bookmarkStart w:id="3228" w:name="_Toc16155887"/>
      <w:bookmarkStart w:id="3229" w:name="_Toc21334825"/>
      <w:r w:rsidRPr="00750FAA">
        <w:rPr>
          <w:bCs/>
        </w:rPr>
        <w:t>38</w:t>
      </w:r>
      <w:r w:rsidRPr="00750FAA">
        <w:rPr>
          <w:bCs/>
          <w:szCs w:val="22"/>
          <w:vertAlign w:val="superscript"/>
        </w:rPr>
        <w:t>a</w:t>
      </w:r>
      <w:r w:rsidRPr="00750FAA">
        <w:rPr>
          <w:bCs/>
        </w:rPr>
        <w:t xml:space="preserve"> reunión (mayo de 1983)</w:t>
      </w:r>
      <w:bookmarkEnd w:id="3228"/>
      <w:bookmarkEnd w:id="3229"/>
    </w:p>
    <w:p w14:paraId="1C3A111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399</w:t>
      </w:r>
      <w:r w:rsidRPr="00750FAA">
        <w:rPr>
          <w:sz w:val="20"/>
        </w:rPr>
        <w:tab/>
        <w:t>Representación del personal</w:t>
      </w:r>
      <w:r w:rsidRPr="00750FAA">
        <w:rPr>
          <w:sz w:val="20"/>
        </w:rPr>
        <w:tab/>
      </w:r>
      <w:r w:rsidR="008D3C63" w:rsidRPr="00750FAA">
        <w:rPr>
          <w:sz w:val="20"/>
        </w:rPr>
        <w:tab/>
      </w:r>
      <w:r w:rsidRPr="00750FAA">
        <w:rPr>
          <w:sz w:val="20"/>
        </w:rPr>
        <w:t>2.4</w:t>
      </w:r>
    </w:p>
    <w:p w14:paraId="7AAF145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400</w:t>
      </w:r>
      <w:r w:rsidRPr="00750FAA">
        <w:rPr>
          <w:sz w:val="20"/>
        </w:rPr>
        <w:tab/>
        <w:t>Fecha y duración de la 39.</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1984</w:t>
      </w:r>
    </w:p>
    <w:p w14:paraId="29AD5901" w14:textId="77777777" w:rsidR="00617C1A" w:rsidRPr="00750FAA" w:rsidRDefault="009C5C74" w:rsidP="004117C2">
      <w:pPr>
        <w:pStyle w:val="Headingb"/>
        <w:spacing w:after="160"/>
        <w:jc w:val="center"/>
        <w:rPr>
          <w:bCs/>
        </w:rPr>
      </w:pPr>
      <w:bookmarkStart w:id="3230" w:name="_Toc16155888"/>
      <w:bookmarkStart w:id="3231" w:name="_Toc21334826"/>
      <w:r w:rsidRPr="00750FAA">
        <w:rPr>
          <w:bCs/>
        </w:rPr>
        <w:t>39</w:t>
      </w:r>
      <w:r w:rsidRPr="00750FAA">
        <w:rPr>
          <w:bCs/>
          <w:szCs w:val="22"/>
          <w:vertAlign w:val="superscript"/>
        </w:rPr>
        <w:t>a</w:t>
      </w:r>
      <w:r w:rsidRPr="00750FAA">
        <w:rPr>
          <w:bCs/>
        </w:rPr>
        <w:t xml:space="preserve"> reunión (abril de 1984)</w:t>
      </w:r>
      <w:bookmarkEnd w:id="3230"/>
      <w:bookmarkEnd w:id="3231"/>
    </w:p>
    <w:p w14:paraId="7A3C42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401</w:t>
      </w:r>
      <w:r w:rsidRPr="00750FAA">
        <w:rPr>
          <w:sz w:val="20"/>
        </w:rPr>
        <w:tab/>
        <w:t>Fondo de provisión del CCITT</w:t>
      </w:r>
      <w:r w:rsidRPr="00750FAA">
        <w:rPr>
          <w:sz w:val="20"/>
        </w:rPr>
        <w:tab/>
      </w:r>
      <w:r w:rsidR="008D3C63" w:rsidRPr="00750FAA">
        <w:rPr>
          <w:sz w:val="20"/>
        </w:rPr>
        <w:tab/>
      </w:r>
      <w:r w:rsidRPr="00750FAA">
        <w:rPr>
          <w:sz w:val="20"/>
        </w:rPr>
        <w:t>1985</w:t>
      </w:r>
    </w:p>
    <w:p w14:paraId="74DA5D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402</w:t>
      </w:r>
      <w:r w:rsidRPr="00750FAA">
        <w:rPr>
          <w:sz w:val="20"/>
        </w:rPr>
        <w:tab/>
        <w:t>Fecha y duración de la 40.</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1985</w:t>
      </w:r>
    </w:p>
    <w:p w14:paraId="783D159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403</w:t>
      </w:r>
      <w:r w:rsidRPr="00750FAA">
        <w:rPr>
          <w:sz w:val="20"/>
        </w:rPr>
        <w:tab/>
        <w:t>Cuenta capital de publicaciones</w:t>
      </w:r>
      <w:r w:rsidRPr="00750FAA">
        <w:rPr>
          <w:sz w:val="20"/>
        </w:rPr>
        <w:tab/>
      </w:r>
      <w:r w:rsidR="008D3C63" w:rsidRPr="00750FAA">
        <w:rPr>
          <w:sz w:val="20"/>
        </w:rPr>
        <w:tab/>
      </w:r>
      <w:r w:rsidRPr="00750FAA">
        <w:rPr>
          <w:sz w:val="20"/>
        </w:rPr>
        <w:t>1985</w:t>
      </w:r>
    </w:p>
    <w:p w14:paraId="5A7273CF" w14:textId="77777777" w:rsidR="00617C1A" w:rsidRPr="00750FAA" w:rsidRDefault="009C5C74" w:rsidP="004117C2">
      <w:pPr>
        <w:pStyle w:val="Headingb"/>
        <w:spacing w:after="160"/>
        <w:jc w:val="center"/>
        <w:rPr>
          <w:bCs/>
        </w:rPr>
      </w:pPr>
      <w:bookmarkStart w:id="3232" w:name="_Toc16155889"/>
      <w:bookmarkStart w:id="3233" w:name="_Toc21334827"/>
      <w:r w:rsidRPr="00750FAA">
        <w:rPr>
          <w:bCs/>
        </w:rPr>
        <w:t>40</w:t>
      </w:r>
      <w:r w:rsidRPr="00750FAA">
        <w:rPr>
          <w:bCs/>
          <w:szCs w:val="22"/>
          <w:vertAlign w:val="superscript"/>
        </w:rPr>
        <w:t>a</w:t>
      </w:r>
      <w:r w:rsidRPr="00750FAA">
        <w:rPr>
          <w:bCs/>
        </w:rPr>
        <w:t xml:space="preserve"> reunión (julio de 1985)</w:t>
      </w:r>
      <w:bookmarkEnd w:id="3232"/>
      <w:bookmarkEnd w:id="3233"/>
    </w:p>
    <w:p w14:paraId="73D1B5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404</w:t>
      </w:r>
      <w:r w:rsidRPr="00750FAA">
        <w:rPr>
          <w:sz w:val="20"/>
        </w:rPr>
        <w:tab/>
        <w:t>Fecha y duración de la 41.</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1986</w:t>
      </w:r>
    </w:p>
    <w:p w14:paraId="4F2604EC" w14:textId="77777777" w:rsidR="00617C1A" w:rsidRPr="00750FAA" w:rsidRDefault="009C5C74" w:rsidP="004117C2">
      <w:pPr>
        <w:pStyle w:val="Headingb"/>
        <w:spacing w:before="0" w:after="160"/>
        <w:jc w:val="center"/>
        <w:rPr>
          <w:bCs/>
        </w:rPr>
      </w:pPr>
      <w:bookmarkStart w:id="3234" w:name="_Toc16155890"/>
      <w:bookmarkStart w:id="3235" w:name="_Toc21334828"/>
      <w:r w:rsidRPr="00750FAA">
        <w:rPr>
          <w:bCs/>
        </w:rPr>
        <w:t>41</w:t>
      </w:r>
      <w:r w:rsidRPr="00750FAA">
        <w:rPr>
          <w:bCs/>
          <w:szCs w:val="22"/>
          <w:vertAlign w:val="superscript"/>
        </w:rPr>
        <w:t>a</w:t>
      </w:r>
      <w:r w:rsidRPr="00750FAA">
        <w:rPr>
          <w:bCs/>
        </w:rPr>
        <w:t xml:space="preserve"> reunión (junio de 1986)</w:t>
      </w:r>
      <w:bookmarkEnd w:id="3234"/>
      <w:bookmarkEnd w:id="3235"/>
    </w:p>
    <w:p w14:paraId="0097AE93" w14:textId="77777777" w:rsidR="00201183" w:rsidRPr="00750FAA" w:rsidRDefault="00201183" w:rsidP="004117C2">
      <w:pPr>
        <w:keepNext/>
        <w:keepLines/>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405</w:t>
      </w:r>
      <w:r w:rsidRPr="00750FAA">
        <w:rPr>
          <w:sz w:val="20"/>
        </w:rPr>
        <w:tab/>
        <w:t>Cuenta capital de publicaciones</w:t>
      </w:r>
      <w:r w:rsidRPr="00750FAA">
        <w:rPr>
          <w:sz w:val="20"/>
        </w:rPr>
        <w:tab/>
      </w:r>
      <w:r w:rsidR="008D3C63" w:rsidRPr="00750FAA">
        <w:rPr>
          <w:sz w:val="20"/>
        </w:rPr>
        <w:tab/>
      </w:r>
      <w:r w:rsidRPr="00750FAA">
        <w:rPr>
          <w:sz w:val="20"/>
        </w:rPr>
        <w:t>1987</w:t>
      </w:r>
    </w:p>
    <w:p w14:paraId="5610F2E6" w14:textId="77777777" w:rsidR="00201183" w:rsidRPr="00750FAA" w:rsidRDefault="00201183" w:rsidP="004117C2">
      <w:pPr>
        <w:keepNext/>
        <w:keepLines/>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406</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1987</w:t>
      </w:r>
    </w:p>
    <w:p w14:paraId="634355EB" w14:textId="77777777" w:rsidR="00201183" w:rsidRPr="00750FAA" w:rsidRDefault="00201183" w:rsidP="004117C2">
      <w:pPr>
        <w:keepNext/>
        <w:keepLines/>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407</w:t>
      </w:r>
      <w:r w:rsidRPr="00750FAA">
        <w:rPr>
          <w:sz w:val="20"/>
        </w:rPr>
        <w:tab/>
        <w:t>Fecha y duración de la 42.</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1987</w:t>
      </w:r>
    </w:p>
    <w:p w14:paraId="2944010C" w14:textId="77777777" w:rsidR="00617C1A" w:rsidRPr="00750FAA" w:rsidRDefault="009C5C74" w:rsidP="004117C2">
      <w:pPr>
        <w:pStyle w:val="Headingb"/>
        <w:spacing w:after="160"/>
        <w:jc w:val="center"/>
        <w:rPr>
          <w:bCs/>
        </w:rPr>
      </w:pPr>
      <w:bookmarkStart w:id="3236" w:name="_Toc16155891"/>
      <w:bookmarkStart w:id="3237" w:name="_Toc21334829"/>
      <w:r w:rsidRPr="00750FAA">
        <w:rPr>
          <w:bCs/>
        </w:rPr>
        <w:t>42</w:t>
      </w:r>
      <w:r w:rsidRPr="00750FAA">
        <w:rPr>
          <w:bCs/>
          <w:szCs w:val="22"/>
          <w:vertAlign w:val="superscript"/>
        </w:rPr>
        <w:t>a</w:t>
      </w:r>
      <w:r w:rsidRPr="00750FAA">
        <w:rPr>
          <w:bCs/>
        </w:rPr>
        <w:t xml:space="preserve"> reunión (junio de 1987)</w:t>
      </w:r>
      <w:bookmarkEnd w:id="3236"/>
      <w:bookmarkEnd w:id="3237"/>
    </w:p>
    <w:p w14:paraId="30E8F9A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408</w:t>
      </w:r>
      <w:r w:rsidRPr="00750FAA">
        <w:rPr>
          <w:sz w:val="20"/>
        </w:rPr>
        <w:tab/>
        <w:t>Suma adeudada por LEA (Rueil-Malmaison, Francia)</w:t>
      </w:r>
      <w:r w:rsidRPr="00750FAA">
        <w:rPr>
          <w:sz w:val="20"/>
        </w:rPr>
        <w:tab/>
      </w:r>
      <w:r w:rsidR="008D3C63" w:rsidRPr="00750FAA">
        <w:rPr>
          <w:sz w:val="20"/>
        </w:rPr>
        <w:tab/>
      </w:r>
      <w:r w:rsidRPr="00750FAA">
        <w:rPr>
          <w:sz w:val="20"/>
        </w:rPr>
        <w:t>1988</w:t>
      </w:r>
    </w:p>
    <w:p w14:paraId="74BF7D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409</w:t>
      </w:r>
      <w:r w:rsidRPr="00750FAA">
        <w:rPr>
          <w:sz w:val="20"/>
        </w:rPr>
        <w:tab/>
        <w:t>Suma adeudada por la Rixon Inc., Silver Spring, EE.UU.</w:t>
      </w:r>
      <w:r w:rsidRPr="00750FAA">
        <w:rPr>
          <w:sz w:val="20"/>
        </w:rPr>
        <w:tab/>
      </w:r>
      <w:r w:rsidR="008D3C63" w:rsidRPr="00750FAA">
        <w:rPr>
          <w:sz w:val="20"/>
        </w:rPr>
        <w:tab/>
      </w:r>
      <w:r w:rsidRPr="00750FAA">
        <w:rPr>
          <w:sz w:val="20"/>
        </w:rPr>
        <w:t>1988</w:t>
      </w:r>
    </w:p>
    <w:p w14:paraId="71432EC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410</w:t>
      </w:r>
      <w:r w:rsidRPr="00750FAA">
        <w:rPr>
          <w:sz w:val="20"/>
        </w:rPr>
        <w:tab/>
        <w:t>Cuenta de provisión de la Unión</w:t>
      </w:r>
      <w:r w:rsidRPr="00750FAA">
        <w:rPr>
          <w:sz w:val="20"/>
        </w:rPr>
        <w:tab/>
      </w:r>
      <w:r w:rsidR="008D3C63" w:rsidRPr="00750FAA">
        <w:rPr>
          <w:sz w:val="20"/>
        </w:rPr>
        <w:tab/>
      </w:r>
      <w:r w:rsidRPr="00750FAA">
        <w:rPr>
          <w:sz w:val="20"/>
        </w:rPr>
        <w:t>1988</w:t>
      </w:r>
    </w:p>
    <w:p w14:paraId="396759F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411</w:t>
      </w:r>
      <w:r w:rsidRPr="00750FAA">
        <w:rPr>
          <w:sz w:val="20"/>
        </w:rPr>
        <w:tab/>
        <w:t>Cuenta capital de publicaciones</w:t>
      </w:r>
      <w:r w:rsidRPr="00750FAA">
        <w:rPr>
          <w:sz w:val="20"/>
        </w:rPr>
        <w:tab/>
      </w:r>
      <w:r w:rsidR="008D3C63" w:rsidRPr="00750FAA">
        <w:rPr>
          <w:sz w:val="20"/>
        </w:rPr>
        <w:tab/>
      </w:r>
      <w:r w:rsidRPr="00750FAA">
        <w:rPr>
          <w:sz w:val="20"/>
        </w:rPr>
        <w:t>1988</w:t>
      </w:r>
    </w:p>
    <w:p w14:paraId="4CF458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412</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1988</w:t>
      </w:r>
    </w:p>
    <w:p w14:paraId="54EBE1C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413</w:t>
      </w:r>
      <w:r w:rsidRPr="00750FAA">
        <w:rPr>
          <w:sz w:val="20"/>
        </w:rPr>
        <w:tab/>
        <w:t>Convocación de la próxima Conferencia de Plenipotenciarios</w:t>
      </w:r>
      <w:r w:rsidRPr="00750FAA">
        <w:rPr>
          <w:sz w:val="20"/>
        </w:rPr>
        <w:tab/>
      </w:r>
      <w:r w:rsidR="008D3C63" w:rsidRPr="00750FAA">
        <w:rPr>
          <w:sz w:val="20"/>
        </w:rPr>
        <w:tab/>
      </w:r>
      <w:r w:rsidRPr="00750FAA">
        <w:rPr>
          <w:sz w:val="20"/>
        </w:rPr>
        <w:t>1990</w:t>
      </w:r>
    </w:p>
    <w:p w14:paraId="78407EE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414</w:t>
      </w:r>
      <w:r w:rsidRPr="00750FAA">
        <w:rPr>
          <w:sz w:val="20"/>
        </w:rPr>
        <w:tab/>
        <w:t>Fecha y duración de la 43.</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1988</w:t>
      </w:r>
    </w:p>
    <w:p w14:paraId="5D51634B" w14:textId="77777777" w:rsidR="00617C1A" w:rsidRPr="00750FAA" w:rsidRDefault="009C5C74" w:rsidP="004117C2">
      <w:pPr>
        <w:pStyle w:val="Headingb"/>
        <w:spacing w:after="160"/>
        <w:jc w:val="center"/>
        <w:rPr>
          <w:bCs/>
        </w:rPr>
      </w:pPr>
      <w:bookmarkStart w:id="3238" w:name="_Toc16155892"/>
      <w:bookmarkStart w:id="3239" w:name="_Toc21334830"/>
      <w:r w:rsidRPr="00750FAA">
        <w:rPr>
          <w:bCs/>
        </w:rPr>
        <w:t>43</w:t>
      </w:r>
      <w:r w:rsidRPr="00750FAA">
        <w:rPr>
          <w:bCs/>
          <w:szCs w:val="22"/>
          <w:vertAlign w:val="superscript"/>
        </w:rPr>
        <w:t>a</w:t>
      </w:r>
      <w:r w:rsidRPr="00750FAA">
        <w:rPr>
          <w:bCs/>
        </w:rPr>
        <w:t xml:space="preserve"> reunión (junio de 1988)</w:t>
      </w:r>
      <w:bookmarkEnd w:id="3238"/>
      <w:bookmarkEnd w:id="3239"/>
    </w:p>
    <w:p w14:paraId="165B2C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415</w:t>
      </w:r>
      <w:r w:rsidRPr="00750FAA">
        <w:rPr>
          <w:sz w:val="20"/>
        </w:rPr>
        <w:tab/>
        <w:t>Suma adeudada por Mincom Systems Inc., Simi Valley, EE.UU.</w:t>
      </w:r>
      <w:r w:rsidRPr="00750FAA">
        <w:rPr>
          <w:sz w:val="20"/>
        </w:rPr>
        <w:tab/>
      </w:r>
      <w:r w:rsidR="008D3C63" w:rsidRPr="00750FAA">
        <w:rPr>
          <w:sz w:val="20"/>
        </w:rPr>
        <w:tab/>
      </w:r>
      <w:r w:rsidRPr="00750FAA">
        <w:rPr>
          <w:sz w:val="20"/>
        </w:rPr>
        <w:t>1990</w:t>
      </w:r>
    </w:p>
    <w:p w14:paraId="42C17F6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416</w:t>
      </w:r>
      <w:r w:rsidRPr="00750FAA">
        <w:rPr>
          <w:sz w:val="20"/>
        </w:rPr>
        <w:tab/>
        <w:t>Cuenta de provisión de la Unión</w:t>
      </w:r>
      <w:r w:rsidRPr="00750FAA">
        <w:rPr>
          <w:sz w:val="20"/>
        </w:rPr>
        <w:tab/>
      </w:r>
      <w:r w:rsidR="008D3C63" w:rsidRPr="00750FAA">
        <w:rPr>
          <w:sz w:val="20"/>
        </w:rPr>
        <w:tab/>
      </w:r>
      <w:r w:rsidRPr="00750FAA">
        <w:rPr>
          <w:sz w:val="20"/>
        </w:rPr>
        <w:t>1990</w:t>
      </w:r>
    </w:p>
    <w:p w14:paraId="1441F5F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417</w:t>
      </w:r>
      <w:r w:rsidRPr="00750FAA">
        <w:rPr>
          <w:sz w:val="20"/>
        </w:rPr>
        <w:tab/>
        <w:t>Cuenta capital de publicaciones</w:t>
      </w:r>
      <w:r w:rsidRPr="00750FAA">
        <w:rPr>
          <w:sz w:val="20"/>
        </w:rPr>
        <w:tab/>
      </w:r>
      <w:r w:rsidR="008D3C63" w:rsidRPr="00750FAA">
        <w:rPr>
          <w:sz w:val="20"/>
        </w:rPr>
        <w:tab/>
      </w:r>
      <w:r w:rsidRPr="00750FAA">
        <w:rPr>
          <w:sz w:val="20"/>
        </w:rPr>
        <w:t>1990</w:t>
      </w:r>
    </w:p>
    <w:p w14:paraId="418643F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418</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1990</w:t>
      </w:r>
    </w:p>
    <w:p w14:paraId="56E989B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419</w:t>
      </w:r>
      <w:r w:rsidRPr="00750FAA">
        <w:rPr>
          <w:sz w:val="20"/>
        </w:rPr>
        <w:tab/>
        <w:t>Presentación de propuestas sobre el Instrumento Fundamental de la Unión</w:t>
      </w:r>
      <w:r w:rsidRPr="00750FAA">
        <w:rPr>
          <w:sz w:val="20"/>
        </w:rPr>
        <w:tab/>
      </w:r>
      <w:r w:rsidR="008D3C63" w:rsidRPr="00750FAA">
        <w:rPr>
          <w:sz w:val="20"/>
        </w:rPr>
        <w:tab/>
      </w:r>
      <w:r w:rsidRPr="00750FAA">
        <w:rPr>
          <w:sz w:val="20"/>
        </w:rPr>
        <w:t>1991</w:t>
      </w:r>
    </w:p>
    <w:p w14:paraId="5855BD93"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420</w:t>
      </w:r>
      <w:r w:rsidRPr="00750FAA">
        <w:rPr>
          <w:sz w:val="20"/>
        </w:rPr>
        <w:tab/>
        <w:t>Medidas destinadas a reducir el coste de envío de los</w:t>
      </w:r>
      <w:r w:rsidR="00D07551" w:rsidRPr="00750FAA">
        <w:rPr>
          <w:sz w:val="20"/>
        </w:rPr>
        <w:t xml:space="preserve"> documentos de las reuniones de </w:t>
      </w:r>
      <w:r w:rsidRPr="00750FAA">
        <w:rPr>
          <w:sz w:val="20"/>
        </w:rPr>
        <w:t>los Comités Consultivos</w:t>
      </w:r>
      <w:r w:rsidRPr="00750FAA">
        <w:rPr>
          <w:sz w:val="20"/>
        </w:rPr>
        <w:tab/>
      </w:r>
      <w:r w:rsidR="008D3C63" w:rsidRPr="00750FAA">
        <w:rPr>
          <w:sz w:val="20"/>
        </w:rPr>
        <w:tab/>
      </w:r>
      <w:r w:rsidRPr="00750FAA">
        <w:rPr>
          <w:sz w:val="20"/>
        </w:rPr>
        <w:t>1993</w:t>
      </w:r>
    </w:p>
    <w:p w14:paraId="6C5686C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421</w:t>
      </w:r>
      <w:r w:rsidRPr="00750FAA">
        <w:rPr>
          <w:sz w:val="20"/>
        </w:rPr>
        <w:tab/>
        <w:t>Fecha y duración de la 44.</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1990</w:t>
      </w:r>
    </w:p>
    <w:p w14:paraId="4E7E04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422</w:t>
      </w:r>
      <w:r w:rsidRPr="00750FAA">
        <w:rPr>
          <w:sz w:val="20"/>
        </w:rPr>
        <w:tab/>
        <w:t>Convocación de una reunión final de la 44.</w:t>
      </w:r>
      <w:r w:rsidRPr="00750FAA">
        <w:rPr>
          <w:sz w:val="20"/>
          <w:vertAlign w:val="superscript"/>
        </w:rPr>
        <w:t>a</w:t>
      </w:r>
      <w:r w:rsidRPr="00750FAA">
        <w:rPr>
          <w:sz w:val="20"/>
        </w:rPr>
        <w:t> reunión del Consejo de Administración</w:t>
      </w:r>
      <w:r w:rsidRPr="00750FAA">
        <w:rPr>
          <w:sz w:val="20"/>
        </w:rPr>
        <w:tab/>
      </w:r>
      <w:r w:rsidR="008D3C63" w:rsidRPr="00750FAA">
        <w:rPr>
          <w:sz w:val="20"/>
        </w:rPr>
        <w:tab/>
      </w:r>
      <w:r w:rsidRPr="00750FAA">
        <w:rPr>
          <w:sz w:val="20"/>
        </w:rPr>
        <w:t>1990</w:t>
      </w:r>
    </w:p>
    <w:p w14:paraId="5371D695" w14:textId="77777777" w:rsidR="00617C1A" w:rsidRPr="00750FAA" w:rsidRDefault="009C5C74" w:rsidP="004117C2">
      <w:pPr>
        <w:pStyle w:val="Headingb"/>
        <w:spacing w:after="160"/>
        <w:jc w:val="center"/>
        <w:rPr>
          <w:bCs/>
        </w:rPr>
      </w:pPr>
      <w:bookmarkStart w:id="3240" w:name="_Toc16155893"/>
      <w:bookmarkStart w:id="3241" w:name="_Toc21334831"/>
      <w:r w:rsidRPr="00750FAA">
        <w:rPr>
          <w:bCs/>
        </w:rPr>
        <w:t>44</w:t>
      </w:r>
      <w:r w:rsidRPr="00750FAA">
        <w:rPr>
          <w:bCs/>
          <w:szCs w:val="22"/>
          <w:vertAlign w:val="superscript"/>
        </w:rPr>
        <w:t>a</w:t>
      </w:r>
      <w:r w:rsidRPr="00750FAA">
        <w:rPr>
          <w:bCs/>
        </w:rPr>
        <w:t xml:space="preserve"> reunión (enero-febrero y junio de 1989)</w:t>
      </w:r>
      <w:bookmarkEnd w:id="3240"/>
      <w:bookmarkEnd w:id="3241"/>
    </w:p>
    <w:p w14:paraId="5141F57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423</w:t>
      </w:r>
      <w:r w:rsidRPr="00750FAA">
        <w:rPr>
          <w:sz w:val="20"/>
        </w:rPr>
        <w:tab/>
        <w:t>Fondo de intervención a disposición del Consejo de Administración</w:t>
      </w:r>
      <w:r w:rsidRPr="00750FAA">
        <w:rPr>
          <w:sz w:val="20"/>
        </w:rPr>
        <w:tab/>
      </w:r>
      <w:r w:rsidR="008D3C63" w:rsidRPr="00750FAA">
        <w:rPr>
          <w:sz w:val="20"/>
        </w:rPr>
        <w:tab/>
      </w:r>
      <w:r w:rsidRPr="00750FAA">
        <w:rPr>
          <w:sz w:val="20"/>
        </w:rPr>
        <w:t>1990</w:t>
      </w:r>
    </w:p>
    <w:p w14:paraId="6A736A5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424</w:t>
      </w:r>
      <w:r w:rsidRPr="00750FAA">
        <w:rPr>
          <w:sz w:val="20"/>
        </w:rPr>
        <w:tab/>
        <w:t>Cuenta de provisión de la Unión</w:t>
      </w:r>
      <w:r w:rsidRPr="00750FAA">
        <w:rPr>
          <w:sz w:val="20"/>
        </w:rPr>
        <w:tab/>
      </w:r>
      <w:r w:rsidR="008D3C63" w:rsidRPr="00750FAA">
        <w:rPr>
          <w:sz w:val="20"/>
        </w:rPr>
        <w:tab/>
      </w:r>
      <w:r w:rsidRPr="00750FAA">
        <w:rPr>
          <w:sz w:val="20"/>
        </w:rPr>
        <w:t>1990</w:t>
      </w:r>
    </w:p>
    <w:p w14:paraId="68C372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425</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1990</w:t>
      </w:r>
    </w:p>
    <w:p w14:paraId="2D146132" w14:textId="77777777" w:rsidR="00617C1A" w:rsidRPr="00750FAA" w:rsidRDefault="009C5C74" w:rsidP="004117C2">
      <w:pPr>
        <w:pStyle w:val="Headingb"/>
        <w:spacing w:after="160"/>
        <w:jc w:val="center"/>
        <w:rPr>
          <w:bCs/>
        </w:rPr>
      </w:pPr>
      <w:bookmarkStart w:id="3242" w:name="_Toc16155894"/>
      <w:bookmarkStart w:id="3243" w:name="_Toc21334832"/>
      <w:r w:rsidRPr="00750FAA">
        <w:rPr>
          <w:bCs/>
        </w:rPr>
        <w:t>45</w:t>
      </w:r>
      <w:r w:rsidRPr="00750FAA">
        <w:rPr>
          <w:bCs/>
          <w:szCs w:val="22"/>
          <w:vertAlign w:val="superscript"/>
        </w:rPr>
        <w:t>a</w:t>
      </w:r>
      <w:r w:rsidRPr="00750FAA">
        <w:rPr>
          <w:bCs/>
        </w:rPr>
        <w:t xml:space="preserve"> reunión (reunión extraordinaria – noviembre de 1989)</w:t>
      </w:r>
      <w:bookmarkEnd w:id="3242"/>
      <w:bookmarkEnd w:id="3243"/>
    </w:p>
    <w:p w14:paraId="01E1940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426</w:t>
      </w:r>
      <w:r w:rsidRPr="00750FAA">
        <w:rPr>
          <w:sz w:val="20"/>
        </w:rPr>
        <w:tab/>
        <w:t>Fecha y duración de la 45.</w:t>
      </w:r>
      <w:r w:rsidRPr="00750FAA">
        <w:rPr>
          <w:sz w:val="20"/>
          <w:vertAlign w:val="superscript"/>
        </w:rPr>
        <w:t>a</w:t>
      </w:r>
      <w:r w:rsidRPr="00750FAA">
        <w:rPr>
          <w:sz w:val="20"/>
        </w:rPr>
        <w:t xml:space="preserve"> reunión ordinaria del Consejo de Administración</w:t>
      </w:r>
      <w:r w:rsidRPr="00750FAA">
        <w:rPr>
          <w:sz w:val="20"/>
        </w:rPr>
        <w:tab/>
      </w:r>
      <w:r w:rsidR="008D3C63" w:rsidRPr="00750FAA">
        <w:rPr>
          <w:sz w:val="20"/>
        </w:rPr>
        <w:tab/>
      </w:r>
      <w:r w:rsidRPr="00750FAA">
        <w:rPr>
          <w:sz w:val="20"/>
        </w:rPr>
        <w:t>1990</w:t>
      </w:r>
    </w:p>
    <w:p w14:paraId="45F8BAB7" w14:textId="77777777" w:rsidR="00617C1A" w:rsidRPr="00750FAA" w:rsidRDefault="009C5C74" w:rsidP="004117C2">
      <w:pPr>
        <w:pStyle w:val="Headingb"/>
        <w:spacing w:after="160"/>
        <w:jc w:val="center"/>
        <w:rPr>
          <w:bCs/>
        </w:rPr>
      </w:pPr>
      <w:bookmarkStart w:id="3244" w:name="_Toc16155895"/>
      <w:bookmarkStart w:id="3245" w:name="_Toc21334833"/>
      <w:r w:rsidRPr="00750FAA">
        <w:rPr>
          <w:bCs/>
        </w:rPr>
        <w:t>45</w:t>
      </w:r>
      <w:r w:rsidRPr="00750FAA">
        <w:rPr>
          <w:bCs/>
          <w:szCs w:val="22"/>
          <w:vertAlign w:val="superscript"/>
        </w:rPr>
        <w:t>a</w:t>
      </w:r>
      <w:r w:rsidRPr="00750FAA">
        <w:rPr>
          <w:bCs/>
        </w:rPr>
        <w:t xml:space="preserve"> reunión ordinaria (junio de 1990)</w:t>
      </w:r>
      <w:bookmarkEnd w:id="3244"/>
      <w:bookmarkEnd w:id="3245"/>
    </w:p>
    <w:p w14:paraId="721FE714"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427</w:t>
      </w:r>
      <w:r w:rsidRPr="00750FAA">
        <w:rPr>
          <w:sz w:val="20"/>
        </w:rPr>
        <w:tab/>
        <w:t>Conclusión, con carácter provisional del Acuerdo básico modelo con los organismos de</w:t>
      </w:r>
      <w:r w:rsidR="008D3C63" w:rsidRPr="00750FAA">
        <w:rPr>
          <w:sz w:val="20"/>
        </w:rPr>
        <w:t xml:space="preserve"> </w:t>
      </w:r>
      <w:r w:rsidRPr="00750FAA">
        <w:rPr>
          <w:sz w:val="20"/>
        </w:rPr>
        <w:t>ejecución entre el PNUD y la UIT</w:t>
      </w:r>
      <w:r w:rsidRPr="00750FAA">
        <w:rPr>
          <w:sz w:val="20"/>
        </w:rPr>
        <w:tab/>
      </w:r>
      <w:r w:rsidR="008D3C63" w:rsidRPr="00750FAA">
        <w:rPr>
          <w:sz w:val="20"/>
        </w:rPr>
        <w:tab/>
      </w:r>
      <w:r w:rsidRPr="00750FAA">
        <w:rPr>
          <w:sz w:val="20"/>
        </w:rPr>
        <w:t>1996</w:t>
      </w:r>
    </w:p>
    <w:p w14:paraId="4CF0F0F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428</w:t>
      </w:r>
      <w:r w:rsidRPr="00750FAA">
        <w:rPr>
          <w:sz w:val="20"/>
        </w:rPr>
        <w:tab/>
        <w:t>Cuenta de provisión de la Unión</w:t>
      </w:r>
      <w:r w:rsidRPr="00750FAA">
        <w:rPr>
          <w:sz w:val="20"/>
        </w:rPr>
        <w:tab/>
      </w:r>
      <w:r w:rsidR="008D3C63" w:rsidRPr="00750FAA">
        <w:rPr>
          <w:sz w:val="20"/>
        </w:rPr>
        <w:tab/>
      </w:r>
      <w:r w:rsidRPr="00750FAA">
        <w:rPr>
          <w:sz w:val="20"/>
        </w:rPr>
        <w:t>1991</w:t>
      </w:r>
    </w:p>
    <w:p w14:paraId="5259E42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429</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1991</w:t>
      </w:r>
    </w:p>
    <w:p w14:paraId="5D92F95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430</w:t>
      </w:r>
      <w:r w:rsidRPr="00750FAA">
        <w:rPr>
          <w:sz w:val="20"/>
        </w:rPr>
        <w:tab/>
        <w:t>Cuenta capital de publicaciones</w:t>
      </w:r>
      <w:r w:rsidRPr="00750FAA">
        <w:rPr>
          <w:sz w:val="20"/>
        </w:rPr>
        <w:tab/>
      </w:r>
      <w:r w:rsidR="008D3C63" w:rsidRPr="00750FAA">
        <w:rPr>
          <w:sz w:val="20"/>
        </w:rPr>
        <w:tab/>
      </w:r>
      <w:r w:rsidRPr="00750FAA">
        <w:rPr>
          <w:sz w:val="20"/>
        </w:rPr>
        <w:t>1991</w:t>
      </w:r>
    </w:p>
    <w:p w14:paraId="6A73A55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431</w:t>
      </w:r>
      <w:r w:rsidRPr="00750FAA">
        <w:rPr>
          <w:sz w:val="20"/>
        </w:rPr>
        <w:tab/>
        <w:t>Fondo de intervención a disposición del Consejo de Administración</w:t>
      </w:r>
      <w:r w:rsidRPr="00750FAA">
        <w:rPr>
          <w:sz w:val="20"/>
        </w:rPr>
        <w:tab/>
      </w:r>
      <w:r w:rsidR="008D3C63" w:rsidRPr="00750FAA">
        <w:rPr>
          <w:sz w:val="20"/>
        </w:rPr>
        <w:tab/>
      </w:r>
      <w:r w:rsidRPr="00750FAA">
        <w:rPr>
          <w:sz w:val="20"/>
        </w:rPr>
        <w:t>1991</w:t>
      </w:r>
    </w:p>
    <w:p w14:paraId="719BD4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432</w:t>
      </w:r>
      <w:r w:rsidRPr="00750FAA">
        <w:rPr>
          <w:sz w:val="20"/>
        </w:rPr>
        <w:tab/>
        <w:t>Suma adeudada por IBC Corp. Hauppage (Estados Unidos de América)</w:t>
      </w:r>
      <w:r w:rsidRPr="00750FAA">
        <w:rPr>
          <w:sz w:val="20"/>
        </w:rPr>
        <w:tab/>
      </w:r>
      <w:r w:rsidR="008D3C63" w:rsidRPr="00750FAA">
        <w:rPr>
          <w:sz w:val="20"/>
        </w:rPr>
        <w:tab/>
      </w:r>
      <w:r w:rsidRPr="00750FAA">
        <w:rPr>
          <w:sz w:val="20"/>
        </w:rPr>
        <w:t>1991</w:t>
      </w:r>
    </w:p>
    <w:p w14:paraId="022791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433</w:t>
      </w:r>
      <w:r w:rsidRPr="00750FAA">
        <w:rPr>
          <w:sz w:val="20"/>
        </w:rPr>
        <w:tab/>
        <w:t>Suma adeudada por GTE ATEA S.A., Herentals (Bélgica)</w:t>
      </w:r>
      <w:r w:rsidRPr="00750FAA">
        <w:rPr>
          <w:sz w:val="20"/>
        </w:rPr>
        <w:tab/>
      </w:r>
      <w:r w:rsidR="008D3C63" w:rsidRPr="00750FAA">
        <w:rPr>
          <w:sz w:val="20"/>
        </w:rPr>
        <w:tab/>
      </w:r>
      <w:r w:rsidRPr="00750FAA">
        <w:rPr>
          <w:sz w:val="20"/>
        </w:rPr>
        <w:t>1991</w:t>
      </w:r>
    </w:p>
    <w:p w14:paraId="430D414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434</w:t>
      </w:r>
      <w:r w:rsidRPr="00750FAA">
        <w:rPr>
          <w:sz w:val="20"/>
        </w:rPr>
        <w:tab/>
        <w:t>Fecha y duración de la 46.</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1991</w:t>
      </w:r>
    </w:p>
    <w:p w14:paraId="6E8E95BD"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6F136D0B" w14:textId="77777777" w:rsidR="00617C1A" w:rsidRPr="00750FAA" w:rsidRDefault="009C5C74" w:rsidP="004117C2">
      <w:pPr>
        <w:pStyle w:val="Headingb"/>
        <w:spacing w:after="160"/>
        <w:jc w:val="center"/>
        <w:rPr>
          <w:bCs/>
        </w:rPr>
      </w:pPr>
      <w:bookmarkStart w:id="3246" w:name="_Toc16155896"/>
      <w:bookmarkStart w:id="3247" w:name="_Toc21334834"/>
      <w:r w:rsidRPr="00750FAA">
        <w:rPr>
          <w:bCs/>
        </w:rPr>
        <w:t>46</w:t>
      </w:r>
      <w:r w:rsidRPr="00750FAA">
        <w:rPr>
          <w:bCs/>
          <w:szCs w:val="22"/>
          <w:vertAlign w:val="superscript"/>
        </w:rPr>
        <w:t>a</w:t>
      </w:r>
      <w:r w:rsidRPr="00750FAA">
        <w:rPr>
          <w:bCs/>
        </w:rPr>
        <w:t xml:space="preserve"> reunión (mayo-junio de 1991)</w:t>
      </w:r>
      <w:bookmarkEnd w:id="3246"/>
      <w:bookmarkEnd w:id="3247"/>
    </w:p>
    <w:p w14:paraId="574B22B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435</w:t>
      </w:r>
      <w:r w:rsidRPr="00750FAA">
        <w:rPr>
          <w:sz w:val="20"/>
        </w:rPr>
        <w:tab/>
        <w:t>Cuenta de provisión de la Unión</w:t>
      </w:r>
      <w:r w:rsidRPr="00750FAA">
        <w:rPr>
          <w:sz w:val="20"/>
        </w:rPr>
        <w:tab/>
      </w:r>
      <w:r w:rsidR="008D3C63" w:rsidRPr="00750FAA">
        <w:rPr>
          <w:sz w:val="20"/>
        </w:rPr>
        <w:tab/>
      </w:r>
      <w:r w:rsidRPr="00750FAA">
        <w:rPr>
          <w:sz w:val="20"/>
        </w:rPr>
        <w:t>1992</w:t>
      </w:r>
    </w:p>
    <w:p w14:paraId="78800A6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436</w:t>
      </w:r>
      <w:r w:rsidRPr="00750FAA">
        <w:rPr>
          <w:sz w:val="20"/>
        </w:rPr>
        <w:tab/>
        <w:t>Suma adeudada por Infinet Inc., Andover (Estados Unidos de América)</w:t>
      </w:r>
      <w:r w:rsidRPr="00750FAA">
        <w:rPr>
          <w:sz w:val="20"/>
        </w:rPr>
        <w:tab/>
      </w:r>
      <w:r w:rsidR="008D3C63" w:rsidRPr="00750FAA">
        <w:rPr>
          <w:sz w:val="20"/>
        </w:rPr>
        <w:tab/>
      </w:r>
      <w:r w:rsidRPr="00750FAA">
        <w:rPr>
          <w:sz w:val="20"/>
        </w:rPr>
        <w:t>1992</w:t>
      </w:r>
    </w:p>
    <w:p w14:paraId="631C845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437</w:t>
      </w:r>
      <w:r w:rsidRPr="00750FAA">
        <w:rPr>
          <w:sz w:val="20"/>
        </w:rPr>
        <w:tab/>
        <w:t>Suma adeudada por Plantronics Inc., Frederick (Estados Unidos de América)</w:t>
      </w:r>
      <w:r w:rsidRPr="00750FAA">
        <w:rPr>
          <w:sz w:val="20"/>
        </w:rPr>
        <w:tab/>
      </w:r>
      <w:r w:rsidR="008D3C63" w:rsidRPr="00750FAA">
        <w:rPr>
          <w:sz w:val="20"/>
        </w:rPr>
        <w:tab/>
      </w:r>
      <w:r w:rsidRPr="00750FAA">
        <w:rPr>
          <w:sz w:val="20"/>
        </w:rPr>
        <w:t>1992</w:t>
      </w:r>
    </w:p>
    <w:p w14:paraId="580DAC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438</w:t>
      </w:r>
      <w:r w:rsidRPr="00750FAA">
        <w:rPr>
          <w:sz w:val="20"/>
        </w:rPr>
        <w:tab/>
        <w:t>Fecha y duración de la 47.</w:t>
      </w:r>
      <w:r w:rsidRPr="00750FAA">
        <w:rPr>
          <w:sz w:val="20"/>
          <w:vertAlign w:val="superscript"/>
        </w:rPr>
        <w:t>a</w:t>
      </w:r>
      <w:r w:rsidRPr="00750FAA">
        <w:rPr>
          <w:sz w:val="20"/>
        </w:rPr>
        <w:t xml:space="preserve"> reunión del Consejo de Administración</w:t>
      </w:r>
      <w:r w:rsidRPr="00750FAA">
        <w:rPr>
          <w:sz w:val="20"/>
        </w:rPr>
        <w:tab/>
      </w:r>
      <w:r w:rsidR="008D3C63" w:rsidRPr="00750FAA">
        <w:rPr>
          <w:sz w:val="20"/>
        </w:rPr>
        <w:tab/>
      </w:r>
      <w:r w:rsidRPr="00750FAA">
        <w:rPr>
          <w:sz w:val="20"/>
        </w:rPr>
        <w:t>1992</w:t>
      </w:r>
    </w:p>
    <w:p w14:paraId="1FA2CC1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439</w:t>
      </w:r>
      <w:r w:rsidRPr="00750FAA">
        <w:rPr>
          <w:sz w:val="20"/>
        </w:rPr>
        <w:tab/>
        <w:t>Aplicación de las Recomendaciones del CHA.</w:t>
      </w:r>
      <w:r w:rsidRPr="00750FAA">
        <w:rPr>
          <w:sz w:val="20"/>
        </w:rPr>
        <w:tab/>
      </w:r>
      <w:r w:rsidR="008D3C63" w:rsidRPr="00750FAA">
        <w:rPr>
          <w:sz w:val="20"/>
        </w:rPr>
        <w:tab/>
      </w:r>
      <w:r w:rsidRPr="00750FAA">
        <w:rPr>
          <w:sz w:val="20"/>
        </w:rPr>
        <w:t>1995</w:t>
      </w:r>
    </w:p>
    <w:p w14:paraId="437B45EC" w14:textId="77777777" w:rsidR="00617C1A" w:rsidRPr="00750FAA" w:rsidRDefault="009C5C74" w:rsidP="004117C2">
      <w:pPr>
        <w:pStyle w:val="Headingb"/>
        <w:spacing w:after="160"/>
        <w:jc w:val="center"/>
        <w:rPr>
          <w:bCs/>
        </w:rPr>
      </w:pPr>
      <w:bookmarkStart w:id="3248" w:name="_Toc16155897"/>
      <w:bookmarkStart w:id="3249" w:name="_Toc21334835"/>
      <w:r w:rsidRPr="00750FAA">
        <w:rPr>
          <w:bCs/>
        </w:rPr>
        <w:t>47</w:t>
      </w:r>
      <w:r w:rsidRPr="00750FAA">
        <w:rPr>
          <w:bCs/>
          <w:szCs w:val="22"/>
          <w:vertAlign w:val="superscript"/>
        </w:rPr>
        <w:t>a</w:t>
      </w:r>
      <w:r w:rsidRPr="00750FAA">
        <w:rPr>
          <w:bCs/>
        </w:rPr>
        <w:t xml:space="preserve"> reunión (junio-julio y diciembre de 1992)</w:t>
      </w:r>
      <w:bookmarkEnd w:id="3248"/>
      <w:bookmarkEnd w:id="3249"/>
    </w:p>
    <w:p w14:paraId="6B364CD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440</w:t>
      </w:r>
      <w:r w:rsidRPr="00750FAA">
        <w:rPr>
          <w:sz w:val="20"/>
        </w:rPr>
        <w:tab/>
        <w:t>Suma adeudada por Canadian Association Broadcasters, Ottawa (Canadá)</w:t>
      </w:r>
      <w:r w:rsidRPr="00750FAA">
        <w:rPr>
          <w:sz w:val="20"/>
        </w:rPr>
        <w:tab/>
      </w:r>
      <w:r w:rsidR="006932F9" w:rsidRPr="00750FAA">
        <w:rPr>
          <w:sz w:val="20"/>
        </w:rPr>
        <w:tab/>
      </w:r>
      <w:r w:rsidRPr="00750FAA">
        <w:rPr>
          <w:sz w:val="20"/>
        </w:rPr>
        <w:t>1993</w:t>
      </w:r>
    </w:p>
    <w:p w14:paraId="1D2ED9B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441</w:t>
      </w:r>
      <w:r w:rsidRPr="00750FAA">
        <w:rPr>
          <w:sz w:val="20"/>
        </w:rPr>
        <w:tab/>
        <w:t>Suma adeudada por Telex Chile, Santiago (Chile)</w:t>
      </w:r>
      <w:r w:rsidRPr="00750FAA">
        <w:rPr>
          <w:sz w:val="20"/>
        </w:rPr>
        <w:tab/>
      </w:r>
      <w:r w:rsidR="006932F9" w:rsidRPr="00750FAA">
        <w:rPr>
          <w:sz w:val="20"/>
        </w:rPr>
        <w:tab/>
      </w:r>
      <w:r w:rsidRPr="00750FAA">
        <w:rPr>
          <w:sz w:val="20"/>
        </w:rPr>
        <w:t>1993</w:t>
      </w:r>
    </w:p>
    <w:p w14:paraId="2962A32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442</w:t>
      </w:r>
      <w:r w:rsidRPr="00750FAA">
        <w:rPr>
          <w:sz w:val="20"/>
        </w:rPr>
        <w:tab/>
        <w:t>Suma adeudada por Standard Radio and Telefon AB, Vallingby (Suecia)</w:t>
      </w:r>
      <w:r w:rsidRPr="00750FAA">
        <w:rPr>
          <w:sz w:val="20"/>
        </w:rPr>
        <w:tab/>
      </w:r>
      <w:r w:rsidR="006932F9" w:rsidRPr="00750FAA">
        <w:rPr>
          <w:sz w:val="20"/>
        </w:rPr>
        <w:tab/>
      </w:r>
      <w:r w:rsidRPr="00750FAA">
        <w:rPr>
          <w:sz w:val="20"/>
        </w:rPr>
        <w:t>1993</w:t>
      </w:r>
    </w:p>
    <w:p w14:paraId="481939E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443</w:t>
      </w:r>
      <w:r w:rsidRPr="00750FAA">
        <w:rPr>
          <w:sz w:val="20"/>
        </w:rPr>
        <w:tab/>
        <w:t>Cuenta de provisión de la Unión</w:t>
      </w:r>
      <w:r w:rsidRPr="00750FAA">
        <w:rPr>
          <w:sz w:val="20"/>
        </w:rPr>
        <w:tab/>
      </w:r>
      <w:r w:rsidR="006932F9" w:rsidRPr="00750FAA">
        <w:rPr>
          <w:sz w:val="20"/>
        </w:rPr>
        <w:tab/>
      </w:r>
      <w:r w:rsidRPr="00750FAA">
        <w:rPr>
          <w:sz w:val="20"/>
        </w:rPr>
        <w:t>1993</w:t>
      </w:r>
    </w:p>
    <w:p w14:paraId="0ACF11A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444</w:t>
      </w:r>
      <w:r w:rsidRPr="00750FAA">
        <w:rPr>
          <w:sz w:val="20"/>
        </w:rPr>
        <w:tab/>
        <w:t>Cuenta especial de publicaciones</w:t>
      </w:r>
      <w:r w:rsidRPr="00750FAA">
        <w:rPr>
          <w:sz w:val="20"/>
        </w:rPr>
        <w:tab/>
      </w:r>
      <w:r w:rsidR="006932F9" w:rsidRPr="00750FAA">
        <w:rPr>
          <w:sz w:val="20"/>
        </w:rPr>
        <w:tab/>
      </w:r>
      <w:r w:rsidRPr="00750FAA">
        <w:rPr>
          <w:sz w:val="20"/>
        </w:rPr>
        <w:t>1993</w:t>
      </w:r>
    </w:p>
    <w:p w14:paraId="44E44E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445</w:t>
      </w:r>
      <w:r w:rsidRPr="00750FAA">
        <w:rPr>
          <w:sz w:val="20"/>
        </w:rPr>
        <w:tab/>
        <w:t>Fecha y duración de la 48.</w:t>
      </w:r>
      <w:r w:rsidRPr="00750FAA">
        <w:rPr>
          <w:sz w:val="20"/>
          <w:vertAlign w:val="superscript"/>
        </w:rPr>
        <w:t>a</w:t>
      </w:r>
      <w:r w:rsidRPr="00750FAA">
        <w:rPr>
          <w:sz w:val="20"/>
        </w:rPr>
        <w:t xml:space="preserve"> reunión del Consejo de Administración</w:t>
      </w:r>
      <w:r w:rsidRPr="00750FAA">
        <w:rPr>
          <w:sz w:val="20"/>
        </w:rPr>
        <w:tab/>
      </w:r>
      <w:r w:rsidR="006932F9" w:rsidRPr="00750FAA">
        <w:rPr>
          <w:sz w:val="20"/>
        </w:rPr>
        <w:tab/>
      </w:r>
      <w:r w:rsidRPr="00750FAA">
        <w:rPr>
          <w:sz w:val="20"/>
        </w:rPr>
        <w:t>1993</w:t>
      </w:r>
    </w:p>
    <w:p w14:paraId="05B62EC7" w14:textId="77777777" w:rsidR="00201183" w:rsidRPr="00750FAA" w:rsidRDefault="00201183" w:rsidP="009E625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446</w:t>
      </w:r>
      <w:r w:rsidRPr="00750FAA">
        <w:rPr>
          <w:sz w:val="20"/>
        </w:rPr>
        <w:tab/>
        <w:t>Conclusión, con carácter provisional, del acuerdo de cooperación entre la UNESCO y</w:t>
      </w:r>
      <w:r w:rsidR="009E625A" w:rsidRPr="00750FAA">
        <w:rPr>
          <w:sz w:val="20"/>
        </w:rPr>
        <w:t xml:space="preserve"> </w:t>
      </w:r>
      <w:r w:rsidRPr="00750FAA">
        <w:rPr>
          <w:sz w:val="20"/>
        </w:rPr>
        <w:t>la UIT</w:t>
      </w:r>
      <w:r w:rsidRPr="00750FAA">
        <w:rPr>
          <w:sz w:val="20"/>
        </w:rPr>
        <w:tab/>
      </w:r>
      <w:r w:rsidR="006932F9" w:rsidRPr="00750FAA">
        <w:rPr>
          <w:sz w:val="20"/>
        </w:rPr>
        <w:tab/>
      </w:r>
      <w:r w:rsidRPr="00750FAA">
        <w:rPr>
          <w:sz w:val="20"/>
        </w:rPr>
        <w:t>1996</w:t>
      </w:r>
    </w:p>
    <w:p w14:paraId="392D41F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447</w:t>
      </w:r>
      <w:r w:rsidRPr="00750FAA">
        <w:rPr>
          <w:sz w:val="20"/>
        </w:rPr>
        <w:tab/>
        <w:t>Convocación de la próxima Conferencia de Plenipotenciarios ordinaria</w:t>
      </w:r>
      <w:r w:rsidRPr="00750FAA">
        <w:rPr>
          <w:sz w:val="20"/>
        </w:rPr>
        <w:tab/>
      </w:r>
      <w:r w:rsidR="006932F9" w:rsidRPr="00750FAA">
        <w:rPr>
          <w:sz w:val="20"/>
        </w:rPr>
        <w:tab/>
      </w:r>
      <w:r w:rsidRPr="00750FAA">
        <w:rPr>
          <w:sz w:val="20"/>
        </w:rPr>
        <w:t>1995</w:t>
      </w:r>
    </w:p>
    <w:p w14:paraId="18495B82" w14:textId="77777777" w:rsidR="00617C1A" w:rsidRPr="00750FAA" w:rsidRDefault="009C5C74" w:rsidP="004117C2">
      <w:pPr>
        <w:pStyle w:val="Headingb"/>
        <w:spacing w:after="160"/>
        <w:jc w:val="center"/>
        <w:rPr>
          <w:bCs/>
        </w:rPr>
      </w:pPr>
      <w:bookmarkStart w:id="3250" w:name="_Toc16155898"/>
      <w:bookmarkStart w:id="3251" w:name="_Toc21334836"/>
      <w:r w:rsidRPr="00750FAA">
        <w:rPr>
          <w:bCs/>
        </w:rPr>
        <w:t>Reunión 1993 (junio-julio de 1993)</w:t>
      </w:r>
      <w:bookmarkEnd w:id="3250"/>
      <w:bookmarkEnd w:id="3251"/>
    </w:p>
    <w:p w14:paraId="5148407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448</w:t>
      </w:r>
      <w:r w:rsidRPr="00750FAA">
        <w:rPr>
          <w:sz w:val="20"/>
        </w:rPr>
        <w:tab/>
        <w:t>Fecha y duración de la reunión del Consejo de 1994</w:t>
      </w:r>
      <w:r w:rsidRPr="00750FAA">
        <w:rPr>
          <w:sz w:val="20"/>
        </w:rPr>
        <w:tab/>
      </w:r>
      <w:r w:rsidR="008D3C63" w:rsidRPr="00750FAA">
        <w:rPr>
          <w:sz w:val="20"/>
        </w:rPr>
        <w:tab/>
      </w:r>
      <w:r w:rsidRPr="00750FAA">
        <w:rPr>
          <w:sz w:val="20"/>
        </w:rPr>
        <w:t>1994</w:t>
      </w:r>
    </w:p>
    <w:p w14:paraId="5BDE4F4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449</w:t>
      </w:r>
      <w:r w:rsidRPr="00750FAA">
        <w:rPr>
          <w:sz w:val="20"/>
        </w:rPr>
        <w:tab/>
        <w:t>Cuenta capital del economato, la reprografía y los servicios técnicos</w:t>
      </w:r>
      <w:r w:rsidRPr="00750FAA">
        <w:rPr>
          <w:sz w:val="20"/>
        </w:rPr>
        <w:tab/>
      </w:r>
      <w:r w:rsidR="008D3C63" w:rsidRPr="00750FAA">
        <w:rPr>
          <w:sz w:val="20"/>
        </w:rPr>
        <w:tab/>
      </w:r>
      <w:r w:rsidRPr="00750FAA">
        <w:rPr>
          <w:sz w:val="20"/>
        </w:rPr>
        <w:t>1994</w:t>
      </w:r>
    </w:p>
    <w:p w14:paraId="7A94312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450</w:t>
      </w:r>
      <w:r w:rsidRPr="00750FAA">
        <w:rPr>
          <w:sz w:val="20"/>
        </w:rPr>
        <w:tab/>
        <w:t>Fondo de operaciones de las exposiciones</w:t>
      </w:r>
      <w:r w:rsidRPr="00750FAA">
        <w:rPr>
          <w:sz w:val="20"/>
        </w:rPr>
        <w:tab/>
      </w:r>
      <w:r w:rsidR="008D3C63" w:rsidRPr="00750FAA">
        <w:rPr>
          <w:sz w:val="20"/>
        </w:rPr>
        <w:tab/>
      </w:r>
      <w:r w:rsidRPr="00750FAA">
        <w:rPr>
          <w:sz w:val="20"/>
        </w:rPr>
        <w:t>1994</w:t>
      </w:r>
    </w:p>
    <w:p w14:paraId="222EA79F" w14:textId="77777777" w:rsidR="00617C1A" w:rsidRPr="00750FAA" w:rsidRDefault="009C5C74" w:rsidP="004117C2">
      <w:pPr>
        <w:pStyle w:val="Headingb"/>
        <w:spacing w:after="160"/>
        <w:jc w:val="center"/>
        <w:rPr>
          <w:bCs/>
        </w:rPr>
      </w:pPr>
      <w:bookmarkStart w:id="3252" w:name="_Toc16155899"/>
      <w:bookmarkStart w:id="3253" w:name="_Toc21334837"/>
      <w:r w:rsidRPr="00750FAA">
        <w:rPr>
          <w:bCs/>
        </w:rPr>
        <w:t>Reunión 1994 (mayo de 1994 y Kyoto, 18 de septiembre de 1994)</w:t>
      </w:r>
      <w:bookmarkEnd w:id="3252"/>
      <w:bookmarkEnd w:id="3253"/>
    </w:p>
    <w:p w14:paraId="72E13B6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451</w:t>
      </w:r>
      <w:r w:rsidRPr="00750FAA">
        <w:rPr>
          <w:sz w:val="20"/>
        </w:rPr>
        <w:tab/>
        <w:t>Suma adeudada por New Valley Corporation, Upper Saddle River (Estados Unidos)</w:t>
      </w:r>
      <w:r w:rsidRPr="00750FAA">
        <w:rPr>
          <w:sz w:val="20"/>
        </w:rPr>
        <w:tab/>
      </w:r>
      <w:r w:rsidR="008D3C63" w:rsidRPr="00750FAA">
        <w:rPr>
          <w:sz w:val="20"/>
        </w:rPr>
        <w:tab/>
      </w:r>
      <w:r w:rsidRPr="00750FAA">
        <w:rPr>
          <w:sz w:val="20"/>
        </w:rPr>
        <w:t>1995</w:t>
      </w:r>
    </w:p>
    <w:p w14:paraId="45AFD00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452</w:t>
      </w:r>
      <w:r w:rsidRPr="00750FAA">
        <w:rPr>
          <w:sz w:val="20"/>
        </w:rPr>
        <w:tab/>
        <w:t>Fondo de operaciones de las exposiciones</w:t>
      </w:r>
      <w:r w:rsidRPr="00750FAA">
        <w:rPr>
          <w:sz w:val="20"/>
        </w:rPr>
        <w:tab/>
      </w:r>
      <w:r w:rsidR="008D3C63" w:rsidRPr="00750FAA">
        <w:rPr>
          <w:sz w:val="20"/>
        </w:rPr>
        <w:tab/>
      </w:r>
      <w:r w:rsidRPr="00750FAA">
        <w:rPr>
          <w:sz w:val="20"/>
        </w:rPr>
        <w:t>1995</w:t>
      </w:r>
    </w:p>
    <w:p w14:paraId="04CD7E6F" w14:textId="6F990978"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453</w:t>
      </w:r>
      <w:r w:rsidRPr="00750FAA">
        <w:rPr>
          <w:sz w:val="20"/>
        </w:rPr>
        <w:tab/>
        <w:t>Organización, celebración, financiación y liquidación de las cuentas de las conferencias y</w:t>
      </w:r>
      <w:r w:rsidR="00C853FF">
        <w:rPr>
          <w:sz w:val="20"/>
        </w:rPr>
        <w:br/>
      </w:r>
      <w:r w:rsidRPr="00750FAA">
        <w:rPr>
          <w:sz w:val="20"/>
        </w:rPr>
        <w:t>reuniones</w:t>
      </w:r>
      <w:r w:rsidRPr="00750FAA">
        <w:rPr>
          <w:sz w:val="20"/>
        </w:rPr>
        <w:tab/>
      </w:r>
      <w:r w:rsidR="008D3C63" w:rsidRPr="00750FAA">
        <w:rPr>
          <w:sz w:val="20"/>
        </w:rPr>
        <w:tab/>
      </w:r>
      <w:r w:rsidRPr="00750FAA">
        <w:rPr>
          <w:sz w:val="20"/>
        </w:rPr>
        <w:t>2002</w:t>
      </w:r>
    </w:p>
    <w:p w14:paraId="5A7817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454</w:t>
      </w:r>
      <w:r w:rsidRPr="00750FAA">
        <w:rPr>
          <w:sz w:val="20"/>
        </w:rPr>
        <w:tab/>
        <w:t>Convocación de la sesión final de la reunión de 1994 del Consejo</w:t>
      </w:r>
      <w:r w:rsidRPr="00750FAA">
        <w:rPr>
          <w:sz w:val="20"/>
        </w:rPr>
        <w:tab/>
      </w:r>
      <w:r w:rsidR="008D3C63" w:rsidRPr="00750FAA">
        <w:rPr>
          <w:sz w:val="20"/>
        </w:rPr>
        <w:tab/>
      </w:r>
      <w:r w:rsidRPr="00750FAA">
        <w:rPr>
          <w:sz w:val="20"/>
        </w:rPr>
        <w:t>1995</w:t>
      </w:r>
    </w:p>
    <w:p w14:paraId="4C2B808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455</w:t>
      </w:r>
      <w:r w:rsidRPr="00750FAA">
        <w:rPr>
          <w:sz w:val="20"/>
        </w:rPr>
        <w:tab/>
        <w:t>Cuenta Capital de las Publicaciones</w:t>
      </w:r>
      <w:r w:rsidRPr="00750FAA">
        <w:rPr>
          <w:sz w:val="20"/>
        </w:rPr>
        <w:tab/>
      </w:r>
      <w:r w:rsidR="008D3C63" w:rsidRPr="00750FAA">
        <w:rPr>
          <w:sz w:val="20"/>
        </w:rPr>
        <w:tab/>
      </w:r>
      <w:r w:rsidRPr="00750FAA">
        <w:rPr>
          <w:sz w:val="20"/>
        </w:rPr>
        <w:t>1995</w:t>
      </w:r>
    </w:p>
    <w:p w14:paraId="3BEE2610" w14:textId="77777777" w:rsidR="00617C1A" w:rsidRPr="00750FAA" w:rsidRDefault="009C5C74" w:rsidP="004117C2">
      <w:pPr>
        <w:pStyle w:val="Headingb"/>
        <w:spacing w:after="160"/>
        <w:jc w:val="center"/>
        <w:rPr>
          <w:bCs/>
        </w:rPr>
      </w:pPr>
      <w:bookmarkStart w:id="3254" w:name="_Toc16155900"/>
      <w:bookmarkStart w:id="3255" w:name="_Toc21334838"/>
      <w:r w:rsidRPr="00750FAA">
        <w:rPr>
          <w:bCs/>
        </w:rPr>
        <w:t>Reunión 1995 (sesión inaugural, Kyoto, 14 de octubre de 1994)</w:t>
      </w:r>
      <w:bookmarkEnd w:id="3254"/>
      <w:bookmarkEnd w:id="3255"/>
    </w:p>
    <w:p w14:paraId="3A3713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456</w:t>
      </w:r>
      <w:r w:rsidRPr="00750FAA">
        <w:rPr>
          <w:sz w:val="20"/>
        </w:rPr>
        <w:tab/>
        <w:t>Fecha y duración de la reunión del Consejo de 1995</w:t>
      </w:r>
      <w:r w:rsidRPr="00750FAA">
        <w:rPr>
          <w:b/>
          <w:sz w:val="20"/>
        </w:rPr>
        <w:tab/>
      </w:r>
      <w:r w:rsidR="008D3C63" w:rsidRPr="00750FAA">
        <w:rPr>
          <w:b/>
          <w:sz w:val="20"/>
        </w:rPr>
        <w:tab/>
      </w:r>
      <w:r w:rsidRPr="00750FAA">
        <w:rPr>
          <w:sz w:val="20"/>
        </w:rPr>
        <w:t>1995</w:t>
      </w:r>
    </w:p>
    <w:p w14:paraId="6DE28807" w14:textId="77777777" w:rsidR="00617C1A" w:rsidRPr="00750FAA" w:rsidRDefault="009C5C74" w:rsidP="004117C2">
      <w:pPr>
        <w:pStyle w:val="Headingb"/>
        <w:spacing w:after="160"/>
        <w:jc w:val="center"/>
        <w:rPr>
          <w:bCs/>
        </w:rPr>
      </w:pPr>
      <w:bookmarkStart w:id="3256" w:name="_Toc16155901"/>
      <w:bookmarkStart w:id="3257" w:name="_Toc21334839"/>
      <w:r w:rsidRPr="00750FAA">
        <w:rPr>
          <w:bCs/>
        </w:rPr>
        <w:t>Reunión 1995 (junio de 1995)</w:t>
      </w:r>
      <w:bookmarkEnd w:id="3256"/>
      <w:bookmarkEnd w:id="3257"/>
    </w:p>
    <w:p w14:paraId="268958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457</w:t>
      </w:r>
      <w:r w:rsidRPr="00750FAA">
        <w:rPr>
          <w:sz w:val="20"/>
        </w:rPr>
        <w:tab/>
        <w:t>Fondo de Operaciones de las Exposiciones</w:t>
      </w:r>
      <w:r w:rsidRPr="00750FAA">
        <w:rPr>
          <w:b/>
          <w:sz w:val="20"/>
        </w:rPr>
        <w:tab/>
      </w:r>
      <w:r w:rsidR="008D3C63" w:rsidRPr="00750FAA">
        <w:rPr>
          <w:b/>
          <w:sz w:val="20"/>
        </w:rPr>
        <w:tab/>
      </w:r>
      <w:r w:rsidRPr="00750FAA">
        <w:rPr>
          <w:sz w:val="20"/>
        </w:rPr>
        <w:t>1996</w:t>
      </w:r>
    </w:p>
    <w:p w14:paraId="7E06868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458</w:t>
      </w:r>
      <w:r w:rsidRPr="00750FAA">
        <w:rPr>
          <w:sz w:val="20"/>
        </w:rPr>
        <w:tab/>
        <w:t>Suma adeudada por IRIS-ETT, Sarajevo, Bosnia y Herzegovina</w:t>
      </w:r>
      <w:r w:rsidRPr="00750FAA">
        <w:rPr>
          <w:sz w:val="20"/>
        </w:rPr>
        <w:tab/>
      </w:r>
      <w:r w:rsidR="008D3C63" w:rsidRPr="00750FAA">
        <w:rPr>
          <w:sz w:val="20"/>
        </w:rPr>
        <w:tab/>
      </w:r>
      <w:r w:rsidRPr="00750FAA">
        <w:rPr>
          <w:sz w:val="20"/>
        </w:rPr>
        <w:t>1996</w:t>
      </w:r>
    </w:p>
    <w:p w14:paraId="5B64177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459</w:t>
      </w:r>
      <w:r w:rsidRPr="00750FAA">
        <w:rPr>
          <w:sz w:val="20"/>
        </w:rPr>
        <w:tab/>
        <w:t>Suma adeudada por Elocorp Int., Brunswick, Estados Unidos</w:t>
      </w:r>
      <w:r w:rsidRPr="00750FAA">
        <w:rPr>
          <w:sz w:val="20"/>
        </w:rPr>
        <w:tab/>
      </w:r>
      <w:r w:rsidR="008D3C63" w:rsidRPr="00750FAA">
        <w:rPr>
          <w:sz w:val="20"/>
        </w:rPr>
        <w:tab/>
      </w:r>
      <w:r w:rsidRPr="00750FAA">
        <w:rPr>
          <w:sz w:val="20"/>
        </w:rPr>
        <w:t>1996</w:t>
      </w:r>
    </w:p>
    <w:p w14:paraId="29E577C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460</w:t>
      </w:r>
      <w:r w:rsidRPr="00750FAA">
        <w:rPr>
          <w:sz w:val="20"/>
        </w:rPr>
        <w:tab/>
        <w:t>Necesidades de personal</w:t>
      </w:r>
      <w:r w:rsidRPr="00750FAA">
        <w:rPr>
          <w:sz w:val="20"/>
        </w:rPr>
        <w:tab/>
      </w:r>
      <w:r w:rsidR="008D3C63" w:rsidRPr="00750FAA">
        <w:rPr>
          <w:sz w:val="20"/>
        </w:rPr>
        <w:tab/>
      </w:r>
      <w:r w:rsidRPr="00750FAA">
        <w:rPr>
          <w:sz w:val="20"/>
        </w:rPr>
        <w:t>1999</w:t>
      </w:r>
    </w:p>
    <w:p w14:paraId="633068E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461</w:t>
      </w:r>
      <w:r w:rsidRPr="00750FAA">
        <w:rPr>
          <w:sz w:val="20"/>
        </w:rPr>
        <w:tab/>
        <w:t>Grupo de Trabajo sobre los idiomas en la Unión</w:t>
      </w:r>
      <w:r w:rsidRPr="00750FAA">
        <w:rPr>
          <w:sz w:val="20"/>
        </w:rPr>
        <w:tab/>
      </w:r>
      <w:r w:rsidR="008D3C63" w:rsidRPr="00750FAA">
        <w:rPr>
          <w:sz w:val="20"/>
        </w:rPr>
        <w:tab/>
      </w:r>
      <w:r w:rsidRPr="00750FAA">
        <w:rPr>
          <w:sz w:val="20"/>
        </w:rPr>
        <w:t>1999</w:t>
      </w:r>
    </w:p>
    <w:p w14:paraId="53344E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462</w:t>
      </w:r>
      <w:r w:rsidRPr="00750FAA">
        <w:rPr>
          <w:sz w:val="20"/>
        </w:rPr>
        <w:tab/>
        <w:t>Fecha y duración de la Reunión de 1996 del Consejo</w:t>
      </w:r>
      <w:r w:rsidRPr="00750FAA">
        <w:rPr>
          <w:sz w:val="20"/>
        </w:rPr>
        <w:tab/>
      </w:r>
      <w:r w:rsidR="008D3C63" w:rsidRPr="00750FAA">
        <w:rPr>
          <w:sz w:val="20"/>
        </w:rPr>
        <w:tab/>
      </w:r>
      <w:r w:rsidRPr="00750FAA">
        <w:rPr>
          <w:sz w:val="20"/>
        </w:rPr>
        <w:t>1996</w:t>
      </w:r>
    </w:p>
    <w:p w14:paraId="18C526CE" w14:textId="77777777" w:rsidR="00617C1A" w:rsidRPr="00750FAA" w:rsidRDefault="00C20FC6" w:rsidP="004117C2">
      <w:pPr>
        <w:pStyle w:val="Headingb"/>
        <w:spacing w:after="160"/>
        <w:jc w:val="center"/>
        <w:rPr>
          <w:bCs/>
        </w:rPr>
      </w:pPr>
      <w:bookmarkStart w:id="3258" w:name="_Toc16155902"/>
      <w:bookmarkStart w:id="3259" w:name="_Toc21334840"/>
      <w:r w:rsidRPr="00750FAA">
        <w:rPr>
          <w:bCs/>
        </w:rPr>
        <w:t>Reunión 1996 (junio de 1996)</w:t>
      </w:r>
      <w:bookmarkEnd w:id="3258"/>
      <w:bookmarkEnd w:id="3259"/>
    </w:p>
    <w:p w14:paraId="5E6E699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463</w:t>
      </w:r>
      <w:r w:rsidRPr="00750FAA">
        <w:rPr>
          <w:sz w:val="20"/>
        </w:rPr>
        <w:tab/>
        <w:t>Convocación de la próxima Conferencia de Plenipotenciarios ordinaria</w:t>
      </w:r>
      <w:r w:rsidRPr="00750FAA">
        <w:rPr>
          <w:sz w:val="20"/>
        </w:rPr>
        <w:tab/>
      </w:r>
      <w:r w:rsidR="008D3C63" w:rsidRPr="00750FAA">
        <w:rPr>
          <w:sz w:val="20"/>
        </w:rPr>
        <w:tab/>
      </w:r>
      <w:r w:rsidRPr="00750FAA">
        <w:rPr>
          <w:sz w:val="20"/>
        </w:rPr>
        <w:t>1999</w:t>
      </w:r>
    </w:p>
    <w:p w14:paraId="4CD61EB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464</w:t>
      </w:r>
      <w:r w:rsidRPr="00750FAA">
        <w:rPr>
          <w:sz w:val="20"/>
        </w:rPr>
        <w:tab/>
        <w:t>Cuenta especial «Registro de los UIFN»</w:t>
      </w:r>
      <w:r w:rsidRPr="00750FAA">
        <w:rPr>
          <w:sz w:val="20"/>
        </w:rPr>
        <w:tab/>
      </w:r>
      <w:r w:rsidR="008D3C63" w:rsidRPr="00750FAA">
        <w:rPr>
          <w:sz w:val="20"/>
        </w:rPr>
        <w:tab/>
      </w:r>
      <w:r w:rsidRPr="00750FAA">
        <w:rPr>
          <w:sz w:val="20"/>
        </w:rPr>
        <w:t>2001</w:t>
      </w:r>
    </w:p>
    <w:p w14:paraId="4D64862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465</w:t>
      </w:r>
      <w:r w:rsidRPr="00750FAA">
        <w:rPr>
          <w:sz w:val="20"/>
        </w:rPr>
        <w:tab/>
        <w:t>Cuenta especial «Servicios de intercambio de información sobre telecomunicaciones (TIES)»</w:t>
      </w:r>
      <w:r w:rsidRPr="00750FAA">
        <w:rPr>
          <w:sz w:val="20"/>
        </w:rPr>
        <w:tab/>
      </w:r>
      <w:r w:rsidR="008D3C63" w:rsidRPr="00750FAA">
        <w:rPr>
          <w:sz w:val="20"/>
        </w:rPr>
        <w:tab/>
      </w:r>
      <w:r w:rsidRPr="00750FAA">
        <w:rPr>
          <w:sz w:val="20"/>
        </w:rPr>
        <w:t>1997</w:t>
      </w:r>
    </w:p>
    <w:p w14:paraId="247A764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466</w:t>
      </w:r>
      <w:r w:rsidRPr="00750FAA">
        <w:rPr>
          <w:sz w:val="20"/>
        </w:rPr>
        <w:tab/>
        <w:t>Cuenta especial para seminarios de la UIT</w:t>
      </w:r>
      <w:r w:rsidRPr="00750FAA">
        <w:rPr>
          <w:sz w:val="20"/>
        </w:rPr>
        <w:tab/>
      </w:r>
      <w:r w:rsidR="008D3C63" w:rsidRPr="00750FAA">
        <w:rPr>
          <w:sz w:val="20"/>
        </w:rPr>
        <w:tab/>
      </w:r>
      <w:r w:rsidRPr="00750FAA">
        <w:rPr>
          <w:sz w:val="20"/>
        </w:rPr>
        <w:t>1997</w:t>
      </w:r>
    </w:p>
    <w:p w14:paraId="091971C5"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302E477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467</w:t>
      </w:r>
      <w:r w:rsidRPr="00750FAA">
        <w:rPr>
          <w:sz w:val="20"/>
        </w:rPr>
        <w:tab/>
        <w:t>Provisión para cuentas deudoras</w:t>
      </w:r>
      <w:r w:rsidRPr="00750FAA">
        <w:rPr>
          <w:sz w:val="20"/>
        </w:rPr>
        <w:tab/>
      </w:r>
      <w:r w:rsidR="008D3C63" w:rsidRPr="00750FAA">
        <w:rPr>
          <w:sz w:val="20"/>
        </w:rPr>
        <w:tab/>
      </w:r>
      <w:r w:rsidRPr="00750FAA">
        <w:rPr>
          <w:sz w:val="20"/>
        </w:rPr>
        <w:t>1997</w:t>
      </w:r>
    </w:p>
    <w:p w14:paraId="7A78833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468</w:t>
      </w:r>
      <w:r w:rsidRPr="00750FAA">
        <w:rPr>
          <w:sz w:val="20"/>
        </w:rPr>
        <w:tab/>
        <w:t>Suma adeudada por Intelligent Modem Corporation, EE.UU.</w:t>
      </w:r>
      <w:r w:rsidRPr="00750FAA">
        <w:rPr>
          <w:sz w:val="20"/>
        </w:rPr>
        <w:tab/>
      </w:r>
      <w:r w:rsidR="008D3C63" w:rsidRPr="00750FAA">
        <w:rPr>
          <w:sz w:val="20"/>
        </w:rPr>
        <w:tab/>
      </w:r>
      <w:r w:rsidRPr="00750FAA">
        <w:rPr>
          <w:sz w:val="20"/>
        </w:rPr>
        <w:t>1997</w:t>
      </w:r>
    </w:p>
    <w:p w14:paraId="7C4E866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469</w:t>
      </w:r>
      <w:r w:rsidRPr="00750FAA">
        <w:rPr>
          <w:sz w:val="20"/>
        </w:rPr>
        <w:tab/>
        <w:t>Suma adeudada por Net Express Inc., EE.UU.</w:t>
      </w:r>
      <w:r w:rsidRPr="00750FAA">
        <w:rPr>
          <w:sz w:val="20"/>
        </w:rPr>
        <w:tab/>
      </w:r>
      <w:r w:rsidR="008D3C63" w:rsidRPr="00750FAA">
        <w:rPr>
          <w:sz w:val="20"/>
        </w:rPr>
        <w:tab/>
      </w:r>
      <w:r w:rsidRPr="00750FAA">
        <w:rPr>
          <w:sz w:val="20"/>
        </w:rPr>
        <w:t>1997</w:t>
      </w:r>
    </w:p>
    <w:p w14:paraId="6B8825AA"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470</w:t>
      </w:r>
      <w:r w:rsidRPr="00750FAA">
        <w:rPr>
          <w:sz w:val="20"/>
        </w:rPr>
        <w:tab/>
        <w:t>Fondo para instalación y repatriación de funcionarios</w:t>
      </w:r>
      <w:r w:rsidRPr="00750FAA">
        <w:rPr>
          <w:sz w:val="20"/>
        </w:rPr>
        <w:tab/>
      </w:r>
      <w:r w:rsidR="008D3C63" w:rsidRPr="00750FAA">
        <w:rPr>
          <w:sz w:val="20"/>
        </w:rPr>
        <w:tab/>
      </w:r>
      <w:r w:rsidRPr="00750FAA">
        <w:rPr>
          <w:sz w:val="20"/>
        </w:rPr>
        <w:t>1997</w:t>
      </w:r>
    </w:p>
    <w:p w14:paraId="6119E6C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471</w:t>
      </w:r>
      <w:r w:rsidRPr="00750FAA">
        <w:rPr>
          <w:sz w:val="20"/>
        </w:rPr>
        <w:tab/>
        <w:t>Creación de un grupo de trabajo</w:t>
      </w:r>
      <w:r w:rsidRPr="00750FAA">
        <w:rPr>
          <w:sz w:val="20"/>
        </w:rPr>
        <w:tab/>
      </w:r>
      <w:r w:rsidR="008D3C63" w:rsidRPr="00750FAA">
        <w:rPr>
          <w:sz w:val="20"/>
        </w:rPr>
        <w:tab/>
      </w:r>
      <w:r w:rsidRPr="00750FAA">
        <w:rPr>
          <w:sz w:val="20"/>
        </w:rPr>
        <w:t>1999</w:t>
      </w:r>
    </w:p>
    <w:p w14:paraId="39B6B8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472</w:t>
      </w:r>
      <w:r w:rsidRPr="00750FAA">
        <w:rPr>
          <w:sz w:val="20"/>
        </w:rPr>
        <w:tab/>
        <w:t>Fecha y duración de la Reunión de 1997 del Consejo</w:t>
      </w:r>
      <w:r w:rsidRPr="00750FAA">
        <w:rPr>
          <w:sz w:val="20"/>
        </w:rPr>
        <w:tab/>
      </w:r>
      <w:r w:rsidR="008D3C63" w:rsidRPr="00750FAA">
        <w:rPr>
          <w:sz w:val="20"/>
        </w:rPr>
        <w:tab/>
      </w:r>
      <w:r w:rsidRPr="00750FAA">
        <w:rPr>
          <w:sz w:val="20"/>
        </w:rPr>
        <w:t>1997</w:t>
      </w:r>
    </w:p>
    <w:p w14:paraId="31CB5C04" w14:textId="77777777" w:rsidR="00617C1A" w:rsidRPr="00750FAA" w:rsidRDefault="00C20FC6" w:rsidP="004117C2">
      <w:pPr>
        <w:pStyle w:val="Headingb"/>
        <w:spacing w:after="160"/>
        <w:jc w:val="center"/>
        <w:rPr>
          <w:bCs/>
        </w:rPr>
      </w:pPr>
      <w:bookmarkStart w:id="3260" w:name="_Toc16155903"/>
      <w:bookmarkStart w:id="3261" w:name="_Toc21334841"/>
      <w:r w:rsidRPr="00750FAA">
        <w:rPr>
          <w:bCs/>
        </w:rPr>
        <w:t>Reunión 1997 (junio de 1997)</w:t>
      </w:r>
      <w:bookmarkEnd w:id="3260"/>
      <w:bookmarkEnd w:id="3261"/>
    </w:p>
    <w:p w14:paraId="6195E0F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473</w:t>
      </w:r>
      <w:r w:rsidRPr="00750FAA">
        <w:rPr>
          <w:sz w:val="20"/>
        </w:rPr>
        <w:tab/>
        <w:t>Cantidad adeudada por Cornel Electronics Ltd.</w:t>
      </w:r>
      <w:r w:rsidRPr="00750FAA">
        <w:rPr>
          <w:sz w:val="20"/>
        </w:rPr>
        <w:tab/>
      </w:r>
      <w:r w:rsidR="008D3C63" w:rsidRPr="00750FAA">
        <w:rPr>
          <w:sz w:val="20"/>
        </w:rPr>
        <w:tab/>
      </w:r>
      <w:r w:rsidRPr="00750FAA">
        <w:rPr>
          <w:sz w:val="20"/>
        </w:rPr>
        <w:t>1998</w:t>
      </w:r>
    </w:p>
    <w:p w14:paraId="4DE34F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474</w:t>
      </w:r>
      <w:r w:rsidRPr="00750FAA">
        <w:rPr>
          <w:sz w:val="20"/>
        </w:rPr>
        <w:tab/>
        <w:t>Fecha y duración de la reunión de 1998 del Consejo</w:t>
      </w:r>
      <w:r w:rsidRPr="00750FAA">
        <w:rPr>
          <w:sz w:val="20"/>
        </w:rPr>
        <w:tab/>
      </w:r>
      <w:r w:rsidR="008D3C63" w:rsidRPr="00750FAA">
        <w:rPr>
          <w:sz w:val="20"/>
        </w:rPr>
        <w:tab/>
      </w:r>
      <w:r w:rsidRPr="00750FAA">
        <w:rPr>
          <w:sz w:val="20"/>
        </w:rPr>
        <w:t>1998</w:t>
      </w:r>
    </w:p>
    <w:p w14:paraId="245D575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475</w:t>
      </w:r>
      <w:r w:rsidRPr="00750FAA">
        <w:rPr>
          <w:sz w:val="20"/>
        </w:rPr>
        <w:tab/>
        <w:t>Segundo Foro Mundial de Política de las Telecomunicaciones</w:t>
      </w:r>
      <w:r w:rsidRPr="00750FAA">
        <w:rPr>
          <w:sz w:val="20"/>
        </w:rPr>
        <w:tab/>
      </w:r>
      <w:r w:rsidR="008D3C63" w:rsidRPr="00750FAA">
        <w:rPr>
          <w:sz w:val="20"/>
        </w:rPr>
        <w:tab/>
      </w:r>
      <w:r w:rsidRPr="00750FAA">
        <w:rPr>
          <w:sz w:val="20"/>
        </w:rPr>
        <w:t>1998</w:t>
      </w:r>
    </w:p>
    <w:p w14:paraId="2BED148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476</w:t>
      </w:r>
      <w:r w:rsidRPr="00750FAA">
        <w:rPr>
          <w:sz w:val="20"/>
        </w:rPr>
        <w:tab/>
        <w:t>Establecimiento de un Grupo de Trabajo para el Plan Estratégico</w:t>
      </w:r>
      <w:r w:rsidRPr="00750FAA">
        <w:rPr>
          <w:sz w:val="20"/>
        </w:rPr>
        <w:tab/>
      </w:r>
      <w:r w:rsidR="008D3C63" w:rsidRPr="00750FAA">
        <w:rPr>
          <w:sz w:val="20"/>
        </w:rPr>
        <w:tab/>
      </w:r>
      <w:r w:rsidRPr="00750FAA">
        <w:rPr>
          <w:sz w:val="20"/>
        </w:rPr>
        <w:t>1999</w:t>
      </w:r>
    </w:p>
    <w:p w14:paraId="41394A0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477</w:t>
      </w:r>
      <w:r w:rsidRPr="00750FAA">
        <w:rPr>
          <w:sz w:val="20"/>
        </w:rPr>
        <w:tab/>
        <w:t>Anuncio de la clase de contribución</w:t>
      </w:r>
      <w:r w:rsidRPr="00750FAA">
        <w:rPr>
          <w:sz w:val="20"/>
        </w:rPr>
        <w:tab/>
      </w:r>
      <w:r w:rsidR="008D3C63" w:rsidRPr="00750FAA">
        <w:rPr>
          <w:sz w:val="20"/>
        </w:rPr>
        <w:tab/>
      </w:r>
      <w:r w:rsidRPr="00750FAA">
        <w:rPr>
          <w:sz w:val="20"/>
        </w:rPr>
        <w:t>2002</w:t>
      </w:r>
    </w:p>
    <w:p w14:paraId="4DDA8161" w14:textId="77777777" w:rsidR="00617C1A" w:rsidRPr="00750FAA" w:rsidRDefault="00C20FC6" w:rsidP="004117C2">
      <w:pPr>
        <w:pStyle w:val="Headingb"/>
        <w:spacing w:after="160"/>
        <w:jc w:val="center"/>
        <w:rPr>
          <w:bCs/>
        </w:rPr>
      </w:pPr>
      <w:bookmarkStart w:id="3262" w:name="_Toc16155904"/>
      <w:bookmarkStart w:id="3263" w:name="_Toc21334842"/>
      <w:r w:rsidRPr="00750FAA">
        <w:rPr>
          <w:bCs/>
        </w:rPr>
        <w:t>Reunión 1998 (mayo de 1998)</w:t>
      </w:r>
      <w:bookmarkEnd w:id="3262"/>
      <w:bookmarkEnd w:id="3263"/>
    </w:p>
    <w:p w14:paraId="52A249F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478</w:t>
      </w:r>
      <w:r w:rsidRPr="00750FAA">
        <w:rPr>
          <w:sz w:val="20"/>
        </w:rPr>
        <w:tab/>
        <w:t>Aplicación de la Resolución 49 (Kyoto, 1994)</w:t>
      </w:r>
      <w:r w:rsidRPr="00750FAA">
        <w:rPr>
          <w:sz w:val="20"/>
        </w:rPr>
        <w:tab/>
      </w:r>
      <w:r w:rsidR="008D3C63" w:rsidRPr="00750FAA">
        <w:rPr>
          <w:b/>
          <w:sz w:val="20"/>
        </w:rPr>
        <w:tab/>
      </w:r>
      <w:r w:rsidRPr="00750FAA">
        <w:rPr>
          <w:sz w:val="20"/>
        </w:rPr>
        <w:t>2001</w:t>
      </w:r>
    </w:p>
    <w:p w14:paraId="36FC7FDE"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479</w:t>
      </w:r>
      <w:r w:rsidRPr="00750FAA">
        <w:rPr>
          <w:sz w:val="20"/>
        </w:rPr>
        <w:tab/>
        <w:t>Fecha y duración de la reunión de 1999 del Consejo</w:t>
      </w:r>
      <w:r w:rsidRPr="00750FAA">
        <w:rPr>
          <w:sz w:val="20"/>
        </w:rPr>
        <w:tab/>
      </w:r>
      <w:r w:rsidR="008D3C63" w:rsidRPr="00750FAA">
        <w:rPr>
          <w:sz w:val="20"/>
        </w:rPr>
        <w:tab/>
      </w:r>
      <w:r w:rsidRPr="00750FAA">
        <w:rPr>
          <w:sz w:val="20"/>
        </w:rPr>
        <w:t>2001</w:t>
      </w:r>
    </w:p>
    <w:p w14:paraId="0FC23A2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480</w:t>
      </w:r>
      <w:r w:rsidRPr="00750FAA">
        <w:rPr>
          <w:sz w:val="20"/>
        </w:rPr>
        <w:tab/>
        <w:t>Aplicación del sistema de precios de tramitación de las notificaciones de redes de satélite, y</w:t>
      </w:r>
      <w:r w:rsidR="008D3C63" w:rsidRPr="00750FAA">
        <w:rPr>
          <w:sz w:val="20"/>
        </w:rPr>
        <w:t xml:space="preserve"> </w:t>
      </w:r>
      <w:r w:rsidRPr="00750FAA">
        <w:rPr>
          <w:sz w:val="20"/>
        </w:rPr>
        <w:t>procedimientos administrativos correspondientes</w:t>
      </w:r>
      <w:r w:rsidRPr="00750FAA">
        <w:rPr>
          <w:sz w:val="20"/>
        </w:rPr>
        <w:tab/>
      </w:r>
      <w:r w:rsidR="008D3C63" w:rsidRPr="00750FAA">
        <w:rPr>
          <w:sz w:val="20"/>
        </w:rPr>
        <w:tab/>
      </w:r>
      <w:r w:rsidRPr="00750FAA">
        <w:rPr>
          <w:sz w:val="20"/>
        </w:rPr>
        <w:t>2002</w:t>
      </w:r>
    </w:p>
    <w:p w14:paraId="293D76C2" w14:textId="77777777" w:rsidR="00617C1A" w:rsidRPr="00750FAA" w:rsidRDefault="00C20FC6" w:rsidP="004117C2">
      <w:pPr>
        <w:pStyle w:val="Headingb"/>
        <w:spacing w:after="160"/>
        <w:jc w:val="center"/>
        <w:rPr>
          <w:bCs/>
        </w:rPr>
      </w:pPr>
      <w:bookmarkStart w:id="3264" w:name="_Toc16155905"/>
      <w:bookmarkStart w:id="3265" w:name="_Toc21334843"/>
      <w:r w:rsidRPr="00750FAA">
        <w:rPr>
          <w:bCs/>
        </w:rPr>
        <w:t>Reunión 1999 (extraordinaria – noviembre de 1998)</w:t>
      </w:r>
      <w:bookmarkEnd w:id="3264"/>
      <w:bookmarkEnd w:id="3265"/>
    </w:p>
    <w:p w14:paraId="3601B7B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481</w:t>
      </w:r>
      <w:r w:rsidRPr="00750FAA">
        <w:rPr>
          <w:sz w:val="20"/>
        </w:rPr>
        <w:tab/>
        <w:t>Establecimiento de un grupo de trabajo sobre la aplicación del sistema de precios de tramitación</w:t>
      </w:r>
      <w:r w:rsidR="008D3C63" w:rsidRPr="00750FAA">
        <w:rPr>
          <w:sz w:val="20"/>
        </w:rPr>
        <w:t xml:space="preserve"> </w:t>
      </w:r>
      <w:r w:rsidRPr="00750FAA">
        <w:rPr>
          <w:sz w:val="20"/>
        </w:rPr>
        <w:t>de las notificaciones de redes de satélite y procedimientos administrativos correspondientes</w:t>
      </w:r>
      <w:r w:rsidRPr="00750FAA">
        <w:tab/>
      </w:r>
      <w:r w:rsidR="008D3C63" w:rsidRPr="00750FAA">
        <w:tab/>
      </w:r>
      <w:r w:rsidRPr="00750FAA">
        <w:rPr>
          <w:sz w:val="20"/>
        </w:rPr>
        <w:t>2002</w:t>
      </w:r>
    </w:p>
    <w:p w14:paraId="7AF2772B" w14:textId="77777777" w:rsidR="00617C1A" w:rsidRPr="00750FAA" w:rsidRDefault="00C20FC6" w:rsidP="004117C2">
      <w:pPr>
        <w:pStyle w:val="Headingb"/>
        <w:spacing w:after="160"/>
        <w:jc w:val="center"/>
        <w:rPr>
          <w:bCs/>
        </w:rPr>
      </w:pPr>
      <w:bookmarkStart w:id="3266" w:name="_Toc16155906"/>
      <w:bookmarkStart w:id="3267" w:name="_Toc21334844"/>
      <w:r w:rsidRPr="00750FAA">
        <w:rPr>
          <w:bCs/>
        </w:rPr>
        <w:t>Reunión 1999 (junio de 1999)</w:t>
      </w:r>
      <w:bookmarkEnd w:id="3266"/>
      <w:bookmarkEnd w:id="3267"/>
    </w:p>
    <w:p w14:paraId="42D29E9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482</w:t>
      </w:r>
      <w:r w:rsidRPr="00750FAA">
        <w:rPr>
          <w:sz w:val="20"/>
        </w:rPr>
        <w:tab/>
        <w:t>Aplicación de la recuperación de costes a las notificaciones de redes de satélite</w:t>
      </w:r>
      <w:r w:rsidRPr="00750FAA">
        <w:rPr>
          <w:sz w:val="20"/>
        </w:rPr>
        <w:tab/>
      </w:r>
      <w:r w:rsidR="008D3C63" w:rsidRPr="00750FAA">
        <w:rPr>
          <w:sz w:val="20"/>
        </w:rPr>
        <w:tab/>
      </w:r>
      <w:r w:rsidRPr="00750FAA">
        <w:rPr>
          <w:sz w:val="20"/>
        </w:rPr>
        <w:t>1.2</w:t>
      </w:r>
    </w:p>
    <w:p w14:paraId="251AC4F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483</w:t>
      </w:r>
      <w:r w:rsidRPr="00750FAA">
        <w:rPr>
          <w:sz w:val="20"/>
        </w:rPr>
        <w:tab/>
        <w:t>Mejoramiento de la tramitación de las notificaciones de redes de satélite</w:t>
      </w:r>
      <w:r w:rsidRPr="00750FAA">
        <w:rPr>
          <w:sz w:val="20"/>
        </w:rPr>
        <w:tab/>
      </w:r>
      <w:r w:rsidR="008D3C63" w:rsidRPr="00750FAA">
        <w:rPr>
          <w:sz w:val="20"/>
        </w:rPr>
        <w:tab/>
      </w:r>
      <w:r w:rsidRPr="00750FAA">
        <w:rPr>
          <w:sz w:val="20"/>
        </w:rPr>
        <w:t>2001</w:t>
      </w:r>
    </w:p>
    <w:p w14:paraId="0F034E3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484</w:t>
      </w:r>
      <w:r w:rsidRPr="00750FAA">
        <w:rPr>
          <w:sz w:val="20"/>
        </w:rPr>
        <w:tab/>
        <w:t>Anulación de las deudas incobrables por un importe de 449 001,35 francos suizos</w:t>
      </w:r>
      <w:r w:rsidRPr="00750FAA">
        <w:rPr>
          <w:sz w:val="20"/>
        </w:rPr>
        <w:tab/>
      </w:r>
      <w:r w:rsidR="008D3C63" w:rsidRPr="00750FAA">
        <w:rPr>
          <w:sz w:val="20"/>
        </w:rPr>
        <w:tab/>
      </w:r>
      <w:r w:rsidRPr="00750FAA">
        <w:rPr>
          <w:sz w:val="20"/>
        </w:rPr>
        <w:t>2002</w:t>
      </w:r>
    </w:p>
    <w:p w14:paraId="0CDB571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485</w:t>
      </w:r>
      <w:r w:rsidRPr="00750FAA">
        <w:rPr>
          <w:sz w:val="20"/>
        </w:rPr>
        <w:tab/>
        <w:t>Provisión para cuentas deudoras</w:t>
      </w:r>
      <w:r w:rsidRPr="00750FAA">
        <w:rPr>
          <w:sz w:val="20"/>
        </w:rPr>
        <w:tab/>
      </w:r>
      <w:r w:rsidR="008D3C63" w:rsidRPr="00750FAA">
        <w:rPr>
          <w:sz w:val="20"/>
        </w:rPr>
        <w:tab/>
      </w:r>
      <w:r w:rsidRPr="00750FAA">
        <w:rPr>
          <w:sz w:val="20"/>
        </w:rPr>
        <w:t>2003</w:t>
      </w:r>
    </w:p>
    <w:p w14:paraId="55A8C40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486</w:t>
      </w:r>
      <w:r w:rsidRPr="00750FAA">
        <w:rPr>
          <w:sz w:val="20"/>
        </w:rPr>
        <w:tab/>
        <w:t>Pago de los gastos de la CMR-2000</w:t>
      </w:r>
      <w:r w:rsidRPr="00750FAA">
        <w:rPr>
          <w:sz w:val="20"/>
        </w:rPr>
        <w:tab/>
      </w:r>
      <w:r w:rsidR="008D3C63" w:rsidRPr="00750FAA">
        <w:rPr>
          <w:sz w:val="20"/>
        </w:rPr>
        <w:tab/>
      </w:r>
      <w:r w:rsidRPr="00750FAA">
        <w:rPr>
          <w:sz w:val="20"/>
        </w:rPr>
        <w:t>2002</w:t>
      </w:r>
    </w:p>
    <w:p w14:paraId="4676177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487</w:t>
      </w:r>
      <w:r w:rsidRPr="00750FAA">
        <w:rPr>
          <w:sz w:val="20"/>
        </w:rPr>
        <w:tab/>
        <w:t>Conclusión, con carácter provisional, del Acuerdo de cooperación entre la Unesco y la UIT</w:t>
      </w:r>
      <w:r w:rsidRPr="00750FAA">
        <w:rPr>
          <w:sz w:val="20"/>
        </w:rPr>
        <w:tab/>
      </w:r>
      <w:r w:rsidR="008D3C63" w:rsidRPr="00750FAA">
        <w:rPr>
          <w:sz w:val="20"/>
        </w:rPr>
        <w:tab/>
      </w:r>
      <w:r w:rsidRPr="00750FAA">
        <w:rPr>
          <w:sz w:val="20"/>
        </w:rPr>
        <w:t>2004</w:t>
      </w:r>
    </w:p>
    <w:p w14:paraId="3B6FFE6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488</w:t>
      </w:r>
      <w:r w:rsidRPr="00750FAA">
        <w:rPr>
          <w:sz w:val="20"/>
        </w:rPr>
        <w:tab/>
        <w:t>Fecha y duración de la reunión de 2000 del Consejo</w:t>
      </w:r>
      <w:r w:rsidRPr="00750FAA">
        <w:rPr>
          <w:sz w:val="20"/>
        </w:rPr>
        <w:tab/>
      </w:r>
      <w:r w:rsidR="008D3C63" w:rsidRPr="00750FAA">
        <w:rPr>
          <w:sz w:val="20"/>
        </w:rPr>
        <w:tab/>
      </w:r>
      <w:r w:rsidRPr="00750FAA">
        <w:rPr>
          <w:sz w:val="20"/>
        </w:rPr>
        <w:t>2001</w:t>
      </w:r>
    </w:p>
    <w:p w14:paraId="527FE07A" w14:textId="77777777" w:rsidR="00617C1A" w:rsidRPr="00750FAA" w:rsidRDefault="00C20FC6" w:rsidP="004117C2">
      <w:pPr>
        <w:pStyle w:val="Headingb"/>
        <w:spacing w:after="160"/>
        <w:jc w:val="center"/>
        <w:rPr>
          <w:bCs/>
        </w:rPr>
      </w:pPr>
      <w:bookmarkStart w:id="3268" w:name="_Toc16155907"/>
      <w:bookmarkStart w:id="3269" w:name="_Toc21334845"/>
      <w:r w:rsidRPr="00750FAA">
        <w:rPr>
          <w:bCs/>
        </w:rPr>
        <w:t>Reunión 2000 (julio de 2000)</w:t>
      </w:r>
      <w:bookmarkEnd w:id="3268"/>
      <w:bookmarkEnd w:id="3269"/>
    </w:p>
    <w:p w14:paraId="0ED39C7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489</w:t>
      </w:r>
      <w:r w:rsidRPr="00750FAA">
        <w:rPr>
          <w:sz w:val="20"/>
        </w:rPr>
        <w:tab/>
        <w:t>Reembolso en un periodo de diez años de las sumas adeudadas por la República del Congo</w:t>
      </w:r>
      <w:r w:rsidRPr="00750FAA">
        <w:rPr>
          <w:sz w:val="20"/>
        </w:rPr>
        <w:tab/>
      </w:r>
      <w:r w:rsidR="008D3C63" w:rsidRPr="00750FAA">
        <w:rPr>
          <w:sz w:val="20"/>
        </w:rPr>
        <w:tab/>
      </w:r>
      <w:r w:rsidRPr="00750FAA">
        <w:rPr>
          <w:sz w:val="20"/>
        </w:rPr>
        <w:t>2006</w:t>
      </w:r>
    </w:p>
    <w:p w14:paraId="6726232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490</w:t>
      </w:r>
      <w:r w:rsidRPr="00750FAA">
        <w:rPr>
          <w:sz w:val="20"/>
        </w:rPr>
        <w:tab/>
        <w:t>Reembolso en un periodo de diez años de las sumas adeudadas por la República de Bolivia</w:t>
      </w:r>
      <w:r w:rsidRPr="00750FAA">
        <w:rPr>
          <w:sz w:val="20"/>
        </w:rPr>
        <w:tab/>
      </w:r>
      <w:r w:rsidR="008D3C63" w:rsidRPr="00750FAA">
        <w:rPr>
          <w:sz w:val="20"/>
        </w:rPr>
        <w:tab/>
      </w:r>
      <w:r w:rsidRPr="00750FAA">
        <w:rPr>
          <w:sz w:val="20"/>
        </w:rPr>
        <w:t>2006</w:t>
      </w:r>
    </w:p>
    <w:p w14:paraId="3D2033B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491</w:t>
      </w:r>
      <w:r w:rsidRPr="00750FAA">
        <w:rPr>
          <w:sz w:val="20"/>
        </w:rPr>
        <w:tab/>
        <w:t>Cancelación de deudas irrecuperables por valor de 754</w:t>
      </w:r>
      <w:r w:rsidRPr="00750FAA">
        <w:rPr>
          <w:rFonts w:ascii="Tms Rmn" w:hAnsi="Tms Rmn"/>
          <w:sz w:val="12"/>
        </w:rPr>
        <w:t> </w:t>
      </w:r>
      <w:r w:rsidRPr="00750FAA">
        <w:rPr>
          <w:sz w:val="20"/>
        </w:rPr>
        <w:t>520,75 CHF</w:t>
      </w:r>
      <w:r w:rsidRPr="00750FAA">
        <w:rPr>
          <w:sz w:val="20"/>
        </w:rPr>
        <w:tab/>
      </w:r>
      <w:r w:rsidR="008D3C63" w:rsidRPr="00750FAA">
        <w:rPr>
          <w:sz w:val="20"/>
        </w:rPr>
        <w:tab/>
      </w:r>
      <w:r w:rsidRPr="00750FAA">
        <w:rPr>
          <w:sz w:val="20"/>
        </w:rPr>
        <w:t>2003</w:t>
      </w:r>
    </w:p>
    <w:p w14:paraId="176BC59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492</w:t>
      </w:r>
      <w:r w:rsidRPr="00750FAA">
        <w:rPr>
          <w:sz w:val="20"/>
        </w:rPr>
        <w:tab/>
        <w:t>Reembolso en un periodo de diez años de las sumas adeudadas por la República de Kazajstán</w:t>
      </w:r>
      <w:r w:rsidRPr="00750FAA">
        <w:rPr>
          <w:sz w:val="20"/>
        </w:rPr>
        <w:tab/>
      </w:r>
      <w:r w:rsidR="008D3C63" w:rsidRPr="00750FAA">
        <w:rPr>
          <w:sz w:val="20"/>
        </w:rPr>
        <w:tab/>
      </w:r>
      <w:r w:rsidRPr="00750FAA">
        <w:rPr>
          <w:sz w:val="20"/>
        </w:rPr>
        <w:t>2006</w:t>
      </w:r>
    </w:p>
    <w:p w14:paraId="1C875BB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493</w:t>
      </w:r>
      <w:r w:rsidRPr="00750FAA">
        <w:rPr>
          <w:sz w:val="20"/>
        </w:rPr>
        <w:tab/>
        <w:t>Cuenta especial «Proyecto GDCnet»</w:t>
      </w:r>
      <w:r w:rsidRPr="00750FAA">
        <w:rPr>
          <w:sz w:val="20"/>
        </w:rPr>
        <w:tab/>
      </w:r>
      <w:r w:rsidR="008D3C63" w:rsidRPr="00750FAA">
        <w:rPr>
          <w:sz w:val="20"/>
        </w:rPr>
        <w:tab/>
      </w:r>
      <w:r w:rsidRPr="00750FAA">
        <w:rPr>
          <w:sz w:val="20"/>
        </w:rPr>
        <w:t>2006</w:t>
      </w:r>
    </w:p>
    <w:p w14:paraId="0FD54D2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494</w:t>
      </w:r>
      <w:r w:rsidRPr="00750FAA">
        <w:rPr>
          <w:sz w:val="20"/>
        </w:rPr>
        <w:tab/>
        <w:t>Conclusión con carácter provisional del Acuerdo de Cooperación entre la UIT y la OMC</w:t>
      </w:r>
      <w:r w:rsidRPr="00750FAA">
        <w:rPr>
          <w:sz w:val="20"/>
        </w:rPr>
        <w:tab/>
      </w:r>
      <w:r w:rsidR="008D3C63" w:rsidRPr="00750FAA">
        <w:rPr>
          <w:sz w:val="20"/>
        </w:rPr>
        <w:tab/>
      </w:r>
      <w:r w:rsidRPr="00750FAA">
        <w:rPr>
          <w:sz w:val="20"/>
        </w:rPr>
        <w:t>2004</w:t>
      </w:r>
    </w:p>
    <w:p w14:paraId="04FC8478" w14:textId="77777777" w:rsidR="00201183" w:rsidRPr="00750FAA" w:rsidRDefault="00201183" w:rsidP="00D44AC3">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495</w:t>
      </w:r>
      <w:r w:rsidRPr="00750FAA">
        <w:rPr>
          <w:sz w:val="20"/>
        </w:rPr>
        <w:tab/>
      </w:r>
      <w:r w:rsidR="00D44AC3" w:rsidRPr="00750FAA">
        <w:rPr>
          <w:sz w:val="20"/>
        </w:rPr>
        <w:t>Documentos informativos del Consejo</w:t>
      </w:r>
      <w:r w:rsidRPr="00750FAA">
        <w:rPr>
          <w:sz w:val="20"/>
        </w:rPr>
        <w:tab/>
      </w:r>
      <w:r w:rsidR="008D3C63" w:rsidRPr="00750FAA">
        <w:rPr>
          <w:sz w:val="20"/>
        </w:rPr>
        <w:tab/>
      </w:r>
      <w:r w:rsidRPr="00750FAA">
        <w:rPr>
          <w:sz w:val="20"/>
        </w:rPr>
        <w:t>3.2</w:t>
      </w:r>
    </w:p>
    <w:p w14:paraId="667299C7" w14:textId="77777777" w:rsidR="00201183" w:rsidRPr="00750FAA" w:rsidRDefault="00201183" w:rsidP="00B7002D">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496</w:t>
      </w:r>
      <w:r w:rsidRPr="00750FAA">
        <w:rPr>
          <w:sz w:val="20"/>
        </w:rPr>
        <w:tab/>
        <w:t>Directrices para los cursillos de planificación estratégica</w:t>
      </w:r>
      <w:r w:rsidRPr="00750FAA">
        <w:rPr>
          <w:sz w:val="20"/>
        </w:rPr>
        <w:tab/>
      </w:r>
      <w:r w:rsidR="008D3C63" w:rsidRPr="00750FAA">
        <w:rPr>
          <w:sz w:val="20"/>
        </w:rPr>
        <w:tab/>
      </w:r>
      <w:r w:rsidR="00B7002D" w:rsidRPr="00750FAA">
        <w:rPr>
          <w:sz w:val="20"/>
        </w:rPr>
        <w:t>2015</w:t>
      </w:r>
    </w:p>
    <w:p w14:paraId="55824B3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497</w:t>
      </w:r>
      <w:r w:rsidRPr="00750FAA">
        <w:rPr>
          <w:sz w:val="20"/>
        </w:rPr>
        <w:tab/>
        <w:t>Convocación de la próxima Conferencia ordinaria de Plenipotenciarios</w:t>
      </w:r>
      <w:r w:rsidRPr="00750FAA">
        <w:rPr>
          <w:sz w:val="20"/>
        </w:rPr>
        <w:tab/>
      </w:r>
      <w:r w:rsidR="008D3C63" w:rsidRPr="00750FAA">
        <w:rPr>
          <w:sz w:val="20"/>
        </w:rPr>
        <w:tab/>
      </w:r>
      <w:r w:rsidRPr="00750FAA">
        <w:rPr>
          <w:sz w:val="20"/>
        </w:rPr>
        <w:t>2003</w:t>
      </w:r>
    </w:p>
    <w:p w14:paraId="028D959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498</w:t>
      </w:r>
      <w:r w:rsidRPr="00750FAA">
        <w:rPr>
          <w:sz w:val="20"/>
        </w:rPr>
        <w:tab/>
        <w:t>Tercer Foro Mundial de Política de las Telecomunicaciones</w:t>
      </w:r>
      <w:r w:rsidRPr="00750FAA">
        <w:rPr>
          <w:sz w:val="20"/>
        </w:rPr>
        <w:tab/>
      </w:r>
      <w:r w:rsidR="008D3C63" w:rsidRPr="00750FAA">
        <w:rPr>
          <w:sz w:val="20"/>
        </w:rPr>
        <w:tab/>
      </w:r>
      <w:r w:rsidRPr="00750FAA">
        <w:rPr>
          <w:sz w:val="20"/>
        </w:rPr>
        <w:t>2002</w:t>
      </w:r>
    </w:p>
    <w:p w14:paraId="0CAFA1D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499</w:t>
      </w:r>
      <w:r w:rsidRPr="00750FAA">
        <w:rPr>
          <w:sz w:val="20"/>
        </w:rPr>
        <w:tab/>
        <w:t>Fecha y duración de la reunión de 2001 del Consejo</w:t>
      </w:r>
      <w:r w:rsidRPr="00750FAA">
        <w:rPr>
          <w:sz w:val="20"/>
        </w:rPr>
        <w:tab/>
      </w:r>
      <w:r w:rsidR="008D3C63" w:rsidRPr="00750FAA">
        <w:rPr>
          <w:sz w:val="20"/>
        </w:rPr>
        <w:tab/>
      </w:r>
      <w:r w:rsidRPr="00750FAA">
        <w:rPr>
          <w:sz w:val="20"/>
        </w:rPr>
        <w:t>2002</w:t>
      </w:r>
    </w:p>
    <w:p w14:paraId="48DF5CA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500</w:t>
      </w:r>
      <w:r w:rsidRPr="00750FAA">
        <w:rPr>
          <w:sz w:val="20"/>
        </w:rPr>
        <w:tab/>
        <w:t>Uso de la palabra «</w:t>
      </w:r>
      <w:r w:rsidR="006E7218" w:rsidRPr="00750FAA">
        <w:rPr>
          <w:sz w:val="20"/>
        </w:rPr>
        <w:t>chairman</w:t>
      </w:r>
      <w:r w:rsidRPr="00750FAA">
        <w:rPr>
          <w:sz w:val="20"/>
        </w:rPr>
        <w:t>»</w:t>
      </w:r>
      <w:r w:rsidRPr="00750FAA">
        <w:rPr>
          <w:sz w:val="20"/>
        </w:rPr>
        <w:tab/>
      </w:r>
      <w:r w:rsidR="008D3C63" w:rsidRPr="00750FAA">
        <w:rPr>
          <w:sz w:val="20"/>
        </w:rPr>
        <w:tab/>
      </w:r>
      <w:r w:rsidRPr="00750FAA">
        <w:rPr>
          <w:sz w:val="20"/>
        </w:rPr>
        <w:t>7.2</w:t>
      </w:r>
    </w:p>
    <w:p w14:paraId="3BF1D344"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bCs/>
        </w:rPr>
      </w:pPr>
      <w:r w:rsidRPr="00750FAA">
        <w:rPr>
          <w:bCs/>
        </w:rPr>
        <w:br w:type="page"/>
      </w:r>
    </w:p>
    <w:p w14:paraId="47429E23" w14:textId="77777777" w:rsidR="00617C1A" w:rsidRPr="00750FAA" w:rsidRDefault="00C20FC6" w:rsidP="004117C2">
      <w:pPr>
        <w:pStyle w:val="Headingb"/>
        <w:spacing w:after="160"/>
        <w:jc w:val="center"/>
        <w:rPr>
          <w:bCs/>
        </w:rPr>
      </w:pPr>
      <w:bookmarkStart w:id="3270" w:name="_Toc16155908"/>
      <w:bookmarkStart w:id="3271" w:name="_Toc21334846"/>
      <w:r w:rsidRPr="00750FAA">
        <w:rPr>
          <w:bCs/>
        </w:rPr>
        <w:t>Reunión 2001 (junio de 2001)</w:t>
      </w:r>
      <w:bookmarkEnd w:id="3270"/>
      <w:bookmarkEnd w:id="3271"/>
    </w:p>
    <w:p w14:paraId="61B974A9"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501</w:t>
      </w:r>
      <w:r w:rsidRPr="00750FAA">
        <w:rPr>
          <w:sz w:val="20"/>
        </w:rPr>
        <w:tab/>
        <w:t>Provisión para cuentas deudoras</w:t>
      </w:r>
      <w:r w:rsidRPr="00750FAA">
        <w:rPr>
          <w:sz w:val="20"/>
        </w:rPr>
        <w:tab/>
      </w:r>
      <w:r w:rsidR="008D3C63" w:rsidRPr="00750FAA">
        <w:rPr>
          <w:sz w:val="20"/>
        </w:rPr>
        <w:tab/>
      </w:r>
      <w:r w:rsidRPr="00750FAA">
        <w:rPr>
          <w:sz w:val="20"/>
        </w:rPr>
        <w:t>2003</w:t>
      </w:r>
    </w:p>
    <w:p w14:paraId="22BD7055" w14:textId="77777777" w:rsidR="00201183" w:rsidRPr="00750FAA" w:rsidRDefault="00201183" w:rsidP="00D07551">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502</w:t>
      </w:r>
      <w:r w:rsidRPr="00750FAA">
        <w:rPr>
          <w:sz w:val="20"/>
        </w:rPr>
        <w:tab/>
        <w:t>Reembolso en un periodo de diez años de las sumas adeudadas por la República de Guinea</w:t>
      </w:r>
      <w:r w:rsidR="00D07551" w:rsidRPr="00750FAA">
        <w:rPr>
          <w:sz w:val="20"/>
        </w:rPr>
        <w:noBreakHyphen/>
      </w:r>
      <w:r w:rsidRPr="00750FAA">
        <w:rPr>
          <w:sz w:val="20"/>
        </w:rPr>
        <w:t>Bissau</w:t>
      </w:r>
      <w:r w:rsidRPr="00750FAA">
        <w:rPr>
          <w:sz w:val="20"/>
        </w:rPr>
        <w:tab/>
      </w:r>
      <w:r w:rsidR="008D3C63" w:rsidRPr="00750FAA">
        <w:rPr>
          <w:sz w:val="20"/>
        </w:rPr>
        <w:tab/>
      </w:r>
      <w:r w:rsidRPr="00750FAA">
        <w:rPr>
          <w:sz w:val="20"/>
        </w:rPr>
        <w:t>2006</w:t>
      </w:r>
    </w:p>
    <w:p w14:paraId="588B26C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503</w:t>
      </w:r>
      <w:r w:rsidRPr="00750FAA">
        <w:rPr>
          <w:sz w:val="20"/>
        </w:rPr>
        <w:tab/>
        <w:t>Reembolso en un periodo de diez años de las sumas adeudadas por la República Dominicana</w:t>
      </w:r>
      <w:r w:rsidRPr="00750FAA">
        <w:rPr>
          <w:sz w:val="20"/>
        </w:rPr>
        <w:tab/>
      </w:r>
      <w:r w:rsidR="008D3C63" w:rsidRPr="00750FAA">
        <w:rPr>
          <w:sz w:val="20"/>
        </w:rPr>
        <w:tab/>
      </w:r>
      <w:r w:rsidRPr="00750FAA">
        <w:rPr>
          <w:sz w:val="20"/>
        </w:rPr>
        <w:t>2011</w:t>
      </w:r>
    </w:p>
    <w:p w14:paraId="6D5C49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504</w:t>
      </w:r>
      <w:r w:rsidRPr="00750FAA">
        <w:rPr>
          <w:sz w:val="20"/>
        </w:rPr>
        <w:tab/>
        <w:t>Creación de un grupo para el Plan Estratégico</w:t>
      </w:r>
      <w:r w:rsidRPr="00750FAA">
        <w:rPr>
          <w:sz w:val="20"/>
        </w:rPr>
        <w:tab/>
      </w:r>
      <w:r w:rsidR="008D3C63" w:rsidRPr="00750FAA">
        <w:rPr>
          <w:sz w:val="20"/>
        </w:rPr>
        <w:tab/>
      </w:r>
      <w:r w:rsidRPr="00750FAA">
        <w:rPr>
          <w:sz w:val="20"/>
        </w:rPr>
        <w:t>2004</w:t>
      </w:r>
    </w:p>
    <w:p w14:paraId="0880B5E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505</w:t>
      </w:r>
      <w:r w:rsidRPr="00750FAA">
        <w:rPr>
          <w:sz w:val="20"/>
        </w:rPr>
        <w:tab/>
        <w:t>Fecha y duración de la reunión de 2002 del Consejo</w:t>
      </w:r>
      <w:r w:rsidRPr="00750FAA">
        <w:rPr>
          <w:sz w:val="20"/>
        </w:rPr>
        <w:tab/>
      </w:r>
      <w:r w:rsidR="008D3C63" w:rsidRPr="00750FAA">
        <w:rPr>
          <w:sz w:val="20"/>
        </w:rPr>
        <w:tab/>
      </w:r>
      <w:r w:rsidRPr="00750FAA">
        <w:rPr>
          <w:sz w:val="20"/>
        </w:rPr>
        <w:t>2003</w:t>
      </w:r>
    </w:p>
    <w:p w14:paraId="4CCFE6E4" w14:textId="77777777" w:rsidR="00617C1A" w:rsidRPr="00750FAA" w:rsidRDefault="00C20FC6" w:rsidP="004117C2">
      <w:pPr>
        <w:pStyle w:val="Headingb"/>
        <w:spacing w:after="160"/>
        <w:jc w:val="center"/>
        <w:rPr>
          <w:bCs/>
        </w:rPr>
      </w:pPr>
      <w:bookmarkStart w:id="3272" w:name="_Toc16155909"/>
      <w:bookmarkStart w:id="3273" w:name="_Toc21334847"/>
      <w:r w:rsidRPr="00750FAA">
        <w:rPr>
          <w:bCs/>
        </w:rPr>
        <w:t>Reunión 2002 (22 de abril – 5 de mayo de 2002)</w:t>
      </w:r>
      <w:bookmarkEnd w:id="3272"/>
      <w:bookmarkEnd w:id="3273"/>
    </w:p>
    <w:p w14:paraId="5ED98F98"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506</w:t>
      </w:r>
      <w:r w:rsidRPr="00750FAA">
        <w:rPr>
          <w:sz w:val="20"/>
        </w:rPr>
        <w:tab/>
        <w:t>Amortización de deudas incobrables con cargo a las cuentas de la Unión por un</w:t>
      </w:r>
      <w:r w:rsidR="00617C1A" w:rsidRPr="00750FAA">
        <w:rPr>
          <w:sz w:val="20"/>
        </w:rPr>
        <w:t xml:space="preserve"> </w:t>
      </w:r>
      <w:r w:rsidRPr="00750FAA">
        <w:rPr>
          <w:sz w:val="20"/>
        </w:rPr>
        <w:t>total de 1</w:t>
      </w:r>
      <w:r w:rsidRPr="00750FAA">
        <w:rPr>
          <w:rFonts w:ascii="Tms Rmn" w:hAnsi="Tms Rmn"/>
          <w:sz w:val="12"/>
        </w:rPr>
        <w:t> </w:t>
      </w:r>
      <w:r w:rsidRPr="00750FAA">
        <w:rPr>
          <w:sz w:val="20"/>
        </w:rPr>
        <w:t>853</w:t>
      </w:r>
      <w:r w:rsidRPr="00750FAA">
        <w:rPr>
          <w:rFonts w:ascii="Tms Rmn" w:hAnsi="Tms Rmn"/>
          <w:sz w:val="12"/>
        </w:rPr>
        <w:t> </w:t>
      </w:r>
      <w:r w:rsidRPr="00750FAA">
        <w:rPr>
          <w:sz w:val="20"/>
        </w:rPr>
        <w:t>549,75 CHF</w:t>
      </w:r>
      <w:r w:rsidRPr="00750FAA">
        <w:rPr>
          <w:sz w:val="20"/>
        </w:rPr>
        <w:tab/>
      </w:r>
      <w:r w:rsidR="008D3C63" w:rsidRPr="00750FAA">
        <w:rPr>
          <w:sz w:val="20"/>
        </w:rPr>
        <w:tab/>
      </w:r>
      <w:r w:rsidRPr="00750FAA">
        <w:rPr>
          <w:sz w:val="20"/>
        </w:rPr>
        <w:t>2005</w:t>
      </w:r>
    </w:p>
    <w:p w14:paraId="5B66A118"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507</w:t>
      </w:r>
      <w:r w:rsidRPr="00750FAA">
        <w:rPr>
          <w:bCs/>
          <w:sz w:val="20"/>
        </w:rPr>
        <w:tab/>
        <w:t xml:space="preserve">Reembolso de las </w:t>
      </w:r>
      <w:r w:rsidRPr="00750FAA">
        <w:rPr>
          <w:sz w:val="20"/>
        </w:rPr>
        <w:t>sumas</w:t>
      </w:r>
      <w:r w:rsidRPr="00750FAA">
        <w:rPr>
          <w:bCs/>
          <w:sz w:val="20"/>
        </w:rPr>
        <w:t xml:space="preserve"> adeudadas por la República de Uzbekistán a lo largo de</w:t>
      </w:r>
      <w:r w:rsidR="00617C1A" w:rsidRPr="00750FAA">
        <w:rPr>
          <w:bCs/>
          <w:sz w:val="20"/>
        </w:rPr>
        <w:t xml:space="preserve"> </w:t>
      </w:r>
      <w:r w:rsidRPr="00750FAA">
        <w:rPr>
          <w:bCs/>
          <w:sz w:val="20"/>
        </w:rPr>
        <w:t>un periodo de cinco años</w:t>
      </w:r>
      <w:r w:rsidRPr="00750FAA">
        <w:rPr>
          <w:bCs/>
          <w:sz w:val="20"/>
        </w:rPr>
        <w:tab/>
      </w:r>
      <w:r w:rsidR="008D3C63" w:rsidRPr="00750FAA">
        <w:rPr>
          <w:bCs/>
          <w:sz w:val="20"/>
        </w:rPr>
        <w:tab/>
      </w:r>
      <w:r w:rsidRPr="00750FAA">
        <w:rPr>
          <w:bCs/>
          <w:sz w:val="20"/>
        </w:rPr>
        <w:t>2010</w:t>
      </w:r>
    </w:p>
    <w:p w14:paraId="0B3EFE9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508</w:t>
      </w:r>
      <w:r w:rsidRPr="00750FAA">
        <w:rPr>
          <w:bCs/>
          <w:sz w:val="20"/>
        </w:rPr>
        <w:tab/>
        <w:t xml:space="preserve">Fecha y duración </w:t>
      </w:r>
      <w:r w:rsidRPr="00750FAA">
        <w:rPr>
          <w:sz w:val="20"/>
        </w:rPr>
        <w:t>de</w:t>
      </w:r>
      <w:r w:rsidRPr="00750FAA">
        <w:rPr>
          <w:bCs/>
          <w:sz w:val="20"/>
        </w:rPr>
        <w:t xml:space="preserve"> la reunión de 2003 del Consejo</w:t>
      </w:r>
      <w:r w:rsidRPr="00750FAA">
        <w:rPr>
          <w:bCs/>
          <w:sz w:val="20"/>
        </w:rPr>
        <w:tab/>
      </w:r>
      <w:r w:rsidR="008D3C63" w:rsidRPr="00750FAA">
        <w:rPr>
          <w:bCs/>
          <w:sz w:val="20"/>
        </w:rPr>
        <w:tab/>
      </w:r>
      <w:r w:rsidRPr="00750FAA">
        <w:rPr>
          <w:bCs/>
          <w:sz w:val="20"/>
        </w:rPr>
        <w:t>2003</w:t>
      </w:r>
    </w:p>
    <w:p w14:paraId="0ABAD8A1"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509</w:t>
      </w:r>
      <w:r w:rsidRPr="00750FAA">
        <w:rPr>
          <w:bCs/>
          <w:sz w:val="20"/>
        </w:rPr>
        <w:tab/>
        <w:t xml:space="preserve">Disposiciones </w:t>
      </w:r>
      <w:r w:rsidRPr="00750FAA">
        <w:rPr>
          <w:sz w:val="20"/>
        </w:rPr>
        <w:t>financieras</w:t>
      </w:r>
      <w:r w:rsidRPr="00750FAA">
        <w:rPr>
          <w:bCs/>
          <w:sz w:val="20"/>
        </w:rPr>
        <w:t xml:space="preserve"> de la UIT para la CMSI</w:t>
      </w:r>
      <w:r w:rsidRPr="00750FAA">
        <w:rPr>
          <w:bCs/>
          <w:sz w:val="20"/>
        </w:rPr>
        <w:tab/>
      </w:r>
      <w:r w:rsidR="008D3C63" w:rsidRPr="00750FAA">
        <w:rPr>
          <w:bCs/>
          <w:sz w:val="20"/>
        </w:rPr>
        <w:tab/>
      </w:r>
      <w:r w:rsidRPr="00750FAA">
        <w:rPr>
          <w:bCs/>
          <w:sz w:val="20"/>
        </w:rPr>
        <w:t>2010</w:t>
      </w:r>
    </w:p>
    <w:p w14:paraId="3D155B2D"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510</w:t>
      </w:r>
      <w:r w:rsidRPr="00750FAA">
        <w:rPr>
          <w:bCs/>
          <w:sz w:val="20"/>
        </w:rPr>
        <w:tab/>
        <w:t xml:space="preserve">Recuperación de </w:t>
      </w:r>
      <w:r w:rsidRPr="00750FAA">
        <w:rPr>
          <w:sz w:val="20"/>
        </w:rPr>
        <w:t>los</w:t>
      </w:r>
      <w:r w:rsidRPr="00750FAA">
        <w:rPr>
          <w:bCs/>
          <w:sz w:val="20"/>
        </w:rPr>
        <w:t xml:space="preserve"> costos de tramitación de las notificaciones de redes de satélite</w:t>
      </w:r>
      <w:r w:rsidRPr="00750FAA">
        <w:rPr>
          <w:bCs/>
          <w:sz w:val="20"/>
        </w:rPr>
        <w:tab/>
      </w:r>
      <w:r w:rsidR="008D3C63" w:rsidRPr="00750FAA">
        <w:rPr>
          <w:bCs/>
          <w:sz w:val="20"/>
        </w:rPr>
        <w:tab/>
      </w:r>
      <w:r w:rsidRPr="00750FAA">
        <w:rPr>
          <w:bCs/>
          <w:sz w:val="20"/>
        </w:rPr>
        <w:t>2003</w:t>
      </w:r>
    </w:p>
    <w:p w14:paraId="77579A2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511</w:t>
      </w:r>
      <w:r w:rsidRPr="00750FAA">
        <w:rPr>
          <w:bCs/>
          <w:sz w:val="20"/>
        </w:rPr>
        <w:tab/>
        <w:t xml:space="preserve">Recuperación de </w:t>
      </w:r>
      <w:r w:rsidRPr="00750FAA">
        <w:rPr>
          <w:sz w:val="20"/>
        </w:rPr>
        <w:t>los</w:t>
      </w:r>
      <w:r w:rsidRPr="00750FAA">
        <w:rPr>
          <w:bCs/>
          <w:sz w:val="20"/>
        </w:rPr>
        <w:t xml:space="preserve"> costos de tramitación de las notificaciones de redes de satélite</w:t>
      </w:r>
      <w:r w:rsidRPr="00750FAA">
        <w:rPr>
          <w:bCs/>
          <w:sz w:val="20"/>
        </w:rPr>
        <w:tab/>
      </w:r>
      <w:r w:rsidR="008D3C63" w:rsidRPr="00750FAA">
        <w:rPr>
          <w:bCs/>
          <w:sz w:val="20"/>
        </w:rPr>
        <w:tab/>
      </w:r>
      <w:r w:rsidRPr="00750FAA">
        <w:rPr>
          <w:bCs/>
          <w:sz w:val="20"/>
        </w:rPr>
        <w:t>2006</w:t>
      </w:r>
    </w:p>
    <w:p w14:paraId="76C1849C" w14:textId="77777777" w:rsidR="00617C1A" w:rsidRPr="00750FAA" w:rsidRDefault="00C20FC6" w:rsidP="004117C2">
      <w:pPr>
        <w:pStyle w:val="Headingb"/>
        <w:spacing w:after="160"/>
        <w:jc w:val="center"/>
        <w:rPr>
          <w:bCs/>
        </w:rPr>
      </w:pPr>
      <w:bookmarkStart w:id="3274" w:name="_Toc16155910"/>
      <w:bookmarkStart w:id="3275" w:name="_Toc21334848"/>
      <w:r w:rsidRPr="00750FAA">
        <w:rPr>
          <w:bCs/>
        </w:rPr>
        <w:t>Reunión 2003 (mayo de 2003)</w:t>
      </w:r>
      <w:bookmarkEnd w:id="3274"/>
      <w:bookmarkEnd w:id="3275"/>
    </w:p>
    <w:p w14:paraId="7909489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512</w:t>
      </w:r>
      <w:r w:rsidRPr="00750FAA">
        <w:rPr>
          <w:bCs/>
          <w:sz w:val="20"/>
        </w:rPr>
        <w:tab/>
        <w:t xml:space="preserve">Anulación de los </w:t>
      </w:r>
      <w:r w:rsidRPr="00750FAA">
        <w:rPr>
          <w:sz w:val="20"/>
        </w:rPr>
        <w:t>intereses</w:t>
      </w:r>
      <w:r w:rsidRPr="00750FAA">
        <w:rPr>
          <w:bCs/>
          <w:sz w:val="20"/>
        </w:rPr>
        <w:t xml:space="preserve"> de mora</w:t>
      </w:r>
      <w:r w:rsidRPr="00750FAA">
        <w:rPr>
          <w:bCs/>
          <w:sz w:val="20"/>
        </w:rPr>
        <w:tab/>
      </w:r>
      <w:r w:rsidR="008D3C63" w:rsidRPr="00750FAA">
        <w:rPr>
          <w:bCs/>
          <w:sz w:val="20"/>
        </w:rPr>
        <w:tab/>
      </w:r>
      <w:r w:rsidRPr="00750FAA">
        <w:rPr>
          <w:bCs/>
          <w:sz w:val="20"/>
        </w:rPr>
        <w:t>2006</w:t>
      </w:r>
    </w:p>
    <w:p w14:paraId="74327C54"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513</w:t>
      </w:r>
      <w:r w:rsidRPr="00750FAA">
        <w:rPr>
          <w:bCs/>
          <w:sz w:val="20"/>
        </w:rPr>
        <w:tab/>
        <w:t xml:space="preserve">Recuperación de los </w:t>
      </w:r>
      <w:r w:rsidRPr="00750FAA">
        <w:rPr>
          <w:sz w:val="20"/>
        </w:rPr>
        <w:t>costos</w:t>
      </w:r>
      <w:r w:rsidRPr="00750FAA">
        <w:rPr>
          <w:bCs/>
          <w:sz w:val="20"/>
        </w:rPr>
        <w:t xml:space="preserve"> de tramitación de las notificaciones de redes de satélite</w:t>
      </w:r>
      <w:r w:rsidRPr="00750FAA">
        <w:rPr>
          <w:bCs/>
          <w:sz w:val="20"/>
        </w:rPr>
        <w:tab/>
      </w:r>
      <w:r w:rsidR="008D3C63" w:rsidRPr="00750FAA">
        <w:rPr>
          <w:bCs/>
          <w:sz w:val="20"/>
        </w:rPr>
        <w:tab/>
      </w:r>
      <w:r w:rsidRPr="00750FAA">
        <w:rPr>
          <w:bCs/>
          <w:sz w:val="20"/>
        </w:rPr>
        <w:t>2006</w:t>
      </w:r>
    </w:p>
    <w:p w14:paraId="4FD89AA0"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514</w:t>
      </w:r>
      <w:r w:rsidRPr="00750FAA">
        <w:rPr>
          <w:bCs/>
          <w:sz w:val="20"/>
        </w:rPr>
        <w:tab/>
        <w:t xml:space="preserve">Fecha y duración de la </w:t>
      </w:r>
      <w:r w:rsidRPr="00750FAA">
        <w:rPr>
          <w:sz w:val="20"/>
        </w:rPr>
        <w:t>reunión</w:t>
      </w:r>
      <w:r w:rsidRPr="00750FAA">
        <w:rPr>
          <w:bCs/>
          <w:sz w:val="20"/>
        </w:rPr>
        <w:t xml:space="preserve"> de 2003 adicional del Consejo</w:t>
      </w:r>
      <w:r w:rsidRPr="00750FAA">
        <w:rPr>
          <w:bCs/>
          <w:sz w:val="20"/>
        </w:rPr>
        <w:tab/>
      </w:r>
      <w:r w:rsidR="008D3C63" w:rsidRPr="00750FAA">
        <w:rPr>
          <w:bCs/>
          <w:sz w:val="20"/>
        </w:rPr>
        <w:tab/>
      </w:r>
      <w:r w:rsidRPr="00750FAA">
        <w:rPr>
          <w:bCs/>
          <w:sz w:val="20"/>
        </w:rPr>
        <w:t>2004</w:t>
      </w:r>
    </w:p>
    <w:p w14:paraId="43B0CC8F" w14:textId="77777777" w:rsidR="00617C1A" w:rsidRPr="00750FAA" w:rsidRDefault="00C20FC6" w:rsidP="004117C2">
      <w:pPr>
        <w:pStyle w:val="Headingb"/>
        <w:spacing w:after="160"/>
        <w:jc w:val="center"/>
        <w:rPr>
          <w:bCs/>
        </w:rPr>
      </w:pPr>
      <w:bookmarkStart w:id="3276" w:name="_Toc16155911"/>
      <w:bookmarkStart w:id="3277" w:name="_Toc21334849"/>
      <w:r w:rsidRPr="00750FAA">
        <w:rPr>
          <w:bCs/>
        </w:rPr>
        <w:t>Reunión 2003 adicional (octubre de 2003)</w:t>
      </w:r>
      <w:bookmarkEnd w:id="3276"/>
      <w:bookmarkEnd w:id="3277"/>
    </w:p>
    <w:p w14:paraId="70A45B0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515</w:t>
      </w:r>
      <w:r w:rsidRPr="00750FAA">
        <w:rPr>
          <w:bCs/>
          <w:sz w:val="20"/>
        </w:rPr>
        <w:tab/>
        <w:t xml:space="preserve">Fecha y duración de la </w:t>
      </w:r>
      <w:r w:rsidRPr="00750FAA">
        <w:rPr>
          <w:sz w:val="20"/>
        </w:rPr>
        <w:t>reunión</w:t>
      </w:r>
      <w:r w:rsidRPr="00750FAA">
        <w:rPr>
          <w:bCs/>
          <w:sz w:val="20"/>
        </w:rPr>
        <w:t xml:space="preserve"> de 2004 del Consejo</w:t>
      </w:r>
      <w:r w:rsidRPr="00750FAA">
        <w:rPr>
          <w:bCs/>
          <w:sz w:val="20"/>
        </w:rPr>
        <w:tab/>
      </w:r>
      <w:r w:rsidR="008D3C63" w:rsidRPr="00750FAA">
        <w:rPr>
          <w:bCs/>
          <w:sz w:val="20"/>
        </w:rPr>
        <w:tab/>
      </w:r>
      <w:r w:rsidRPr="00750FAA">
        <w:rPr>
          <w:bCs/>
          <w:sz w:val="20"/>
        </w:rPr>
        <w:t>2004</w:t>
      </w:r>
    </w:p>
    <w:p w14:paraId="6C44BD2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516</w:t>
      </w:r>
      <w:r w:rsidRPr="00750FAA">
        <w:rPr>
          <w:bCs/>
          <w:sz w:val="20"/>
        </w:rPr>
        <w:tab/>
        <w:t>Mecanismos para revisar el plan de reducción del personal de la UIT</w:t>
      </w:r>
      <w:r w:rsidRPr="00750FAA">
        <w:rPr>
          <w:bCs/>
          <w:sz w:val="20"/>
        </w:rPr>
        <w:tab/>
      </w:r>
      <w:r w:rsidR="008D3C63" w:rsidRPr="00750FAA">
        <w:rPr>
          <w:bCs/>
          <w:sz w:val="20"/>
        </w:rPr>
        <w:tab/>
      </w:r>
      <w:r w:rsidRPr="00750FAA">
        <w:rPr>
          <w:bCs/>
          <w:sz w:val="20"/>
        </w:rPr>
        <w:t>2006</w:t>
      </w:r>
    </w:p>
    <w:p w14:paraId="241AA358" w14:textId="77777777" w:rsidR="00617C1A" w:rsidRPr="00750FAA" w:rsidRDefault="00C20FC6" w:rsidP="004117C2">
      <w:pPr>
        <w:pStyle w:val="Headingb"/>
        <w:spacing w:after="160"/>
        <w:jc w:val="center"/>
        <w:rPr>
          <w:bCs/>
        </w:rPr>
      </w:pPr>
      <w:bookmarkStart w:id="3278" w:name="_Toc16155912"/>
      <w:bookmarkStart w:id="3279" w:name="_Toc21334850"/>
      <w:r w:rsidRPr="00750FAA">
        <w:rPr>
          <w:bCs/>
        </w:rPr>
        <w:t>Reunión 2004 (junio de 2004)</w:t>
      </w:r>
      <w:bookmarkEnd w:id="3278"/>
      <w:bookmarkEnd w:id="3279"/>
    </w:p>
    <w:p w14:paraId="2CF936C5"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517</w:t>
      </w:r>
      <w:r w:rsidRPr="00750FAA">
        <w:rPr>
          <w:bCs/>
          <w:sz w:val="20"/>
        </w:rPr>
        <w:tab/>
      </w:r>
      <w:r w:rsidRPr="00750FAA">
        <w:rPr>
          <w:bCs/>
          <w:sz w:val="20"/>
          <w:szCs w:val="15"/>
        </w:rPr>
        <w:t>Fortalecimiento del diálogo entre el Secretario General y el Consejo del Personal de la UIT</w:t>
      </w:r>
      <w:r w:rsidRPr="00750FAA">
        <w:rPr>
          <w:bCs/>
          <w:sz w:val="20"/>
        </w:rPr>
        <w:tab/>
      </w:r>
      <w:r w:rsidR="008D3C63" w:rsidRPr="00750FAA">
        <w:rPr>
          <w:bCs/>
          <w:sz w:val="20"/>
        </w:rPr>
        <w:tab/>
      </w:r>
      <w:r w:rsidRPr="00750FAA">
        <w:rPr>
          <w:bCs/>
          <w:sz w:val="20"/>
        </w:rPr>
        <w:t>2.2</w:t>
      </w:r>
    </w:p>
    <w:p w14:paraId="6FB6E8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518</w:t>
      </w:r>
      <w:r w:rsidRPr="00750FAA">
        <w:rPr>
          <w:bCs/>
          <w:sz w:val="20"/>
        </w:rPr>
        <w:tab/>
      </w:r>
      <w:r w:rsidRPr="00750FAA">
        <w:rPr>
          <w:bCs/>
          <w:sz w:val="20"/>
          <w:szCs w:val="15"/>
        </w:rPr>
        <w:t xml:space="preserve">Fecha y duración de la </w:t>
      </w:r>
      <w:r w:rsidRPr="00750FAA">
        <w:rPr>
          <w:bCs/>
          <w:sz w:val="20"/>
        </w:rPr>
        <w:t>reunión</w:t>
      </w:r>
      <w:r w:rsidRPr="00750FAA">
        <w:rPr>
          <w:bCs/>
          <w:sz w:val="20"/>
          <w:szCs w:val="15"/>
        </w:rPr>
        <w:t xml:space="preserve"> de 2005 del Consejo</w:t>
      </w:r>
      <w:r w:rsidRPr="00750FAA">
        <w:rPr>
          <w:bCs/>
          <w:sz w:val="20"/>
        </w:rPr>
        <w:tab/>
      </w:r>
      <w:r w:rsidR="008D3C63" w:rsidRPr="00750FAA">
        <w:rPr>
          <w:bCs/>
          <w:sz w:val="20"/>
        </w:rPr>
        <w:tab/>
      </w:r>
      <w:r w:rsidRPr="00750FAA">
        <w:rPr>
          <w:bCs/>
          <w:sz w:val="20"/>
        </w:rPr>
        <w:t>2005</w:t>
      </w:r>
    </w:p>
    <w:p w14:paraId="56F6D50D"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519</w:t>
      </w:r>
      <w:r w:rsidRPr="00750FAA">
        <w:rPr>
          <w:bCs/>
          <w:sz w:val="20"/>
        </w:rPr>
        <w:tab/>
      </w:r>
      <w:r w:rsidRPr="00750FAA">
        <w:rPr>
          <w:bCs/>
          <w:sz w:val="20"/>
          <w:szCs w:val="15"/>
        </w:rPr>
        <w:t>Ampliación del mandato del Grupo de Trabajo sobre Observadores y la implementación de la</w:t>
      </w:r>
      <w:r w:rsidR="00617C1A" w:rsidRPr="00750FAA">
        <w:rPr>
          <w:bCs/>
          <w:sz w:val="20"/>
          <w:szCs w:val="15"/>
        </w:rPr>
        <w:t xml:space="preserve"> </w:t>
      </w:r>
      <w:r w:rsidRPr="00750FAA">
        <w:rPr>
          <w:bCs/>
          <w:sz w:val="20"/>
          <w:szCs w:val="15"/>
        </w:rPr>
        <w:t>decisión de admitir provisionalmente observadores representantes de Miembros de Sector en</w:t>
      </w:r>
      <w:r w:rsidR="00D07551" w:rsidRPr="00750FAA">
        <w:rPr>
          <w:bCs/>
          <w:sz w:val="20"/>
          <w:szCs w:val="15"/>
        </w:rPr>
        <w:t> </w:t>
      </w:r>
      <w:r w:rsidRPr="00750FAA">
        <w:rPr>
          <w:bCs/>
          <w:sz w:val="20"/>
          <w:szCs w:val="15"/>
        </w:rPr>
        <w:t>el</w:t>
      </w:r>
      <w:r w:rsidR="00D07551" w:rsidRPr="00750FAA">
        <w:rPr>
          <w:bCs/>
          <w:sz w:val="20"/>
          <w:szCs w:val="15"/>
        </w:rPr>
        <w:t> </w:t>
      </w:r>
      <w:r w:rsidRPr="00750FAA">
        <w:rPr>
          <w:bCs/>
          <w:sz w:val="20"/>
          <w:szCs w:val="15"/>
        </w:rPr>
        <w:t>Consejo de 2005</w:t>
      </w:r>
      <w:r w:rsidRPr="00750FAA">
        <w:rPr>
          <w:bCs/>
          <w:sz w:val="20"/>
        </w:rPr>
        <w:tab/>
      </w:r>
      <w:r w:rsidR="008D3C63" w:rsidRPr="00750FAA">
        <w:rPr>
          <w:bCs/>
          <w:sz w:val="20"/>
        </w:rPr>
        <w:tab/>
      </w:r>
      <w:r w:rsidRPr="00750FAA">
        <w:rPr>
          <w:bCs/>
          <w:sz w:val="20"/>
        </w:rPr>
        <w:t>3.2</w:t>
      </w:r>
    </w:p>
    <w:p w14:paraId="56583C8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520</w:t>
      </w:r>
      <w:r w:rsidRPr="00750FAA">
        <w:rPr>
          <w:bCs/>
          <w:sz w:val="20"/>
        </w:rPr>
        <w:tab/>
      </w:r>
      <w:r w:rsidRPr="00750FAA">
        <w:rPr>
          <w:bCs/>
          <w:sz w:val="20"/>
          <w:szCs w:val="15"/>
        </w:rPr>
        <w:t xml:space="preserve">Cancelación de los intereses de mora </w:t>
      </w:r>
      <w:r w:rsidRPr="00750FAA">
        <w:rPr>
          <w:bCs/>
          <w:sz w:val="20"/>
          <w:szCs w:val="15"/>
        </w:rPr>
        <w:tab/>
      </w:r>
      <w:r w:rsidR="008D3C63" w:rsidRPr="00750FAA">
        <w:rPr>
          <w:bCs/>
          <w:sz w:val="20"/>
          <w:szCs w:val="15"/>
        </w:rPr>
        <w:tab/>
      </w:r>
      <w:r w:rsidRPr="00750FAA">
        <w:rPr>
          <w:bCs/>
          <w:sz w:val="20"/>
          <w:szCs w:val="15"/>
        </w:rPr>
        <w:t>2010</w:t>
      </w:r>
    </w:p>
    <w:p w14:paraId="1217A51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521</w:t>
      </w:r>
      <w:r w:rsidRPr="00750FAA">
        <w:rPr>
          <w:bCs/>
          <w:sz w:val="20"/>
        </w:rPr>
        <w:tab/>
      </w:r>
      <w:r w:rsidRPr="00750FAA">
        <w:rPr>
          <w:bCs/>
          <w:sz w:val="20"/>
          <w:szCs w:val="15"/>
        </w:rPr>
        <w:t>Mandato revisado del Grupo del Consejo sobre el Reglamento Financiero y asuntos de gestión</w:t>
      </w:r>
      <w:r w:rsidR="00617C1A" w:rsidRPr="00750FAA">
        <w:rPr>
          <w:bCs/>
          <w:sz w:val="20"/>
          <w:szCs w:val="15"/>
        </w:rPr>
        <w:t xml:space="preserve"> </w:t>
      </w:r>
      <w:r w:rsidRPr="00750FAA">
        <w:rPr>
          <w:bCs/>
          <w:sz w:val="20"/>
          <w:szCs w:val="15"/>
        </w:rPr>
        <w:t>financiera conexos</w:t>
      </w:r>
      <w:r w:rsidRPr="00750FAA">
        <w:rPr>
          <w:bCs/>
          <w:sz w:val="20"/>
        </w:rPr>
        <w:tab/>
      </w:r>
      <w:r w:rsidR="008D3C63" w:rsidRPr="00750FAA">
        <w:rPr>
          <w:bCs/>
          <w:sz w:val="20"/>
        </w:rPr>
        <w:tab/>
      </w:r>
      <w:r w:rsidRPr="00750FAA">
        <w:rPr>
          <w:bCs/>
          <w:sz w:val="20"/>
        </w:rPr>
        <w:t>2008</w:t>
      </w:r>
    </w:p>
    <w:p w14:paraId="30265D12"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522</w:t>
      </w:r>
      <w:r w:rsidRPr="00750FAA">
        <w:rPr>
          <w:bCs/>
          <w:sz w:val="20"/>
        </w:rPr>
        <w:tab/>
      </w:r>
      <w:r w:rsidRPr="00750FAA">
        <w:rPr>
          <w:bCs/>
          <w:sz w:val="20"/>
          <w:szCs w:val="15"/>
        </w:rPr>
        <w:t xml:space="preserve">Retrasos en </w:t>
      </w:r>
      <w:r w:rsidRPr="00750FAA">
        <w:rPr>
          <w:bCs/>
          <w:sz w:val="20"/>
        </w:rPr>
        <w:t>los</w:t>
      </w:r>
      <w:r w:rsidRPr="00750FAA">
        <w:rPr>
          <w:bCs/>
          <w:sz w:val="20"/>
          <w:szCs w:val="15"/>
        </w:rPr>
        <w:t xml:space="preserve"> pagos correspondientes a las notificaciones de redes de satélite</w:t>
      </w:r>
      <w:r w:rsidRPr="00750FAA">
        <w:rPr>
          <w:bCs/>
          <w:sz w:val="20"/>
        </w:rPr>
        <w:tab/>
      </w:r>
      <w:r w:rsidR="008D3C63" w:rsidRPr="00750FAA">
        <w:rPr>
          <w:bCs/>
          <w:sz w:val="20"/>
        </w:rPr>
        <w:tab/>
      </w:r>
      <w:r w:rsidRPr="00750FAA">
        <w:rPr>
          <w:bCs/>
          <w:sz w:val="20"/>
        </w:rPr>
        <w:t>2008</w:t>
      </w:r>
    </w:p>
    <w:p w14:paraId="4ACD47F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523</w:t>
      </w:r>
      <w:r w:rsidRPr="00750FAA">
        <w:rPr>
          <w:bCs/>
          <w:sz w:val="20"/>
        </w:rPr>
        <w:tab/>
      </w:r>
      <w:r w:rsidRPr="00750FAA">
        <w:rPr>
          <w:bCs/>
          <w:sz w:val="20"/>
          <w:szCs w:val="15"/>
        </w:rPr>
        <w:t xml:space="preserve">Proceso de </w:t>
      </w:r>
      <w:r w:rsidRPr="00750FAA">
        <w:rPr>
          <w:bCs/>
          <w:sz w:val="20"/>
        </w:rPr>
        <w:t>registro</w:t>
      </w:r>
      <w:r w:rsidRPr="00750FAA">
        <w:rPr>
          <w:bCs/>
          <w:sz w:val="20"/>
          <w:szCs w:val="15"/>
        </w:rPr>
        <w:t xml:space="preserve"> de tiempos</w:t>
      </w:r>
      <w:r w:rsidRPr="00750FAA">
        <w:rPr>
          <w:bCs/>
          <w:sz w:val="20"/>
        </w:rPr>
        <w:tab/>
      </w:r>
      <w:r w:rsidR="008D3C63" w:rsidRPr="00750FAA">
        <w:rPr>
          <w:bCs/>
          <w:sz w:val="20"/>
        </w:rPr>
        <w:tab/>
      </w:r>
      <w:r w:rsidRPr="00750FAA">
        <w:rPr>
          <w:bCs/>
          <w:sz w:val="20"/>
        </w:rPr>
        <w:t>2006</w:t>
      </w:r>
    </w:p>
    <w:p w14:paraId="404EB30F" w14:textId="77777777" w:rsidR="00617C1A" w:rsidRPr="00750FAA" w:rsidRDefault="00C20FC6" w:rsidP="004117C2">
      <w:pPr>
        <w:pStyle w:val="Headingb"/>
        <w:spacing w:after="160"/>
        <w:jc w:val="center"/>
        <w:rPr>
          <w:bCs/>
        </w:rPr>
      </w:pPr>
      <w:bookmarkStart w:id="3280" w:name="_Toc16155913"/>
      <w:bookmarkStart w:id="3281" w:name="_Toc21334851"/>
      <w:r w:rsidRPr="00750FAA">
        <w:rPr>
          <w:bCs/>
        </w:rPr>
        <w:t>Reunión 2005 (julio de 2005)</w:t>
      </w:r>
      <w:bookmarkEnd w:id="3280"/>
      <w:bookmarkEnd w:id="3281"/>
    </w:p>
    <w:p w14:paraId="2638289B"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524</w:t>
      </w:r>
      <w:r w:rsidRPr="00750FAA">
        <w:rPr>
          <w:bCs/>
          <w:sz w:val="20"/>
        </w:rPr>
        <w:tab/>
      </w:r>
      <w:r w:rsidRPr="00750FAA">
        <w:rPr>
          <w:bCs/>
          <w:sz w:val="20"/>
          <w:szCs w:val="15"/>
        </w:rPr>
        <w:t xml:space="preserve">Participación de los Estados </w:t>
      </w:r>
      <w:r w:rsidRPr="00750FAA">
        <w:rPr>
          <w:bCs/>
          <w:sz w:val="20"/>
        </w:rPr>
        <w:t>Miembros</w:t>
      </w:r>
      <w:r w:rsidRPr="00750FAA">
        <w:rPr>
          <w:bCs/>
          <w:sz w:val="20"/>
          <w:szCs w:val="15"/>
        </w:rPr>
        <w:t xml:space="preserve"> Observadores en las reuniones del Consejo de la UIT</w:t>
      </w:r>
      <w:r w:rsidRPr="00750FAA">
        <w:rPr>
          <w:bCs/>
          <w:sz w:val="20"/>
          <w:szCs w:val="15"/>
        </w:rPr>
        <w:tab/>
      </w:r>
      <w:r w:rsidR="008D3C63" w:rsidRPr="00750FAA">
        <w:rPr>
          <w:bCs/>
          <w:sz w:val="20"/>
          <w:szCs w:val="15"/>
        </w:rPr>
        <w:tab/>
      </w:r>
      <w:r w:rsidRPr="00750FAA">
        <w:rPr>
          <w:bCs/>
          <w:sz w:val="20"/>
          <w:szCs w:val="15"/>
        </w:rPr>
        <w:t>3.2</w:t>
      </w:r>
    </w:p>
    <w:p w14:paraId="537A9A3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525</w:t>
      </w:r>
      <w:r w:rsidRPr="00750FAA">
        <w:rPr>
          <w:bCs/>
          <w:sz w:val="20"/>
        </w:rPr>
        <w:tab/>
      </w:r>
      <w:r w:rsidRPr="00750FAA">
        <w:rPr>
          <w:bCs/>
          <w:sz w:val="20"/>
          <w:szCs w:val="15"/>
        </w:rPr>
        <w:t xml:space="preserve">Fecha y duración de la reunión de </w:t>
      </w:r>
      <w:r w:rsidRPr="00750FAA">
        <w:rPr>
          <w:bCs/>
          <w:sz w:val="20"/>
        </w:rPr>
        <w:t>2006</w:t>
      </w:r>
      <w:r w:rsidRPr="00750FAA">
        <w:rPr>
          <w:bCs/>
          <w:sz w:val="20"/>
          <w:szCs w:val="15"/>
        </w:rPr>
        <w:t xml:space="preserve"> del Consejo</w:t>
      </w:r>
      <w:r w:rsidRPr="00750FAA">
        <w:rPr>
          <w:bCs/>
          <w:sz w:val="20"/>
          <w:szCs w:val="15"/>
        </w:rPr>
        <w:tab/>
      </w:r>
      <w:r w:rsidR="008D3C63" w:rsidRPr="00750FAA">
        <w:rPr>
          <w:bCs/>
          <w:sz w:val="20"/>
          <w:szCs w:val="15"/>
        </w:rPr>
        <w:tab/>
      </w:r>
      <w:r w:rsidRPr="00750FAA">
        <w:rPr>
          <w:bCs/>
          <w:sz w:val="20"/>
          <w:szCs w:val="15"/>
        </w:rPr>
        <w:t>2006</w:t>
      </w:r>
    </w:p>
    <w:p w14:paraId="217A72D7"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526</w:t>
      </w:r>
      <w:r w:rsidRPr="00750FAA">
        <w:rPr>
          <w:bCs/>
          <w:sz w:val="20"/>
        </w:rPr>
        <w:tab/>
      </w:r>
      <w:r w:rsidRPr="00750FAA">
        <w:rPr>
          <w:bCs/>
          <w:sz w:val="20"/>
          <w:szCs w:val="15"/>
        </w:rPr>
        <w:t xml:space="preserve">Convocación de la próxima </w:t>
      </w:r>
      <w:r w:rsidRPr="00750FAA">
        <w:rPr>
          <w:bCs/>
          <w:sz w:val="20"/>
        </w:rPr>
        <w:t>Conferencia</w:t>
      </w:r>
      <w:r w:rsidRPr="00750FAA">
        <w:rPr>
          <w:bCs/>
          <w:sz w:val="20"/>
          <w:szCs w:val="15"/>
        </w:rPr>
        <w:t xml:space="preserve"> ordinaria de Plenipotenciarios</w:t>
      </w:r>
      <w:r w:rsidRPr="00750FAA">
        <w:rPr>
          <w:bCs/>
          <w:sz w:val="20"/>
          <w:szCs w:val="15"/>
        </w:rPr>
        <w:tab/>
      </w:r>
      <w:r w:rsidR="008D3C63" w:rsidRPr="00750FAA">
        <w:rPr>
          <w:bCs/>
          <w:sz w:val="20"/>
          <w:szCs w:val="15"/>
        </w:rPr>
        <w:tab/>
      </w:r>
      <w:r w:rsidRPr="00750FAA">
        <w:rPr>
          <w:bCs/>
          <w:sz w:val="20"/>
          <w:szCs w:val="15"/>
        </w:rPr>
        <w:t>2007</w:t>
      </w:r>
    </w:p>
    <w:p w14:paraId="7194738D"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527</w:t>
      </w:r>
      <w:r w:rsidRPr="00750FAA">
        <w:rPr>
          <w:bCs/>
          <w:sz w:val="20"/>
        </w:rPr>
        <w:tab/>
      </w:r>
      <w:r w:rsidRPr="00750FAA">
        <w:rPr>
          <w:bCs/>
          <w:sz w:val="20"/>
          <w:szCs w:val="15"/>
        </w:rPr>
        <w:t xml:space="preserve">Creación de un grupo de trabajo </w:t>
      </w:r>
      <w:r w:rsidRPr="00750FAA">
        <w:rPr>
          <w:bCs/>
          <w:sz w:val="20"/>
        </w:rPr>
        <w:t>para</w:t>
      </w:r>
      <w:r w:rsidRPr="00750FAA">
        <w:rPr>
          <w:bCs/>
          <w:sz w:val="20"/>
          <w:szCs w:val="15"/>
        </w:rPr>
        <w:t xml:space="preserve"> la elaboración de los proyectos de plan estratégico y plan financiero para el periodo 2008-2011</w:t>
      </w:r>
      <w:r w:rsidRPr="00750FAA">
        <w:rPr>
          <w:bCs/>
          <w:sz w:val="20"/>
          <w:szCs w:val="15"/>
        </w:rPr>
        <w:tab/>
      </w:r>
      <w:r w:rsidR="008D3C63" w:rsidRPr="00750FAA">
        <w:rPr>
          <w:bCs/>
          <w:sz w:val="20"/>
          <w:szCs w:val="15"/>
        </w:rPr>
        <w:tab/>
      </w:r>
      <w:r w:rsidRPr="00750FAA">
        <w:rPr>
          <w:bCs/>
          <w:sz w:val="20"/>
          <w:szCs w:val="15"/>
        </w:rPr>
        <w:t>2007</w:t>
      </w:r>
    </w:p>
    <w:p w14:paraId="6721D311"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Cs/>
          <w:sz w:val="20"/>
        </w:rPr>
      </w:pPr>
      <w:r w:rsidRPr="00750FAA">
        <w:rPr>
          <w:bCs/>
          <w:sz w:val="20"/>
        </w:rPr>
        <w:br w:type="page"/>
      </w:r>
    </w:p>
    <w:p w14:paraId="17AB3448"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528</w:t>
      </w:r>
      <w:r w:rsidRPr="00750FAA">
        <w:rPr>
          <w:bCs/>
          <w:sz w:val="20"/>
        </w:rPr>
        <w:tab/>
      </w:r>
      <w:r w:rsidRPr="00750FAA">
        <w:rPr>
          <w:bCs/>
          <w:sz w:val="20"/>
          <w:szCs w:val="15"/>
        </w:rPr>
        <w:t xml:space="preserve">Promoción del debate de </w:t>
      </w:r>
      <w:r w:rsidRPr="00750FAA">
        <w:rPr>
          <w:bCs/>
          <w:sz w:val="20"/>
        </w:rPr>
        <w:t>asuntos</w:t>
      </w:r>
      <w:r w:rsidRPr="00750FAA">
        <w:rPr>
          <w:bCs/>
          <w:sz w:val="20"/>
          <w:szCs w:val="15"/>
        </w:rPr>
        <w:t xml:space="preserve"> suscitados por un examen más a fondo de una decisión de la</w:t>
      </w:r>
      <w:r w:rsidR="002602D0" w:rsidRPr="00750FAA">
        <w:rPr>
          <w:bCs/>
          <w:sz w:val="20"/>
          <w:szCs w:val="15"/>
        </w:rPr>
        <w:t> </w:t>
      </w:r>
      <w:r w:rsidRPr="00750FAA">
        <w:rPr>
          <w:bCs/>
          <w:sz w:val="20"/>
          <w:szCs w:val="15"/>
        </w:rPr>
        <w:t>AMNT</w:t>
      </w:r>
      <w:r w:rsidRPr="00750FAA">
        <w:rPr>
          <w:bCs/>
          <w:sz w:val="20"/>
          <w:szCs w:val="15"/>
        </w:rPr>
        <w:tab/>
      </w:r>
      <w:r w:rsidR="008D3C63" w:rsidRPr="00750FAA">
        <w:rPr>
          <w:bCs/>
          <w:sz w:val="20"/>
          <w:szCs w:val="15"/>
        </w:rPr>
        <w:tab/>
      </w:r>
      <w:r w:rsidRPr="00750FAA">
        <w:rPr>
          <w:bCs/>
          <w:sz w:val="20"/>
          <w:szCs w:val="15"/>
        </w:rPr>
        <w:t>2008</w:t>
      </w:r>
    </w:p>
    <w:p w14:paraId="1E01605C"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529</w:t>
      </w:r>
      <w:r w:rsidRPr="00750FAA">
        <w:rPr>
          <w:bCs/>
          <w:sz w:val="20"/>
        </w:rPr>
        <w:tab/>
      </w:r>
      <w:r w:rsidRPr="00750FAA">
        <w:rPr>
          <w:bCs/>
          <w:sz w:val="20"/>
          <w:szCs w:val="15"/>
        </w:rPr>
        <w:t xml:space="preserve">Registro en pérdidas y </w:t>
      </w:r>
      <w:r w:rsidRPr="00750FAA">
        <w:rPr>
          <w:bCs/>
          <w:sz w:val="20"/>
        </w:rPr>
        <w:t>ganancias</w:t>
      </w:r>
      <w:r w:rsidRPr="00750FAA">
        <w:rPr>
          <w:bCs/>
          <w:sz w:val="20"/>
          <w:szCs w:val="15"/>
        </w:rPr>
        <w:t xml:space="preserve"> de los intereses de mora</w:t>
      </w:r>
      <w:r w:rsidRPr="00750FAA">
        <w:rPr>
          <w:bCs/>
          <w:sz w:val="20"/>
          <w:szCs w:val="15"/>
        </w:rPr>
        <w:tab/>
      </w:r>
      <w:r w:rsidR="008D3C63" w:rsidRPr="00750FAA">
        <w:rPr>
          <w:bCs/>
          <w:sz w:val="20"/>
          <w:szCs w:val="15"/>
        </w:rPr>
        <w:tab/>
      </w:r>
      <w:r w:rsidRPr="00750FAA">
        <w:rPr>
          <w:bCs/>
          <w:sz w:val="20"/>
          <w:szCs w:val="15"/>
        </w:rPr>
        <w:t>2010</w:t>
      </w:r>
    </w:p>
    <w:p w14:paraId="35DA77B9"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530</w:t>
      </w:r>
      <w:r w:rsidRPr="00750FAA">
        <w:rPr>
          <w:bCs/>
          <w:sz w:val="20"/>
        </w:rPr>
        <w:tab/>
      </w:r>
      <w:r w:rsidRPr="00750FAA">
        <w:rPr>
          <w:bCs/>
          <w:sz w:val="20"/>
          <w:szCs w:val="15"/>
        </w:rPr>
        <w:t>Ampliación del mandato del Grupo del Consejo sobre el Reglamento financiero y temas de gestión financiera conexos</w:t>
      </w:r>
      <w:r w:rsidRPr="00750FAA">
        <w:rPr>
          <w:bCs/>
          <w:sz w:val="20"/>
          <w:szCs w:val="15"/>
        </w:rPr>
        <w:tab/>
      </w:r>
      <w:r w:rsidR="008D3C63" w:rsidRPr="00750FAA">
        <w:rPr>
          <w:bCs/>
          <w:sz w:val="20"/>
          <w:szCs w:val="15"/>
        </w:rPr>
        <w:tab/>
      </w:r>
      <w:r w:rsidRPr="00750FAA">
        <w:rPr>
          <w:bCs/>
          <w:sz w:val="20"/>
          <w:szCs w:val="15"/>
        </w:rPr>
        <w:t>2008</w:t>
      </w:r>
    </w:p>
    <w:p w14:paraId="192FC6EE"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531</w:t>
      </w:r>
      <w:r w:rsidRPr="00750FAA">
        <w:rPr>
          <w:bCs/>
          <w:sz w:val="20"/>
        </w:rPr>
        <w:tab/>
      </w:r>
      <w:r w:rsidRPr="00750FAA">
        <w:rPr>
          <w:bCs/>
          <w:sz w:val="20"/>
          <w:szCs w:val="15"/>
        </w:rPr>
        <w:t xml:space="preserve">Medidas correctivas adicionales </w:t>
      </w:r>
      <w:r w:rsidRPr="00750FAA">
        <w:rPr>
          <w:bCs/>
          <w:sz w:val="20"/>
        </w:rPr>
        <w:t>relacionadas</w:t>
      </w:r>
      <w:r w:rsidRPr="00750FAA">
        <w:rPr>
          <w:bCs/>
          <w:sz w:val="20"/>
          <w:szCs w:val="15"/>
        </w:rPr>
        <w:t xml:space="preserve"> con la recuperación de costos aplicadas a las notificaciones de redes de satélite para las redes sujetas al Acuerdo 513</w:t>
      </w:r>
      <w:r w:rsidRPr="00750FAA">
        <w:rPr>
          <w:bCs/>
          <w:sz w:val="20"/>
          <w:szCs w:val="15"/>
        </w:rPr>
        <w:tab/>
      </w:r>
      <w:r w:rsidR="008D3C63" w:rsidRPr="00750FAA">
        <w:rPr>
          <w:bCs/>
          <w:sz w:val="20"/>
          <w:szCs w:val="15"/>
        </w:rPr>
        <w:tab/>
      </w:r>
      <w:r w:rsidRPr="00750FAA">
        <w:rPr>
          <w:bCs/>
          <w:sz w:val="20"/>
          <w:szCs w:val="15"/>
        </w:rPr>
        <w:t>2008</w:t>
      </w:r>
    </w:p>
    <w:p w14:paraId="58EF6051"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532</w:t>
      </w:r>
      <w:r w:rsidRPr="00750FAA">
        <w:rPr>
          <w:bCs/>
          <w:sz w:val="20"/>
        </w:rPr>
        <w:tab/>
      </w:r>
      <w:r w:rsidRPr="00750FAA">
        <w:rPr>
          <w:bCs/>
          <w:sz w:val="20"/>
          <w:szCs w:val="15"/>
        </w:rPr>
        <w:t xml:space="preserve">Recuperación de costes de </w:t>
      </w:r>
      <w:r w:rsidRPr="00750FAA">
        <w:rPr>
          <w:bCs/>
          <w:sz w:val="20"/>
        </w:rPr>
        <w:t>tramitación</w:t>
      </w:r>
      <w:r w:rsidRPr="00750FAA">
        <w:rPr>
          <w:bCs/>
          <w:sz w:val="20"/>
          <w:szCs w:val="15"/>
        </w:rPr>
        <w:t xml:space="preserve"> de las notificaciones de redes de satélites: categorías 7 y 8</w:t>
      </w:r>
      <w:r w:rsidRPr="00750FAA">
        <w:rPr>
          <w:bCs/>
          <w:sz w:val="20"/>
          <w:szCs w:val="15"/>
        </w:rPr>
        <w:tab/>
      </w:r>
      <w:r w:rsidR="008D3C63" w:rsidRPr="00750FAA">
        <w:rPr>
          <w:bCs/>
          <w:sz w:val="20"/>
          <w:szCs w:val="15"/>
        </w:rPr>
        <w:tab/>
      </w:r>
      <w:r w:rsidRPr="00750FAA">
        <w:rPr>
          <w:bCs/>
          <w:sz w:val="20"/>
          <w:szCs w:val="15"/>
        </w:rPr>
        <w:t>2008</w:t>
      </w:r>
    </w:p>
    <w:p w14:paraId="724EE4AE"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533</w:t>
      </w:r>
      <w:r w:rsidRPr="00750FAA">
        <w:rPr>
          <w:bCs/>
          <w:sz w:val="20"/>
        </w:rPr>
        <w:tab/>
        <w:t>Medidas de rectificación aplicables a la recuperación de</w:t>
      </w:r>
      <w:r w:rsidR="008D3C63" w:rsidRPr="00750FAA">
        <w:rPr>
          <w:bCs/>
          <w:sz w:val="20"/>
        </w:rPr>
        <w:t xml:space="preserve"> los gas</w:t>
      </w:r>
      <w:r w:rsidRPr="00750FAA">
        <w:rPr>
          <w:bCs/>
          <w:sz w:val="20"/>
        </w:rPr>
        <w:t>tos generados por la tramitación de notificaciones de redes de satélite OSG que funcionan en la banda 11,7-12, 2 GHz y con respecto a las cuales se haya citado directamente el número 9.14 en el Reglamento de Radiocomunicaciones</w:t>
      </w:r>
      <w:r w:rsidRPr="00750FAA">
        <w:rPr>
          <w:bCs/>
          <w:sz w:val="20"/>
        </w:rPr>
        <w:tab/>
      </w:r>
      <w:r w:rsidR="008D3C63" w:rsidRPr="00750FAA">
        <w:rPr>
          <w:bCs/>
          <w:sz w:val="20"/>
        </w:rPr>
        <w:tab/>
      </w:r>
      <w:r w:rsidRPr="00750FAA">
        <w:rPr>
          <w:bCs/>
          <w:sz w:val="20"/>
        </w:rPr>
        <w:t>2008</w:t>
      </w:r>
    </w:p>
    <w:p w14:paraId="57A7DE92"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534</w:t>
      </w:r>
      <w:r w:rsidRPr="00750FAA">
        <w:rPr>
          <w:bCs/>
          <w:sz w:val="20"/>
        </w:rPr>
        <w:tab/>
      </w:r>
      <w:r w:rsidRPr="00750FAA">
        <w:rPr>
          <w:bCs/>
          <w:sz w:val="20"/>
          <w:szCs w:val="15"/>
        </w:rPr>
        <w:t>Recuperación de los costos de la tramitación de las notificaciones de redes de satélite – notificaciones de la Parte B que</w:t>
      </w:r>
      <w:r w:rsidR="008D3C63" w:rsidRPr="00750FAA">
        <w:rPr>
          <w:bCs/>
          <w:sz w:val="20"/>
          <w:szCs w:val="15"/>
        </w:rPr>
        <w:t xml:space="preserve"> entrañan la aplicación del Artí</w:t>
      </w:r>
      <w:r w:rsidRPr="00750FAA">
        <w:rPr>
          <w:bCs/>
          <w:sz w:val="20"/>
          <w:szCs w:val="15"/>
        </w:rPr>
        <w:t>culo 4 de los Apéndices 30/30A y respecto de las cuales la Parte A asociada haya sido recibida antes del 8 de noviembre de 1998</w:t>
      </w:r>
      <w:r w:rsidRPr="00750FAA">
        <w:rPr>
          <w:bCs/>
          <w:sz w:val="20"/>
          <w:szCs w:val="15"/>
        </w:rPr>
        <w:tab/>
      </w:r>
      <w:r w:rsidR="008D3C63" w:rsidRPr="00750FAA">
        <w:rPr>
          <w:bCs/>
          <w:sz w:val="20"/>
          <w:szCs w:val="15"/>
        </w:rPr>
        <w:tab/>
      </w:r>
      <w:r w:rsidRPr="00750FAA">
        <w:rPr>
          <w:bCs/>
          <w:sz w:val="20"/>
          <w:szCs w:val="15"/>
        </w:rPr>
        <w:t>2008</w:t>
      </w:r>
    </w:p>
    <w:p w14:paraId="5E126E83"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535</w:t>
      </w:r>
      <w:r w:rsidRPr="00750FAA">
        <w:rPr>
          <w:bCs/>
          <w:sz w:val="20"/>
        </w:rPr>
        <w:tab/>
      </w:r>
      <w:r w:rsidRPr="00750FAA">
        <w:rPr>
          <w:bCs/>
          <w:sz w:val="20"/>
          <w:szCs w:val="15"/>
        </w:rPr>
        <w:t xml:space="preserve">Método de atribución de </w:t>
      </w:r>
      <w:r w:rsidRPr="00750FAA">
        <w:rPr>
          <w:bCs/>
          <w:sz w:val="20"/>
        </w:rPr>
        <w:t>costes</w:t>
      </w:r>
      <w:r w:rsidR="008D3C63" w:rsidRPr="00750FAA">
        <w:rPr>
          <w:bCs/>
          <w:sz w:val="20"/>
        </w:rPr>
        <w:tab/>
      </w:r>
      <w:r w:rsidR="008D3C63" w:rsidRPr="00750FAA">
        <w:rPr>
          <w:bCs/>
          <w:sz w:val="20"/>
        </w:rPr>
        <w:tab/>
      </w:r>
      <w:r w:rsidRPr="00750FAA">
        <w:rPr>
          <w:bCs/>
          <w:sz w:val="20"/>
        </w:rPr>
        <w:t>5.2</w:t>
      </w:r>
    </w:p>
    <w:p w14:paraId="042691E0" w14:textId="77777777" w:rsidR="00617C1A" w:rsidRPr="00750FAA" w:rsidRDefault="00C20FC6" w:rsidP="004117C2">
      <w:pPr>
        <w:pStyle w:val="Headingb"/>
        <w:spacing w:after="160"/>
        <w:jc w:val="center"/>
        <w:rPr>
          <w:bCs/>
        </w:rPr>
      </w:pPr>
      <w:bookmarkStart w:id="3282" w:name="_Toc16155914"/>
      <w:bookmarkStart w:id="3283" w:name="_Toc21334852"/>
      <w:r w:rsidRPr="00750FAA">
        <w:rPr>
          <w:bCs/>
          <w:szCs w:val="24"/>
        </w:rPr>
        <w:t>Reunión de 2006 (19-28 de abril de 2006 y 4 de noviembre de 2006)</w:t>
      </w:r>
      <w:bookmarkEnd w:id="3282"/>
      <w:bookmarkEnd w:id="3283"/>
    </w:p>
    <w:p w14:paraId="56B702A2"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536</w:t>
      </w:r>
      <w:r w:rsidRPr="00750FAA">
        <w:rPr>
          <w:sz w:val="20"/>
        </w:rPr>
        <w:tab/>
        <w:t>Ampliación adicional del mandato del Grupo del Consejo sobre el Reglamento Financiero</w:t>
      </w:r>
      <w:r w:rsidR="008D3C63" w:rsidRPr="00750FAA">
        <w:rPr>
          <w:sz w:val="20"/>
        </w:rPr>
        <w:t xml:space="preserve"> </w:t>
      </w:r>
      <w:r w:rsidRPr="00750FAA">
        <w:rPr>
          <w:sz w:val="20"/>
        </w:rPr>
        <w:t>y temas de gestión financiera conexos</w:t>
      </w:r>
      <w:r w:rsidRPr="00750FAA">
        <w:rPr>
          <w:sz w:val="20"/>
        </w:rPr>
        <w:tab/>
      </w:r>
      <w:r w:rsidR="008D3C63" w:rsidRPr="00750FAA">
        <w:rPr>
          <w:sz w:val="20"/>
        </w:rPr>
        <w:tab/>
      </w:r>
      <w:r w:rsidRPr="00750FAA">
        <w:rPr>
          <w:sz w:val="20"/>
        </w:rPr>
        <w:t>2008</w:t>
      </w:r>
    </w:p>
    <w:p w14:paraId="45ECECE6"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537</w:t>
      </w:r>
      <w:r w:rsidRPr="00750FAA">
        <w:rPr>
          <w:sz w:val="20"/>
        </w:rPr>
        <w:tab/>
        <w:t xml:space="preserve">Registro en pérdidas y ganancias de los intereses de mora y de las deudas incobrables </w:t>
      </w:r>
      <w:r w:rsidRPr="00750FAA">
        <w:rPr>
          <w:sz w:val="20"/>
        </w:rPr>
        <w:tab/>
      </w:r>
      <w:r w:rsidR="008D3C63" w:rsidRPr="00750FAA">
        <w:rPr>
          <w:sz w:val="20"/>
        </w:rPr>
        <w:tab/>
      </w:r>
      <w:r w:rsidRPr="00750FAA">
        <w:rPr>
          <w:sz w:val="20"/>
        </w:rPr>
        <w:t>2010</w:t>
      </w:r>
    </w:p>
    <w:p w14:paraId="2D490A8C"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538</w:t>
      </w:r>
      <w:r w:rsidRPr="00750FAA">
        <w:rPr>
          <w:sz w:val="20"/>
        </w:rPr>
        <w:tab/>
        <w:t>Fondo del Superávit de T</w:t>
      </w:r>
      <w:r w:rsidRPr="00750FAA">
        <w:rPr>
          <w:smallCaps/>
          <w:szCs w:val="22"/>
        </w:rPr>
        <w:t>elecom</w:t>
      </w:r>
      <w:r w:rsidRPr="00750FAA">
        <w:rPr>
          <w:sz w:val="20"/>
        </w:rPr>
        <w:tab/>
      </w:r>
      <w:r w:rsidR="008D3C63" w:rsidRPr="00750FAA">
        <w:rPr>
          <w:sz w:val="20"/>
        </w:rPr>
        <w:tab/>
      </w:r>
      <w:r w:rsidRPr="00750FAA">
        <w:rPr>
          <w:sz w:val="20"/>
        </w:rPr>
        <w:t>2008</w:t>
      </w:r>
    </w:p>
    <w:p w14:paraId="66267247" w14:textId="77777777" w:rsidR="00201183" w:rsidRPr="00750FAA" w:rsidRDefault="0020118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539</w:t>
      </w:r>
      <w:r w:rsidRPr="00750FAA">
        <w:rPr>
          <w:sz w:val="20"/>
        </w:rPr>
        <w:tab/>
        <w:t>Aplicación de medidas de rectificación relativas a la recuperación de los costos generados</w:t>
      </w:r>
      <w:r w:rsidR="008D3C63" w:rsidRPr="00750FAA">
        <w:rPr>
          <w:sz w:val="20"/>
        </w:rPr>
        <w:t xml:space="preserve"> </w:t>
      </w:r>
      <w:r w:rsidRPr="00750FAA">
        <w:rPr>
          <w:sz w:val="20"/>
        </w:rPr>
        <w:t>por la tramitación de notificaciones de redes de satélites</w:t>
      </w:r>
      <w:r w:rsidRPr="00750FAA">
        <w:rPr>
          <w:sz w:val="20"/>
        </w:rPr>
        <w:tab/>
      </w:r>
      <w:r w:rsidR="008D3C63" w:rsidRPr="00750FAA">
        <w:rPr>
          <w:sz w:val="20"/>
        </w:rPr>
        <w:tab/>
      </w:r>
      <w:r w:rsidRPr="00750FAA">
        <w:rPr>
          <w:sz w:val="20"/>
        </w:rPr>
        <w:t>2008</w:t>
      </w:r>
    </w:p>
    <w:p w14:paraId="6BFAEA54" w14:textId="77777777" w:rsidR="00201183" w:rsidRPr="00750FAA" w:rsidRDefault="0020118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540</w:t>
      </w:r>
      <w:r w:rsidRPr="00750FAA">
        <w:rPr>
          <w:sz w:val="20"/>
        </w:rPr>
        <w:tab/>
        <w:t>Creación de un</w:t>
      </w:r>
      <w:r w:rsidR="00122F35" w:rsidRPr="00750FAA">
        <w:rPr>
          <w:sz w:val="20"/>
        </w:rPr>
        <w:t>a</w:t>
      </w:r>
      <w:r w:rsidRPr="00750FAA">
        <w:rPr>
          <w:sz w:val="20"/>
        </w:rPr>
        <w:t xml:space="preserve"> comisión permanente única sobre la administración y gestión </w:t>
      </w:r>
      <w:r w:rsidRPr="00750FAA">
        <w:rPr>
          <w:sz w:val="20"/>
        </w:rPr>
        <w:tab/>
      </w:r>
      <w:r w:rsidR="008D3C63" w:rsidRPr="00750FAA">
        <w:rPr>
          <w:sz w:val="20"/>
        </w:rPr>
        <w:tab/>
      </w:r>
      <w:r w:rsidRPr="00750FAA">
        <w:rPr>
          <w:sz w:val="20"/>
        </w:rPr>
        <w:t>3.2</w:t>
      </w:r>
    </w:p>
    <w:p w14:paraId="13FC7EDF"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541</w:t>
      </w:r>
      <w:r w:rsidRPr="00750FAA">
        <w:rPr>
          <w:sz w:val="20"/>
        </w:rPr>
        <w:tab/>
        <w:t>Fecha y duración de la Reunión de 2007 del Consejo</w:t>
      </w:r>
      <w:r w:rsidRPr="00750FAA">
        <w:rPr>
          <w:sz w:val="20"/>
        </w:rPr>
        <w:tab/>
      </w:r>
      <w:r w:rsidR="008D3C63" w:rsidRPr="00750FAA">
        <w:rPr>
          <w:sz w:val="20"/>
        </w:rPr>
        <w:tab/>
      </w:r>
      <w:r w:rsidRPr="00750FAA">
        <w:rPr>
          <w:sz w:val="20"/>
        </w:rPr>
        <w:t>2007</w:t>
      </w:r>
    </w:p>
    <w:p w14:paraId="589BE948" w14:textId="77777777" w:rsidR="00201183" w:rsidRPr="00750FAA" w:rsidRDefault="00201183"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542</w:t>
      </w:r>
      <w:r w:rsidRPr="00750FAA">
        <w:rPr>
          <w:sz w:val="20"/>
        </w:rPr>
        <w:tab/>
        <w:t>Acceso en línea a las Recomendaciones del UIT-T</w:t>
      </w:r>
      <w:r w:rsidRPr="00750FAA">
        <w:rPr>
          <w:sz w:val="20"/>
        </w:rPr>
        <w:tab/>
      </w:r>
      <w:r w:rsidR="008D3C63" w:rsidRPr="00750FAA">
        <w:rPr>
          <w:sz w:val="20"/>
        </w:rPr>
        <w:tab/>
      </w:r>
      <w:r w:rsidRPr="00750FAA">
        <w:rPr>
          <w:sz w:val="20"/>
        </w:rPr>
        <w:t>2010</w:t>
      </w:r>
    </w:p>
    <w:p w14:paraId="705158CD" w14:textId="77777777" w:rsidR="00617C1A" w:rsidRPr="00750FAA" w:rsidRDefault="00C20FC6" w:rsidP="004117C2">
      <w:pPr>
        <w:pStyle w:val="Headingb"/>
        <w:spacing w:after="160"/>
        <w:jc w:val="center"/>
        <w:rPr>
          <w:bCs/>
        </w:rPr>
      </w:pPr>
      <w:bookmarkStart w:id="3284" w:name="_Toc16155915"/>
      <w:bookmarkStart w:id="3285" w:name="_Toc21334853"/>
      <w:r w:rsidRPr="00750FAA">
        <w:rPr>
          <w:bCs/>
        </w:rPr>
        <w:t>Reunión de 2007 (4-14 de septiembre de 2007)</w:t>
      </w:r>
      <w:bookmarkEnd w:id="3284"/>
      <w:bookmarkEnd w:id="3285"/>
    </w:p>
    <w:p w14:paraId="7BC8B504"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543</w:t>
      </w:r>
      <w:r w:rsidRPr="00750FAA">
        <w:rPr>
          <w:bCs/>
          <w:sz w:val="20"/>
        </w:rPr>
        <w:tab/>
        <w:t>Convocación de la próxima Conferencia ordinaria de plenipotenciarios</w:t>
      </w:r>
      <w:r w:rsidRPr="00750FAA">
        <w:rPr>
          <w:bCs/>
          <w:sz w:val="20"/>
        </w:rPr>
        <w:tab/>
      </w:r>
      <w:r w:rsidRPr="00750FAA">
        <w:rPr>
          <w:bCs/>
          <w:sz w:val="20"/>
        </w:rPr>
        <w:tab/>
        <w:t>2011</w:t>
      </w:r>
    </w:p>
    <w:p w14:paraId="5DD56718"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544</w:t>
      </w:r>
      <w:r w:rsidRPr="00750FAA">
        <w:rPr>
          <w:bCs/>
          <w:sz w:val="20"/>
        </w:rPr>
        <w:tab/>
        <w:t>Cancelación de los intereses de mora y las deudas incobrables</w:t>
      </w:r>
      <w:r w:rsidRPr="00750FAA">
        <w:rPr>
          <w:bCs/>
          <w:sz w:val="20"/>
        </w:rPr>
        <w:tab/>
      </w:r>
      <w:r w:rsidRPr="00750FAA">
        <w:rPr>
          <w:bCs/>
          <w:sz w:val="20"/>
        </w:rPr>
        <w:tab/>
        <w:t>2008</w:t>
      </w:r>
    </w:p>
    <w:p w14:paraId="5EE0DB4F" w14:textId="77777777" w:rsidR="008D3C63" w:rsidRPr="00750FAA" w:rsidRDefault="008D3C6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545</w:t>
      </w:r>
      <w:r w:rsidRPr="00750FAA">
        <w:rPr>
          <w:bCs/>
          <w:sz w:val="20"/>
        </w:rPr>
        <w:tab/>
        <w:t>Impago de las tasas fijadas para recuperar los costes de la tramitación de notificaciones de redes de satélite</w:t>
      </w:r>
      <w:r w:rsidRPr="00750FAA">
        <w:rPr>
          <w:bCs/>
          <w:sz w:val="20"/>
        </w:rPr>
        <w:tab/>
      </w:r>
      <w:r w:rsidRPr="00750FAA">
        <w:rPr>
          <w:bCs/>
          <w:sz w:val="20"/>
        </w:rPr>
        <w:tab/>
        <w:t>1.2</w:t>
      </w:r>
    </w:p>
    <w:p w14:paraId="734A4C7F"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546</w:t>
      </w:r>
      <w:r w:rsidRPr="00750FAA">
        <w:rPr>
          <w:bCs/>
          <w:sz w:val="20"/>
        </w:rPr>
        <w:tab/>
        <w:t>Modificación del mandato del Grupo del Consejo sobre el Reglamento Financiero y temas de gestión financiera conexos</w:t>
      </w:r>
      <w:r w:rsidRPr="00750FAA">
        <w:rPr>
          <w:bCs/>
          <w:sz w:val="20"/>
        </w:rPr>
        <w:tab/>
      </w:r>
      <w:r w:rsidRPr="00750FAA">
        <w:rPr>
          <w:bCs/>
          <w:sz w:val="20"/>
        </w:rPr>
        <w:tab/>
        <w:t>2011</w:t>
      </w:r>
    </w:p>
    <w:p w14:paraId="0465AC6F" w14:textId="77777777" w:rsidR="008D3C63" w:rsidRPr="00750FAA" w:rsidRDefault="008D3C63"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bCs/>
          <w:sz w:val="20"/>
        </w:rPr>
        <w:t>A 547</w:t>
      </w:r>
      <w:r w:rsidRPr="00750FAA">
        <w:rPr>
          <w:bCs/>
          <w:sz w:val="20"/>
        </w:rPr>
        <w:tab/>
        <w:t>Fecha y duración de la reunión de 2008 del Consejo</w:t>
      </w:r>
      <w:r w:rsidRPr="00750FAA">
        <w:rPr>
          <w:bCs/>
          <w:sz w:val="20"/>
        </w:rPr>
        <w:tab/>
      </w:r>
      <w:r w:rsidRPr="00750FAA">
        <w:rPr>
          <w:bCs/>
          <w:sz w:val="20"/>
        </w:rPr>
        <w:tab/>
        <w:t>2008</w:t>
      </w:r>
    </w:p>
    <w:p w14:paraId="4B94E162"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bCs/>
          <w:sz w:val="20"/>
        </w:rPr>
        <w:t>A 548</w:t>
      </w:r>
      <w:r w:rsidRPr="00750FAA">
        <w:rPr>
          <w:bCs/>
          <w:sz w:val="20"/>
        </w:rPr>
        <w:tab/>
        <w:t>Condiciones de servicio de los funcionarios de elección – Subsidio especial de alojamiento</w:t>
      </w:r>
      <w:r w:rsidRPr="00750FAA">
        <w:rPr>
          <w:bCs/>
          <w:sz w:val="20"/>
        </w:rPr>
        <w:tab/>
      </w:r>
      <w:r w:rsidRPr="00750FAA">
        <w:rPr>
          <w:bCs/>
          <w:sz w:val="20"/>
        </w:rPr>
        <w:tab/>
        <w:t>2.1</w:t>
      </w:r>
    </w:p>
    <w:p w14:paraId="29975C3F" w14:textId="77777777" w:rsidR="00617C1A" w:rsidRPr="00750FAA" w:rsidRDefault="00C20FC6" w:rsidP="004117C2">
      <w:pPr>
        <w:pStyle w:val="Headingb"/>
        <w:spacing w:after="160"/>
        <w:jc w:val="center"/>
        <w:rPr>
          <w:bCs/>
        </w:rPr>
      </w:pPr>
      <w:bookmarkStart w:id="3286" w:name="_Toc16155916"/>
      <w:bookmarkStart w:id="3287" w:name="_Toc21334854"/>
      <w:r w:rsidRPr="00750FAA">
        <w:rPr>
          <w:bCs/>
        </w:rPr>
        <w:t>Reunión de 2008 (12-21 de noviembre de 2008)</w:t>
      </w:r>
      <w:bookmarkEnd w:id="3286"/>
      <w:bookmarkEnd w:id="3287"/>
    </w:p>
    <w:p w14:paraId="2EBAA917"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482</w:t>
      </w:r>
      <w:r w:rsidRPr="00750FAA">
        <w:rPr>
          <w:sz w:val="20"/>
        </w:rPr>
        <w:tab/>
        <w:t>Aplicación de la recuperación de costes a la tramitación de las notificaciones de redes de satélite</w:t>
      </w:r>
      <w:r w:rsidRPr="00750FAA">
        <w:rPr>
          <w:sz w:val="20"/>
        </w:rPr>
        <w:tab/>
      </w:r>
      <w:r w:rsidRPr="00750FAA">
        <w:rPr>
          <w:sz w:val="20"/>
        </w:rPr>
        <w:tab/>
      </w:r>
      <w:r w:rsidRPr="00750FAA">
        <w:rPr>
          <w:bCs/>
          <w:sz w:val="20"/>
        </w:rPr>
        <w:t>1.2</w:t>
      </w:r>
    </w:p>
    <w:p w14:paraId="49F5A6C7"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549</w:t>
      </w:r>
      <w:r w:rsidRPr="00750FAA">
        <w:rPr>
          <w:sz w:val="20"/>
        </w:rPr>
        <w:tab/>
        <w:t>Fecha y duración de la reunión de 2009 del Consejo</w:t>
      </w:r>
      <w:r w:rsidRPr="00750FAA">
        <w:rPr>
          <w:sz w:val="20"/>
        </w:rPr>
        <w:tab/>
      </w:r>
      <w:r w:rsidRPr="00750FAA">
        <w:rPr>
          <w:sz w:val="20"/>
        </w:rPr>
        <w:tab/>
      </w:r>
      <w:r w:rsidRPr="00750FAA">
        <w:rPr>
          <w:bCs/>
          <w:sz w:val="20"/>
        </w:rPr>
        <w:t>2009</w:t>
      </w:r>
    </w:p>
    <w:p w14:paraId="700C0ECF"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550</w:t>
      </w:r>
      <w:r w:rsidRPr="00750FAA">
        <w:rPr>
          <w:sz w:val="20"/>
        </w:rPr>
        <w:tab/>
        <w:t>Adopción por la UIT de las Normas Internacionales de Contabilidad del Sector Público (IPSAS)</w:t>
      </w:r>
      <w:r w:rsidRPr="00750FAA">
        <w:rPr>
          <w:sz w:val="20"/>
        </w:rPr>
        <w:tab/>
      </w:r>
      <w:r w:rsidRPr="00750FAA">
        <w:rPr>
          <w:sz w:val="20"/>
        </w:rPr>
        <w:tab/>
      </w:r>
      <w:r w:rsidRPr="00750FAA">
        <w:rPr>
          <w:bCs/>
          <w:sz w:val="20"/>
        </w:rPr>
        <w:t>2012</w:t>
      </w:r>
    </w:p>
    <w:p w14:paraId="19A11855"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551</w:t>
      </w:r>
      <w:r w:rsidRPr="00750FAA">
        <w:rPr>
          <w:sz w:val="20"/>
        </w:rPr>
        <w:tab/>
        <w:t>Registro en pérdidas y ganancias de los intereses de mora y</w:t>
      </w:r>
      <w:r w:rsidR="002B1177" w:rsidRPr="00750FAA">
        <w:rPr>
          <w:sz w:val="20"/>
        </w:rPr>
        <w:t xml:space="preserve"> </w:t>
      </w:r>
      <w:r w:rsidRPr="00750FAA">
        <w:rPr>
          <w:sz w:val="20"/>
        </w:rPr>
        <w:t>las cantidades adeudadas irrecuperables</w:t>
      </w:r>
      <w:r w:rsidRPr="00750FAA">
        <w:rPr>
          <w:sz w:val="20"/>
        </w:rPr>
        <w:tab/>
      </w:r>
      <w:r w:rsidRPr="00750FAA">
        <w:rPr>
          <w:sz w:val="20"/>
        </w:rPr>
        <w:tab/>
      </w:r>
      <w:r w:rsidRPr="00750FAA">
        <w:rPr>
          <w:bCs/>
          <w:sz w:val="20"/>
        </w:rPr>
        <w:t>2009</w:t>
      </w:r>
    </w:p>
    <w:p w14:paraId="542F358B" w14:textId="77777777" w:rsidR="00617C1A" w:rsidRPr="00750FAA" w:rsidRDefault="00C20FC6" w:rsidP="004117C2">
      <w:pPr>
        <w:pStyle w:val="Headingb"/>
        <w:spacing w:after="160"/>
        <w:jc w:val="center"/>
        <w:rPr>
          <w:bCs/>
        </w:rPr>
      </w:pPr>
      <w:bookmarkStart w:id="3288" w:name="_Toc16155917"/>
      <w:bookmarkStart w:id="3289" w:name="_Toc21334855"/>
      <w:r w:rsidRPr="00750FAA">
        <w:rPr>
          <w:bCs/>
        </w:rPr>
        <w:t>Reunión de 2009 (20-30 de octubre de 2009)</w:t>
      </w:r>
      <w:bookmarkEnd w:id="3288"/>
      <w:bookmarkEnd w:id="3289"/>
    </w:p>
    <w:p w14:paraId="3225E5F8"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552</w:t>
      </w:r>
      <w:r w:rsidRPr="00750FAA">
        <w:rPr>
          <w:sz w:val="20"/>
        </w:rPr>
        <w:tab/>
        <w:t>Fecha y duración de la reunión de 2010 del Consejo</w:t>
      </w:r>
      <w:r w:rsidRPr="00750FAA">
        <w:rPr>
          <w:sz w:val="20"/>
        </w:rPr>
        <w:tab/>
      </w:r>
      <w:r w:rsidRPr="00750FAA">
        <w:rPr>
          <w:sz w:val="20"/>
        </w:rPr>
        <w:tab/>
      </w:r>
      <w:r w:rsidRPr="00750FAA">
        <w:rPr>
          <w:bCs/>
          <w:sz w:val="20"/>
        </w:rPr>
        <w:t>2010</w:t>
      </w:r>
    </w:p>
    <w:p w14:paraId="72F43814"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553</w:t>
      </w:r>
      <w:r w:rsidRPr="00750FAA">
        <w:rPr>
          <w:sz w:val="20"/>
        </w:rPr>
        <w:tab/>
        <w:t>Registro en pérdidas y ganancias de los intereses de mora y las cantidades adeudadas irrecuperables</w:t>
      </w:r>
      <w:r w:rsidRPr="00750FAA">
        <w:rPr>
          <w:sz w:val="20"/>
        </w:rPr>
        <w:tab/>
      </w:r>
      <w:r w:rsidRPr="00750FAA">
        <w:rPr>
          <w:sz w:val="20"/>
        </w:rPr>
        <w:tab/>
      </w:r>
      <w:r w:rsidRPr="00750FAA">
        <w:rPr>
          <w:bCs/>
          <w:sz w:val="20"/>
        </w:rPr>
        <w:t>2011</w:t>
      </w:r>
    </w:p>
    <w:p w14:paraId="1E184111"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554</w:t>
      </w:r>
      <w:r w:rsidRPr="00750FAA">
        <w:rPr>
          <w:sz w:val="20"/>
        </w:rPr>
        <w:tab/>
        <w:t>Descripción de empleo del puesto ST3/D2/583 (</w:t>
      </w:r>
      <w:proofErr w:type="gramStart"/>
      <w:r w:rsidRPr="00750FAA">
        <w:rPr>
          <w:sz w:val="20"/>
        </w:rPr>
        <w:t>Director</w:t>
      </w:r>
      <w:proofErr w:type="gramEnd"/>
      <w:r w:rsidRPr="00750FAA">
        <w:rPr>
          <w:sz w:val="20"/>
        </w:rPr>
        <w:t xml:space="preserve"> adjunto de la Oficina de Normalización de</w:t>
      </w:r>
      <w:r w:rsidR="00C20FC6" w:rsidRPr="00750FAA">
        <w:rPr>
          <w:sz w:val="20"/>
        </w:rPr>
        <w:t xml:space="preserve"> </w:t>
      </w:r>
      <w:r w:rsidRPr="00750FAA">
        <w:rPr>
          <w:sz w:val="20"/>
        </w:rPr>
        <w:t>las</w:t>
      </w:r>
      <w:r w:rsidR="00C20FC6" w:rsidRPr="00750FAA">
        <w:rPr>
          <w:sz w:val="20"/>
        </w:rPr>
        <w:t xml:space="preserve"> </w:t>
      </w:r>
      <w:r w:rsidRPr="00750FAA">
        <w:rPr>
          <w:sz w:val="20"/>
        </w:rPr>
        <w:t>Telecomunicaciones y Jefe del Departamento de Política de Normalización de las Telecomunicaciones)</w:t>
      </w:r>
      <w:r w:rsidRPr="00750FAA">
        <w:rPr>
          <w:sz w:val="20"/>
        </w:rPr>
        <w:tab/>
      </w:r>
      <w:r w:rsidRPr="00750FAA">
        <w:rPr>
          <w:sz w:val="20"/>
        </w:rPr>
        <w:tab/>
      </w:r>
      <w:r w:rsidRPr="00750FAA">
        <w:rPr>
          <w:bCs/>
          <w:sz w:val="20"/>
        </w:rPr>
        <w:t>2011</w:t>
      </w:r>
    </w:p>
    <w:p w14:paraId="2384EEF0" w14:textId="77777777" w:rsidR="00617C1A" w:rsidRPr="00750FAA" w:rsidRDefault="00C20FC6" w:rsidP="004117C2">
      <w:pPr>
        <w:pStyle w:val="Headingb"/>
        <w:spacing w:after="160"/>
        <w:jc w:val="center"/>
        <w:rPr>
          <w:bCs/>
        </w:rPr>
      </w:pPr>
      <w:bookmarkStart w:id="3290" w:name="_Toc16155918"/>
      <w:bookmarkStart w:id="3291" w:name="_Toc21334856"/>
      <w:r w:rsidRPr="00750FAA">
        <w:rPr>
          <w:bCs/>
        </w:rPr>
        <w:t>Reunión de 2010 (13-22 de abril de 2010 y 2 de octubre de 2010)</w:t>
      </w:r>
      <w:bookmarkEnd w:id="3290"/>
      <w:bookmarkEnd w:id="3291"/>
    </w:p>
    <w:p w14:paraId="3DCF24C9" w14:textId="77777777" w:rsidR="008D3C63" w:rsidRPr="00750FAA" w:rsidRDefault="008D3C63" w:rsidP="00C853F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555</w:t>
      </w:r>
      <w:r w:rsidRPr="00750FAA">
        <w:rPr>
          <w:sz w:val="20"/>
        </w:rPr>
        <w:tab/>
        <w:t>Registro en pérdidas y ganancias de los intereses de mora y las cantidades adeudadas irrecuperables</w:t>
      </w:r>
      <w:r w:rsidRPr="00750FAA">
        <w:rPr>
          <w:sz w:val="20"/>
        </w:rPr>
        <w:tab/>
      </w:r>
      <w:r w:rsidRPr="00750FAA">
        <w:rPr>
          <w:sz w:val="20"/>
        </w:rPr>
        <w:tab/>
        <w:t>2011</w:t>
      </w:r>
    </w:p>
    <w:p w14:paraId="4EC30451" w14:textId="77777777" w:rsidR="008D3C63" w:rsidRPr="00750FAA" w:rsidRDefault="008D3C63" w:rsidP="0007144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556</w:t>
      </w:r>
      <w:r w:rsidRPr="00750FAA">
        <w:rPr>
          <w:sz w:val="20"/>
        </w:rPr>
        <w:tab/>
      </w:r>
      <w:r w:rsidR="00CD09B2" w:rsidRPr="00750FAA">
        <w:rPr>
          <w:sz w:val="20"/>
        </w:rPr>
        <w:t>Presentación y publicación de documentación a las reuniones del Consejo y las reuniones de los Grupos de trabajo del consejo</w:t>
      </w:r>
      <w:r w:rsidRPr="00750FAA">
        <w:rPr>
          <w:sz w:val="20"/>
        </w:rPr>
        <w:tab/>
      </w:r>
      <w:r w:rsidRPr="00750FAA">
        <w:rPr>
          <w:sz w:val="20"/>
        </w:rPr>
        <w:tab/>
        <w:t>3.2</w:t>
      </w:r>
    </w:p>
    <w:p w14:paraId="2A897457" w14:textId="77777777" w:rsidR="008D3C63" w:rsidRPr="00750FAA" w:rsidRDefault="008D3C63"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557</w:t>
      </w:r>
      <w:r w:rsidRPr="00750FAA">
        <w:rPr>
          <w:sz w:val="20"/>
        </w:rPr>
        <w:tab/>
        <w:t>Conclusión, con carácter provisional, del Acuerdo de Cooperación entre la UIT y el CERN</w:t>
      </w:r>
      <w:r w:rsidR="002B1177" w:rsidRPr="00750FAA">
        <w:rPr>
          <w:sz w:val="20"/>
        </w:rPr>
        <w:t xml:space="preserve"> </w:t>
      </w:r>
      <w:r w:rsidRPr="00750FAA">
        <w:rPr>
          <w:sz w:val="20"/>
        </w:rPr>
        <w:tab/>
      </w:r>
      <w:r w:rsidRPr="00750FAA">
        <w:rPr>
          <w:sz w:val="20"/>
        </w:rPr>
        <w:tab/>
        <w:t>2011</w:t>
      </w:r>
    </w:p>
    <w:p w14:paraId="7640EA12" w14:textId="77777777" w:rsidR="00617C1A" w:rsidRPr="00750FAA" w:rsidRDefault="00C20FC6" w:rsidP="004117C2">
      <w:pPr>
        <w:pStyle w:val="Headingb"/>
        <w:spacing w:after="160"/>
        <w:jc w:val="center"/>
        <w:rPr>
          <w:bCs/>
        </w:rPr>
      </w:pPr>
      <w:bookmarkStart w:id="3292" w:name="_Toc16155919"/>
      <w:bookmarkStart w:id="3293" w:name="_Toc21334857"/>
      <w:r w:rsidRPr="00750FAA">
        <w:rPr>
          <w:bCs/>
        </w:rPr>
        <w:t>Reunión Extraordinaria de 2011 (22 de octubre de 2010)</w:t>
      </w:r>
      <w:bookmarkEnd w:id="3292"/>
      <w:bookmarkEnd w:id="3293"/>
    </w:p>
    <w:p w14:paraId="3360A4C8" w14:textId="77777777" w:rsidR="008D3C63" w:rsidRPr="00750FAA" w:rsidRDefault="008D3C63" w:rsidP="00CA113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558</w:t>
      </w:r>
      <w:r w:rsidRPr="00750FAA">
        <w:rPr>
          <w:sz w:val="20"/>
        </w:rPr>
        <w:tab/>
        <w:t>Programa de cese voluntario y jubilación anticipada</w:t>
      </w:r>
      <w:r w:rsidRPr="00750FAA">
        <w:rPr>
          <w:sz w:val="20"/>
        </w:rPr>
        <w:tab/>
      </w:r>
      <w:r w:rsidRPr="00750FAA">
        <w:rPr>
          <w:sz w:val="20"/>
        </w:rPr>
        <w:tab/>
      </w:r>
      <w:r w:rsidR="00CA1138" w:rsidRPr="00750FAA">
        <w:rPr>
          <w:sz w:val="20"/>
        </w:rPr>
        <w:t>2015</w:t>
      </w:r>
    </w:p>
    <w:p w14:paraId="1D9E6A65"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559</w:t>
      </w:r>
      <w:r w:rsidRPr="00750FAA">
        <w:rPr>
          <w:sz w:val="20"/>
        </w:rPr>
        <w:tab/>
        <w:t>Fecha y duración de la reunión de 2011 del Consejo</w:t>
      </w:r>
      <w:r w:rsidRPr="00750FAA">
        <w:rPr>
          <w:sz w:val="20"/>
        </w:rPr>
        <w:tab/>
      </w:r>
      <w:r w:rsidRPr="00750FAA">
        <w:rPr>
          <w:sz w:val="20"/>
        </w:rPr>
        <w:tab/>
        <w:t>2011</w:t>
      </w:r>
    </w:p>
    <w:p w14:paraId="61646115" w14:textId="77777777" w:rsidR="00617C1A" w:rsidRPr="00750FAA" w:rsidRDefault="00C20FC6" w:rsidP="004117C2">
      <w:pPr>
        <w:pStyle w:val="Headingb"/>
        <w:spacing w:after="160"/>
        <w:jc w:val="center"/>
        <w:rPr>
          <w:bCs/>
        </w:rPr>
      </w:pPr>
      <w:bookmarkStart w:id="3294" w:name="_Toc16155920"/>
      <w:bookmarkStart w:id="3295" w:name="_Toc21334858"/>
      <w:r w:rsidRPr="00750FAA">
        <w:rPr>
          <w:bCs/>
        </w:rPr>
        <w:t>Reunión de 2011 (11-21 de octubre de 2011)</w:t>
      </w:r>
      <w:bookmarkEnd w:id="3294"/>
      <w:bookmarkEnd w:id="3295"/>
    </w:p>
    <w:p w14:paraId="62ED4BE7" w14:textId="77777777" w:rsidR="008D3C63" w:rsidRPr="00750FAA" w:rsidRDefault="008D3C63" w:rsidP="007A37E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560</w:t>
      </w:r>
      <w:r w:rsidRPr="00750FAA">
        <w:rPr>
          <w:color w:val="000000"/>
          <w:sz w:val="20"/>
        </w:rPr>
        <w:tab/>
        <w:t>Convocación de la próxima Conferencia de Plenipotenciarios ordinaria</w:t>
      </w:r>
      <w:r w:rsidRPr="00750FAA">
        <w:rPr>
          <w:sz w:val="20"/>
        </w:rPr>
        <w:tab/>
      </w:r>
      <w:r w:rsidRPr="00750FAA">
        <w:rPr>
          <w:sz w:val="20"/>
        </w:rPr>
        <w:tab/>
      </w:r>
      <w:r w:rsidR="007A37E8" w:rsidRPr="00750FAA">
        <w:rPr>
          <w:iCs/>
          <w:sz w:val="20"/>
        </w:rPr>
        <w:t>2015</w:t>
      </w:r>
    </w:p>
    <w:p w14:paraId="4485BEA0"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561</w:t>
      </w:r>
      <w:r w:rsidRPr="00750FAA">
        <w:rPr>
          <w:color w:val="000000"/>
          <w:sz w:val="20"/>
        </w:rPr>
        <w:tab/>
        <w:t>Fecha y duración de la Reunión 2012 du Consejo</w:t>
      </w:r>
      <w:r w:rsidRPr="00750FAA">
        <w:rPr>
          <w:color w:val="000000"/>
          <w:sz w:val="20"/>
        </w:rPr>
        <w:tab/>
      </w:r>
      <w:r w:rsidRPr="00750FAA">
        <w:rPr>
          <w:color w:val="000000"/>
          <w:sz w:val="20"/>
        </w:rPr>
        <w:tab/>
      </w:r>
      <w:r w:rsidRPr="00750FAA">
        <w:rPr>
          <w:iCs/>
          <w:sz w:val="20"/>
        </w:rPr>
        <w:t>2012</w:t>
      </w:r>
    </w:p>
    <w:p w14:paraId="59EED491" w14:textId="77777777" w:rsidR="008D3C63" w:rsidRPr="00750FAA" w:rsidRDefault="008D3C63" w:rsidP="0007144B">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562</w:t>
      </w:r>
      <w:r w:rsidRPr="00750FAA">
        <w:rPr>
          <w:color w:val="000000"/>
          <w:sz w:val="20"/>
        </w:rPr>
        <w:tab/>
        <w:t>Quinto Foro Mundial de Política de las Telecomunicaciones/Tecnologías de la Información y la Comunicación</w:t>
      </w:r>
      <w:r w:rsidRPr="00750FAA">
        <w:rPr>
          <w:color w:val="000000"/>
          <w:sz w:val="20"/>
        </w:rPr>
        <w:tab/>
      </w:r>
      <w:r w:rsidRPr="00750FAA">
        <w:rPr>
          <w:color w:val="000000"/>
          <w:sz w:val="20"/>
        </w:rPr>
        <w:tab/>
      </w:r>
      <w:r w:rsidRPr="00750FAA">
        <w:rPr>
          <w:iCs/>
          <w:sz w:val="20"/>
        </w:rPr>
        <w:t>2013</w:t>
      </w:r>
    </w:p>
    <w:p w14:paraId="3A5DB3B7"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563</w:t>
      </w:r>
      <w:r w:rsidRPr="00750FAA">
        <w:rPr>
          <w:color w:val="000000"/>
          <w:sz w:val="20"/>
        </w:rPr>
        <w:tab/>
        <w:t xml:space="preserve">Grupo de Trabajo del Consejo sobre Recursos Humanos y Financieros </w:t>
      </w:r>
      <w:r w:rsidR="00D30DBA" w:rsidRPr="00750FAA">
        <w:rPr>
          <w:color w:val="000000"/>
          <w:sz w:val="20"/>
        </w:rPr>
        <w:t>–</w:t>
      </w:r>
      <w:r w:rsidRPr="00750FAA">
        <w:rPr>
          <w:color w:val="000000"/>
          <w:sz w:val="20"/>
        </w:rPr>
        <w:t xml:space="preserve"> Mandato</w:t>
      </w:r>
      <w:r w:rsidRPr="00750FAA">
        <w:rPr>
          <w:color w:val="000000"/>
          <w:sz w:val="20"/>
        </w:rPr>
        <w:tab/>
      </w:r>
      <w:r w:rsidRPr="00750FAA">
        <w:rPr>
          <w:color w:val="000000"/>
          <w:sz w:val="20"/>
        </w:rPr>
        <w:tab/>
      </w:r>
      <w:r w:rsidRPr="00750FAA">
        <w:rPr>
          <w:iCs/>
          <w:sz w:val="20"/>
        </w:rPr>
        <w:t>3.2</w:t>
      </w:r>
    </w:p>
    <w:p w14:paraId="37C442AE"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564</w:t>
      </w:r>
      <w:r w:rsidRPr="00750FAA">
        <w:rPr>
          <w:color w:val="000000"/>
          <w:sz w:val="20"/>
        </w:rPr>
        <w:tab/>
        <w:t>Registro en pérdidas y ganancias de los intereses de mora y las cantidades adeudadas incobrables</w:t>
      </w:r>
      <w:r w:rsidRPr="00750FAA">
        <w:rPr>
          <w:sz w:val="20"/>
        </w:rPr>
        <w:tab/>
      </w:r>
      <w:r w:rsidRPr="00750FAA">
        <w:rPr>
          <w:sz w:val="20"/>
        </w:rPr>
        <w:tab/>
      </w:r>
      <w:r w:rsidRPr="00750FAA">
        <w:rPr>
          <w:iCs/>
          <w:sz w:val="20"/>
        </w:rPr>
        <w:t>2013</w:t>
      </w:r>
    </w:p>
    <w:p w14:paraId="7F3EE6D2" w14:textId="77777777" w:rsidR="008D3C63" w:rsidRPr="00750FAA" w:rsidRDefault="008D3C63"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565</w:t>
      </w:r>
      <w:r w:rsidRPr="00750FAA">
        <w:rPr>
          <w:color w:val="000000"/>
          <w:sz w:val="20"/>
        </w:rPr>
        <w:tab/>
        <w:t>Nombramiento de los Miembros del Comité Asesor Independiente sobre la Gestión (CAIG)</w:t>
      </w:r>
      <w:r w:rsidRPr="00750FAA">
        <w:rPr>
          <w:color w:val="000000"/>
          <w:sz w:val="20"/>
        </w:rPr>
        <w:tab/>
      </w:r>
      <w:r w:rsidRPr="00750FAA">
        <w:rPr>
          <w:color w:val="000000"/>
          <w:sz w:val="20"/>
        </w:rPr>
        <w:tab/>
      </w:r>
      <w:r w:rsidR="00CD09B2" w:rsidRPr="00750FAA">
        <w:rPr>
          <w:iCs/>
          <w:sz w:val="20"/>
        </w:rPr>
        <w:t>2016</w:t>
      </w:r>
    </w:p>
    <w:p w14:paraId="2B2A0FC9"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566</w:t>
      </w:r>
      <w:r w:rsidRPr="00750FAA">
        <w:rPr>
          <w:color w:val="000000"/>
          <w:sz w:val="20"/>
        </w:rPr>
        <w:tab/>
        <w:t>Auditoría de las cuentas de la Unión</w:t>
      </w:r>
      <w:r w:rsidRPr="00750FAA">
        <w:rPr>
          <w:color w:val="000000"/>
          <w:sz w:val="20"/>
        </w:rPr>
        <w:tab/>
      </w:r>
      <w:r w:rsidRPr="00750FAA">
        <w:rPr>
          <w:color w:val="000000"/>
          <w:sz w:val="20"/>
        </w:rPr>
        <w:tab/>
      </w:r>
      <w:r w:rsidR="00521714" w:rsidRPr="00750FAA">
        <w:rPr>
          <w:iCs/>
          <w:sz w:val="20"/>
        </w:rPr>
        <w:t>2017</w:t>
      </w:r>
    </w:p>
    <w:p w14:paraId="07AC517D"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567</w:t>
      </w:r>
      <w:r w:rsidRPr="00750FAA">
        <w:rPr>
          <w:color w:val="000000"/>
          <w:sz w:val="20"/>
        </w:rPr>
        <w:tab/>
        <w:t xml:space="preserve">Creación de un empleo D1, </w:t>
      </w:r>
      <w:proofErr w:type="gramStart"/>
      <w:r w:rsidRPr="00750FAA">
        <w:rPr>
          <w:color w:val="000000"/>
          <w:sz w:val="20"/>
        </w:rPr>
        <w:t>Jefe</w:t>
      </w:r>
      <w:proofErr w:type="gramEnd"/>
      <w:r w:rsidRPr="00750FAA">
        <w:rPr>
          <w:color w:val="000000"/>
          <w:sz w:val="20"/>
        </w:rPr>
        <w:t xml:space="preserve"> del Departamento de Administración de Recursos Financieros</w:t>
      </w:r>
      <w:r w:rsidRPr="00750FAA">
        <w:rPr>
          <w:color w:val="000000"/>
          <w:sz w:val="20"/>
        </w:rPr>
        <w:tab/>
      </w:r>
      <w:r w:rsidRPr="00750FAA">
        <w:rPr>
          <w:color w:val="000000"/>
          <w:sz w:val="20"/>
        </w:rPr>
        <w:tab/>
      </w:r>
      <w:r w:rsidRPr="00750FAA">
        <w:rPr>
          <w:iCs/>
          <w:sz w:val="20"/>
        </w:rPr>
        <w:t>2012</w:t>
      </w:r>
    </w:p>
    <w:p w14:paraId="78BED61D"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568</w:t>
      </w:r>
      <w:r w:rsidRPr="00750FAA">
        <w:rPr>
          <w:color w:val="000000"/>
          <w:sz w:val="20"/>
        </w:rPr>
        <w:tab/>
        <w:t>Gestión de puestos en la Oficina de Desarrollo de las Telecomunicaciones</w:t>
      </w:r>
      <w:r w:rsidRPr="00750FAA">
        <w:rPr>
          <w:color w:val="000000"/>
          <w:sz w:val="20"/>
        </w:rPr>
        <w:tab/>
      </w:r>
      <w:r w:rsidRPr="00750FAA">
        <w:rPr>
          <w:color w:val="000000"/>
          <w:sz w:val="20"/>
        </w:rPr>
        <w:tab/>
      </w:r>
      <w:r w:rsidRPr="00750FAA">
        <w:rPr>
          <w:iCs/>
          <w:sz w:val="20"/>
        </w:rPr>
        <w:t>2012</w:t>
      </w:r>
    </w:p>
    <w:p w14:paraId="4C290F18" w14:textId="77777777" w:rsidR="00617C1A" w:rsidRPr="00750FAA" w:rsidRDefault="00D30DBA" w:rsidP="004117C2">
      <w:pPr>
        <w:pStyle w:val="Headingb"/>
        <w:spacing w:after="160"/>
        <w:jc w:val="center"/>
        <w:rPr>
          <w:bCs/>
        </w:rPr>
      </w:pPr>
      <w:bookmarkStart w:id="3296" w:name="_Toc16155921"/>
      <w:bookmarkStart w:id="3297" w:name="_Toc21334859"/>
      <w:r w:rsidRPr="00750FAA">
        <w:rPr>
          <w:bCs/>
        </w:rPr>
        <w:t xml:space="preserve">Reunión de </w:t>
      </w:r>
      <w:r w:rsidR="00C20FC6" w:rsidRPr="00750FAA">
        <w:rPr>
          <w:bCs/>
        </w:rPr>
        <w:t>2012 (4-13 de julio de 2012)</w:t>
      </w:r>
      <w:bookmarkEnd w:id="3296"/>
      <w:bookmarkEnd w:id="3297"/>
    </w:p>
    <w:p w14:paraId="5E34EF99"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569</w:t>
      </w:r>
      <w:r w:rsidRPr="00750FAA">
        <w:rPr>
          <w:color w:val="000000"/>
          <w:sz w:val="20"/>
        </w:rPr>
        <w:tab/>
        <w:t>Grupo de Trabajo del Consejo sobre Recursos Humanos y Financieros - Mandato</w:t>
      </w:r>
      <w:r w:rsidRPr="00750FAA">
        <w:rPr>
          <w:color w:val="000000"/>
          <w:sz w:val="20"/>
        </w:rPr>
        <w:tab/>
      </w:r>
      <w:r w:rsidRPr="00750FAA">
        <w:rPr>
          <w:color w:val="000000"/>
          <w:sz w:val="20"/>
        </w:rPr>
        <w:tab/>
      </w:r>
      <w:r w:rsidRPr="00750FAA">
        <w:rPr>
          <w:iCs/>
          <w:sz w:val="20"/>
        </w:rPr>
        <w:t>2013</w:t>
      </w:r>
    </w:p>
    <w:p w14:paraId="2FD89F4B"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570</w:t>
      </w:r>
      <w:r w:rsidRPr="00750FAA">
        <w:rPr>
          <w:color w:val="000000"/>
          <w:sz w:val="20"/>
        </w:rPr>
        <w:tab/>
        <w:t>Registro en pérdidas y ganancias de los intereses de mora y las cantidades adeudadas incobrables</w:t>
      </w:r>
      <w:r w:rsidRPr="00750FAA">
        <w:rPr>
          <w:sz w:val="20"/>
        </w:rPr>
        <w:tab/>
      </w:r>
      <w:r w:rsidRPr="00750FAA">
        <w:rPr>
          <w:sz w:val="20"/>
        </w:rPr>
        <w:tab/>
      </w:r>
      <w:r w:rsidRPr="00750FAA">
        <w:rPr>
          <w:iCs/>
          <w:sz w:val="20"/>
        </w:rPr>
        <w:t>2013</w:t>
      </w:r>
    </w:p>
    <w:p w14:paraId="2463CA81" w14:textId="77777777" w:rsidR="008D3C63" w:rsidRPr="00750FAA" w:rsidRDefault="008D3C63"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571</w:t>
      </w:r>
      <w:r w:rsidRPr="00750FAA">
        <w:rPr>
          <w:color w:val="000000"/>
          <w:sz w:val="20"/>
        </w:rPr>
        <w:tab/>
        <w:t>Nombramiento de los Miembros del Comité Asesor Independiente sobre la Gestión (CAIG)</w:t>
      </w:r>
      <w:r w:rsidRPr="00750FAA">
        <w:rPr>
          <w:color w:val="000000"/>
          <w:sz w:val="20"/>
        </w:rPr>
        <w:tab/>
      </w:r>
      <w:r w:rsidRPr="00750FAA">
        <w:rPr>
          <w:color w:val="000000"/>
          <w:sz w:val="20"/>
        </w:rPr>
        <w:tab/>
      </w:r>
      <w:r w:rsidR="00CD09B2" w:rsidRPr="00750FAA">
        <w:rPr>
          <w:iCs/>
          <w:sz w:val="20"/>
        </w:rPr>
        <w:t>2016</w:t>
      </w:r>
    </w:p>
    <w:p w14:paraId="235C6A91"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572</w:t>
      </w:r>
      <w:r w:rsidRPr="00750FAA">
        <w:rPr>
          <w:color w:val="000000"/>
          <w:sz w:val="20"/>
        </w:rPr>
        <w:tab/>
        <w:t>Auditoría de las cuentas de la Unión</w:t>
      </w:r>
      <w:r w:rsidRPr="00750FAA">
        <w:rPr>
          <w:color w:val="000000"/>
          <w:sz w:val="20"/>
        </w:rPr>
        <w:tab/>
      </w:r>
      <w:r w:rsidRPr="00750FAA">
        <w:rPr>
          <w:color w:val="000000"/>
          <w:sz w:val="20"/>
        </w:rPr>
        <w:tab/>
      </w:r>
      <w:r w:rsidRPr="00750FAA">
        <w:rPr>
          <w:iCs/>
          <w:sz w:val="20"/>
        </w:rPr>
        <w:t>2013</w:t>
      </w:r>
    </w:p>
    <w:p w14:paraId="2B70FCE4"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573</w:t>
      </w:r>
      <w:r w:rsidRPr="00750FAA">
        <w:rPr>
          <w:color w:val="000000"/>
          <w:sz w:val="20"/>
        </w:rPr>
        <w:tab/>
        <w:t xml:space="preserve">Creación de un empleo D1, </w:t>
      </w:r>
      <w:proofErr w:type="gramStart"/>
      <w:r w:rsidRPr="00750FAA">
        <w:rPr>
          <w:color w:val="000000"/>
          <w:sz w:val="20"/>
        </w:rPr>
        <w:t>Jefe</w:t>
      </w:r>
      <w:proofErr w:type="gramEnd"/>
      <w:r w:rsidRPr="00750FAA">
        <w:rPr>
          <w:color w:val="000000"/>
          <w:sz w:val="20"/>
        </w:rPr>
        <w:t xml:space="preserve"> del Departamento de Administración de Recursos Financieros</w:t>
      </w:r>
      <w:r w:rsidRPr="00750FAA">
        <w:rPr>
          <w:color w:val="000000"/>
          <w:sz w:val="20"/>
        </w:rPr>
        <w:tab/>
      </w:r>
      <w:r w:rsidRPr="00750FAA">
        <w:rPr>
          <w:color w:val="000000"/>
          <w:sz w:val="20"/>
        </w:rPr>
        <w:tab/>
      </w:r>
      <w:r w:rsidRPr="00750FAA">
        <w:rPr>
          <w:iCs/>
          <w:sz w:val="20"/>
        </w:rPr>
        <w:t>2013</w:t>
      </w:r>
    </w:p>
    <w:p w14:paraId="28A283DB" w14:textId="77777777" w:rsidR="00617C1A" w:rsidRPr="00750FAA" w:rsidRDefault="00C20FC6" w:rsidP="004117C2">
      <w:pPr>
        <w:pStyle w:val="Headingb"/>
        <w:spacing w:after="160"/>
        <w:jc w:val="center"/>
        <w:rPr>
          <w:bCs/>
        </w:rPr>
      </w:pPr>
      <w:bookmarkStart w:id="3298" w:name="_Toc16155922"/>
      <w:bookmarkStart w:id="3299" w:name="_Toc21334860"/>
      <w:r w:rsidRPr="00750FAA">
        <w:rPr>
          <w:bCs/>
        </w:rPr>
        <w:t>Reunión de 2013 (11-21 de junio de 2013)</w:t>
      </w:r>
      <w:bookmarkEnd w:id="3298"/>
      <w:bookmarkEnd w:id="3299"/>
    </w:p>
    <w:p w14:paraId="7DA937E7" w14:textId="77777777" w:rsidR="008D3C63" w:rsidRPr="00750FAA" w:rsidRDefault="008D3C63"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574</w:t>
      </w:r>
      <w:r w:rsidRPr="00750FAA">
        <w:rPr>
          <w:color w:val="000000"/>
          <w:sz w:val="20"/>
        </w:rPr>
        <w:tab/>
        <w:t>Acceso gratuito en línea a los Informes Finales de las Conferencias Mundiales de Desarrollo de las Telecomunicaciones</w:t>
      </w:r>
      <w:r w:rsidRPr="00750FAA">
        <w:rPr>
          <w:color w:val="000000"/>
          <w:sz w:val="20"/>
        </w:rPr>
        <w:tab/>
      </w:r>
      <w:r w:rsidRPr="00750FAA">
        <w:rPr>
          <w:color w:val="000000"/>
          <w:sz w:val="20"/>
        </w:rPr>
        <w:tab/>
      </w:r>
      <w:r w:rsidR="00CD09B2" w:rsidRPr="00750FAA">
        <w:rPr>
          <w:iCs/>
          <w:sz w:val="20"/>
        </w:rPr>
        <w:t>2016</w:t>
      </w:r>
    </w:p>
    <w:p w14:paraId="5FD2A6D5"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575</w:t>
      </w:r>
      <w:r w:rsidRPr="00750FAA">
        <w:rPr>
          <w:color w:val="000000"/>
          <w:sz w:val="20"/>
        </w:rPr>
        <w:tab/>
        <w:t>Creación de un Comité para preparar la celebración del 150º Aniversario</w:t>
      </w:r>
      <w:r w:rsidRPr="00750FAA">
        <w:rPr>
          <w:color w:val="000000"/>
          <w:sz w:val="20"/>
        </w:rPr>
        <w:tab/>
      </w:r>
      <w:r w:rsidRPr="00750FAA">
        <w:rPr>
          <w:color w:val="000000"/>
          <w:sz w:val="20"/>
        </w:rPr>
        <w:tab/>
      </w:r>
      <w:r w:rsidR="00521714" w:rsidRPr="00750FAA">
        <w:rPr>
          <w:iCs/>
          <w:sz w:val="20"/>
        </w:rPr>
        <w:t>2017</w:t>
      </w:r>
    </w:p>
    <w:p w14:paraId="2F57146B"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color w:val="000000"/>
          <w:sz w:val="20"/>
        </w:rPr>
      </w:pPr>
      <w:r w:rsidRPr="00750FAA">
        <w:rPr>
          <w:color w:val="000000"/>
          <w:sz w:val="20"/>
        </w:rPr>
        <w:t>A 576</w:t>
      </w:r>
      <w:r w:rsidRPr="00750FAA">
        <w:rPr>
          <w:color w:val="000000"/>
          <w:sz w:val="20"/>
        </w:rPr>
        <w:tab/>
        <w:t>Consideración del posible papel de la UIT como Autoridad Supervisora del futuro Sistema Internacional de Inscripción para Activos Espaciales con arreglo al Proyecto de Protocolo Espacial</w:t>
      </w:r>
      <w:r w:rsidRPr="00750FAA">
        <w:rPr>
          <w:color w:val="000000"/>
          <w:sz w:val="20"/>
        </w:rPr>
        <w:tab/>
      </w:r>
      <w:r w:rsidRPr="00750FAA">
        <w:rPr>
          <w:color w:val="000000"/>
          <w:sz w:val="20"/>
        </w:rPr>
        <w:tab/>
        <w:t>7.2</w:t>
      </w:r>
    </w:p>
    <w:p w14:paraId="3AB71AF2"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color w:val="000000"/>
          <w:sz w:val="20"/>
        </w:rPr>
      </w:pPr>
      <w:r w:rsidRPr="00750FAA">
        <w:rPr>
          <w:color w:val="000000"/>
          <w:sz w:val="20"/>
        </w:rPr>
        <w:t>A 577</w:t>
      </w:r>
      <w:r w:rsidRPr="00750FAA">
        <w:rPr>
          <w:color w:val="000000"/>
          <w:sz w:val="20"/>
        </w:rPr>
        <w:tab/>
        <w:t>Fecha y duración de la reunión de 2014 del Consejo</w:t>
      </w:r>
      <w:r w:rsidRPr="00750FAA">
        <w:rPr>
          <w:color w:val="000000"/>
          <w:sz w:val="20"/>
        </w:rPr>
        <w:tab/>
      </w:r>
      <w:r w:rsidRPr="00750FAA">
        <w:rPr>
          <w:color w:val="000000"/>
          <w:sz w:val="20"/>
        </w:rPr>
        <w:tab/>
      </w:r>
      <w:r w:rsidRPr="00750FAA">
        <w:rPr>
          <w:iCs/>
          <w:sz w:val="20"/>
        </w:rPr>
        <w:t>2014</w:t>
      </w:r>
    </w:p>
    <w:p w14:paraId="1D919A18" w14:textId="77777777" w:rsidR="008D3C63" w:rsidRPr="00750FAA" w:rsidRDefault="008D3C6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color w:val="000000"/>
          <w:sz w:val="20"/>
        </w:rPr>
      </w:pPr>
      <w:r w:rsidRPr="00750FAA">
        <w:rPr>
          <w:color w:val="000000"/>
          <w:sz w:val="20"/>
        </w:rPr>
        <w:t>A 578</w:t>
      </w:r>
      <w:r w:rsidRPr="00750FAA">
        <w:rPr>
          <w:color w:val="000000"/>
          <w:sz w:val="20"/>
        </w:rPr>
        <w:tab/>
        <w:t>Registro en pérdidas y ganancias de los intereses de mora, las cantidades adeudadas incobrables y las deudas de Miembros exonerados</w:t>
      </w:r>
      <w:r w:rsidRPr="00750FAA">
        <w:rPr>
          <w:color w:val="000000"/>
          <w:sz w:val="20"/>
        </w:rPr>
        <w:tab/>
      </w:r>
      <w:r w:rsidRPr="00750FAA">
        <w:rPr>
          <w:color w:val="000000"/>
          <w:sz w:val="20"/>
        </w:rPr>
        <w:tab/>
      </w:r>
      <w:r w:rsidRPr="00750FAA">
        <w:rPr>
          <w:iCs/>
          <w:sz w:val="20"/>
        </w:rPr>
        <w:t>2015</w:t>
      </w:r>
    </w:p>
    <w:p w14:paraId="75D15EEF" w14:textId="77777777" w:rsidR="008D3C63" w:rsidRPr="00750FAA" w:rsidRDefault="008D3C63"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iCs/>
          <w:sz w:val="20"/>
        </w:rPr>
      </w:pPr>
      <w:r w:rsidRPr="00750FAA">
        <w:rPr>
          <w:color w:val="000000"/>
          <w:sz w:val="20"/>
        </w:rPr>
        <w:t>A 579</w:t>
      </w:r>
      <w:r w:rsidRPr="00750FAA">
        <w:rPr>
          <w:color w:val="000000"/>
          <w:sz w:val="20"/>
        </w:rPr>
        <w:tab/>
        <w:t>Edad obligatoria de jubilación en la UIT</w:t>
      </w:r>
      <w:r w:rsidRPr="00750FAA">
        <w:rPr>
          <w:color w:val="000000"/>
          <w:sz w:val="20"/>
        </w:rPr>
        <w:tab/>
      </w:r>
      <w:r w:rsidRPr="00750FAA">
        <w:rPr>
          <w:color w:val="000000"/>
          <w:sz w:val="20"/>
        </w:rPr>
        <w:tab/>
      </w:r>
      <w:r w:rsidR="00F3484E" w:rsidRPr="00750FAA">
        <w:rPr>
          <w:iCs/>
          <w:sz w:val="20"/>
        </w:rPr>
        <w:t>2018</w:t>
      </w:r>
    </w:p>
    <w:p w14:paraId="7C33FD51" w14:textId="77777777" w:rsidR="00617C1A" w:rsidRPr="00750FAA" w:rsidRDefault="00C20FC6" w:rsidP="004117C2">
      <w:pPr>
        <w:pStyle w:val="Headingb"/>
        <w:spacing w:after="160"/>
        <w:jc w:val="center"/>
      </w:pPr>
      <w:bookmarkStart w:id="3300" w:name="_Toc16155923"/>
      <w:bookmarkStart w:id="3301" w:name="_Toc21334861"/>
      <w:r w:rsidRPr="00750FAA">
        <w:t>Reunión de 2014 (6-15 de mayo y 18 de octubre de 2014)</w:t>
      </w:r>
      <w:bookmarkEnd w:id="3300"/>
      <w:bookmarkEnd w:id="3301"/>
    </w:p>
    <w:p w14:paraId="718A0E6C" w14:textId="77777777" w:rsidR="00201183" w:rsidRPr="00750FAA" w:rsidRDefault="00201183" w:rsidP="009811A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580 </w:t>
      </w:r>
      <w:r w:rsidRPr="00750FAA">
        <w:rPr>
          <w:sz w:val="20"/>
        </w:rPr>
        <w:tab/>
        <w:t>Fecha y duración de la reunión de 2015 del Consejo</w:t>
      </w:r>
      <w:r w:rsidRPr="00750FAA">
        <w:rPr>
          <w:sz w:val="20"/>
        </w:rPr>
        <w:tab/>
      </w:r>
      <w:r w:rsidR="008D3C63" w:rsidRPr="00750FAA">
        <w:rPr>
          <w:sz w:val="20"/>
        </w:rPr>
        <w:tab/>
      </w:r>
      <w:r w:rsidR="009811A8" w:rsidRPr="00750FAA">
        <w:rPr>
          <w:sz w:val="20"/>
        </w:rPr>
        <w:t>2015</w:t>
      </w:r>
    </w:p>
    <w:p w14:paraId="58584B21" w14:textId="77777777" w:rsidR="00201183" w:rsidRPr="00750FAA" w:rsidRDefault="00201183" w:rsidP="009811A8">
      <w:pPr>
        <w:tabs>
          <w:tab w:val="clear" w:pos="567"/>
          <w:tab w:val="clear" w:pos="1134"/>
          <w:tab w:val="clear" w:pos="1701"/>
          <w:tab w:val="clear" w:pos="2268"/>
          <w:tab w:val="clear" w:pos="2835"/>
          <w:tab w:val="left" w:pos="794"/>
          <w:tab w:val="left" w:leader="dot" w:pos="8844"/>
          <w:tab w:val="right" w:pos="9411"/>
        </w:tabs>
        <w:spacing w:before="40" w:after="40"/>
        <w:ind w:left="794" w:right="567" w:hanging="794"/>
        <w:rPr>
          <w:sz w:val="20"/>
        </w:rPr>
      </w:pPr>
      <w:r w:rsidRPr="00750FAA">
        <w:rPr>
          <w:sz w:val="20"/>
        </w:rPr>
        <w:t xml:space="preserve">A 581 </w:t>
      </w:r>
      <w:r w:rsidRPr="00750FAA">
        <w:rPr>
          <w:sz w:val="20"/>
        </w:rPr>
        <w:tab/>
        <w:t>Registro en pérdidas y ganancias de los intereses de mora y las cantidades adeudadas incobrables</w:t>
      </w:r>
      <w:r w:rsidRPr="00750FAA">
        <w:rPr>
          <w:sz w:val="20"/>
        </w:rPr>
        <w:tab/>
      </w:r>
      <w:r w:rsidRPr="00750FAA">
        <w:rPr>
          <w:sz w:val="20"/>
        </w:rPr>
        <w:tab/>
      </w:r>
      <w:r w:rsidR="009811A8" w:rsidRPr="00750FAA">
        <w:rPr>
          <w:sz w:val="20"/>
        </w:rPr>
        <w:t>2015</w:t>
      </w:r>
    </w:p>
    <w:p w14:paraId="4E47219B" w14:textId="77777777" w:rsidR="00F6321C" w:rsidRPr="00750FAA" w:rsidRDefault="00F6321C" w:rsidP="004117C2">
      <w:pPr>
        <w:tabs>
          <w:tab w:val="clear" w:pos="567"/>
          <w:tab w:val="clear" w:pos="1134"/>
          <w:tab w:val="clear" w:pos="1701"/>
          <w:tab w:val="clear" w:pos="2268"/>
          <w:tab w:val="clear" w:pos="2835"/>
        </w:tabs>
        <w:overflowPunct/>
        <w:autoSpaceDE/>
        <w:autoSpaceDN/>
        <w:adjustRightInd/>
        <w:spacing w:before="0"/>
        <w:jc w:val="left"/>
        <w:textAlignment w:val="auto"/>
        <w:rPr>
          <w:b/>
        </w:rPr>
      </w:pPr>
      <w:r w:rsidRPr="00750FAA">
        <w:br w:type="page"/>
      </w:r>
    </w:p>
    <w:p w14:paraId="19E11160" w14:textId="77777777" w:rsidR="00617C1A" w:rsidRPr="00750FAA" w:rsidRDefault="00C20FC6" w:rsidP="004117C2">
      <w:pPr>
        <w:pStyle w:val="Headingb"/>
        <w:spacing w:after="160"/>
        <w:jc w:val="center"/>
      </w:pPr>
      <w:bookmarkStart w:id="3302" w:name="_Toc16155924"/>
      <w:bookmarkStart w:id="3303" w:name="_Toc21334862"/>
      <w:r w:rsidRPr="00750FAA">
        <w:t>Reunión Extraordinaria de 2015 (7 de noviembre de 2014)</w:t>
      </w:r>
      <w:bookmarkEnd w:id="3302"/>
      <w:bookmarkEnd w:id="3303"/>
    </w:p>
    <w:p w14:paraId="6A645016" w14:textId="77777777" w:rsidR="00201183" w:rsidRPr="00750FAA" w:rsidRDefault="00201183"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582 </w:t>
      </w:r>
      <w:r w:rsidRPr="00750FAA">
        <w:rPr>
          <w:sz w:val="20"/>
        </w:rPr>
        <w:tab/>
        <w:t>Programa de cese voluntario y jubilación anticipada</w:t>
      </w:r>
      <w:r w:rsidRPr="00750FAA">
        <w:rPr>
          <w:sz w:val="20"/>
        </w:rPr>
        <w:tab/>
      </w:r>
      <w:r w:rsidR="008D3C63" w:rsidRPr="00750FAA">
        <w:rPr>
          <w:sz w:val="20"/>
        </w:rPr>
        <w:tab/>
      </w:r>
      <w:r w:rsidRPr="00750FAA">
        <w:rPr>
          <w:sz w:val="20"/>
        </w:rPr>
        <w:t>2.2</w:t>
      </w:r>
    </w:p>
    <w:p w14:paraId="25614F62" w14:textId="77777777" w:rsidR="00617C1A" w:rsidRPr="00750FAA" w:rsidRDefault="00C20FC6" w:rsidP="002C62DE">
      <w:pPr>
        <w:pStyle w:val="Headingb"/>
        <w:spacing w:after="160"/>
        <w:jc w:val="center"/>
      </w:pPr>
      <w:bookmarkStart w:id="3304" w:name="_Toc16155925"/>
      <w:bookmarkStart w:id="3305" w:name="_Toc21334863"/>
      <w:r w:rsidRPr="00750FAA">
        <w:t>Reunión de 2015 (12-22 de mayo de 201</w:t>
      </w:r>
      <w:r w:rsidR="002C62DE" w:rsidRPr="00750FAA">
        <w:t>5</w:t>
      </w:r>
      <w:r w:rsidRPr="00750FAA">
        <w:t>)</w:t>
      </w:r>
      <w:bookmarkEnd w:id="3304"/>
      <w:bookmarkEnd w:id="3305"/>
    </w:p>
    <w:p w14:paraId="212F31F4" w14:textId="77777777" w:rsidR="0038599B" w:rsidRPr="00750FAA" w:rsidRDefault="00E0690D" w:rsidP="00CD09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583</w:t>
      </w:r>
      <w:r w:rsidR="0038599B" w:rsidRPr="00750FAA">
        <w:rPr>
          <w:sz w:val="20"/>
        </w:rPr>
        <w:tab/>
      </w:r>
      <w:r w:rsidR="00B07269" w:rsidRPr="00750FAA">
        <w:rPr>
          <w:sz w:val="20"/>
        </w:rPr>
        <w:t>Fechas y duración de las reuniones de 2016, 2017 y 2018 del Consejo</w:t>
      </w:r>
      <w:r w:rsidR="0038599B" w:rsidRPr="00750FAA">
        <w:rPr>
          <w:sz w:val="20"/>
        </w:rPr>
        <w:tab/>
      </w:r>
      <w:r w:rsidR="00B07269" w:rsidRPr="00750FAA">
        <w:rPr>
          <w:sz w:val="20"/>
        </w:rPr>
        <w:tab/>
      </w:r>
      <w:r w:rsidR="00CD09B2" w:rsidRPr="00750FAA">
        <w:rPr>
          <w:sz w:val="20"/>
        </w:rPr>
        <w:t>2016</w:t>
      </w:r>
    </w:p>
    <w:p w14:paraId="2A9C1ED4" w14:textId="77777777" w:rsidR="0038599B" w:rsidRPr="00750FAA" w:rsidRDefault="00E0690D"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584</w:t>
      </w:r>
      <w:r w:rsidR="0038599B" w:rsidRPr="00750FAA">
        <w:rPr>
          <w:sz w:val="20"/>
        </w:rPr>
        <w:tab/>
      </w:r>
      <w:r w:rsidR="00B07269" w:rsidRPr="00750FAA">
        <w:rPr>
          <w:sz w:val="20"/>
        </w:rPr>
        <w:t>Creación y gestión de Grupos de Trabajo del Consejo</w:t>
      </w:r>
      <w:r w:rsidR="0038599B" w:rsidRPr="00750FAA">
        <w:rPr>
          <w:sz w:val="20"/>
        </w:rPr>
        <w:tab/>
      </w:r>
      <w:r w:rsidR="00B07269" w:rsidRPr="00750FAA">
        <w:rPr>
          <w:sz w:val="20"/>
        </w:rPr>
        <w:tab/>
      </w:r>
      <w:r w:rsidR="0038599B" w:rsidRPr="00750FAA">
        <w:rPr>
          <w:sz w:val="20"/>
        </w:rPr>
        <w:t>3.2</w:t>
      </w:r>
    </w:p>
    <w:p w14:paraId="425785E7" w14:textId="77777777" w:rsidR="0038599B" w:rsidRPr="00750FAA" w:rsidRDefault="00E0690D"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567" w:hanging="794"/>
        <w:rPr>
          <w:bCs/>
          <w:sz w:val="20"/>
        </w:rPr>
      </w:pPr>
      <w:r w:rsidRPr="00750FAA">
        <w:rPr>
          <w:sz w:val="20"/>
        </w:rPr>
        <w:t>A</w:t>
      </w:r>
      <w:r w:rsidR="0038599B" w:rsidRPr="00750FAA">
        <w:rPr>
          <w:sz w:val="20"/>
        </w:rPr>
        <w:t xml:space="preserve"> 585</w:t>
      </w:r>
      <w:r w:rsidR="0038599B" w:rsidRPr="00750FAA">
        <w:rPr>
          <w:sz w:val="20"/>
        </w:rPr>
        <w:tab/>
      </w:r>
      <w:r w:rsidR="00B07269" w:rsidRPr="00750FAA">
        <w:rPr>
          <w:sz w:val="20"/>
        </w:rPr>
        <w:t>Registro en pérdidas y ganancias de los intereses de mora</w:t>
      </w:r>
      <w:r w:rsidR="002B1177" w:rsidRPr="00750FAA">
        <w:rPr>
          <w:sz w:val="20"/>
        </w:rPr>
        <w:t xml:space="preserve"> </w:t>
      </w:r>
      <w:r w:rsidR="00B07269" w:rsidRPr="00750FAA">
        <w:rPr>
          <w:sz w:val="20"/>
        </w:rPr>
        <w:t>y las cantidades adeudadas</w:t>
      </w:r>
      <w:r w:rsidR="0088755E" w:rsidRPr="00750FAA">
        <w:rPr>
          <w:sz w:val="20"/>
        </w:rPr>
        <w:t xml:space="preserve"> </w:t>
      </w:r>
      <w:r w:rsidR="00B07269" w:rsidRPr="00750FAA">
        <w:rPr>
          <w:sz w:val="20"/>
        </w:rPr>
        <w:t>incobrables</w:t>
      </w:r>
      <w:r w:rsidR="0038599B" w:rsidRPr="00750FAA">
        <w:rPr>
          <w:sz w:val="20"/>
        </w:rPr>
        <w:tab/>
      </w:r>
      <w:r w:rsidR="00B07269" w:rsidRPr="00750FAA">
        <w:rPr>
          <w:sz w:val="20"/>
        </w:rPr>
        <w:tab/>
      </w:r>
      <w:r w:rsidR="00521714" w:rsidRPr="00750FAA">
        <w:rPr>
          <w:sz w:val="20"/>
        </w:rPr>
        <w:t>2017</w:t>
      </w:r>
    </w:p>
    <w:p w14:paraId="32B8D56C" w14:textId="483305E6" w:rsidR="0038599B" w:rsidRPr="00750FAA" w:rsidRDefault="00E0690D" w:rsidP="002B117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586</w:t>
      </w:r>
      <w:r w:rsidR="0038599B" w:rsidRPr="00750FAA">
        <w:rPr>
          <w:sz w:val="20"/>
        </w:rPr>
        <w:tab/>
      </w:r>
      <w:r w:rsidR="00B07269" w:rsidRPr="00750FAA">
        <w:rPr>
          <w:sz w:val="20"/>
        </w:rPr>
        <w:t>Renovación del mandato del Auditor Externo (Corte dei Conti)</w:t>
      </w:r>
      <w:r w:rsidR="002B1177" w:rsidRPr="00750FAA">
        <w:rPr>
          <w:sz w:val="20"/>
        </w:rPr>
        <w:t xml:space="preserve"> </w:t>
      </w:r>
      <w:r w:rsidR="00B07269" w:rsidRPr="00750FAA">
        <w:rPr>
          <w:sz w:val="20"/>
        </w:rPr>
        <w:t>por un periodo de dos años</w:t>
      </w:r>
      <w:r w:rsidR="0038599B" w:rsidRPr="00750FAA">
        <w:rPr>
          <w:sz w:val="20"/>
        </w:rPr>
        <w:tab/>
      </w:r>
      <w:r w:rsidR="00B07269" w:rsidRPr="00750FAA">
        <w:rPr>
          <w:sz w:val="20"/>
        </w:rPr>
        <w:tab/>
      </w:r>
      <w:r w:rsidR="001E6657">
        <w:rPr>
          <w:sz w:val="20"/>
        </w:rPr>
        <w:t>2021</w:t>
      </w:r>
    </w:p>
    <w:p w14:paraId="77E0564A" w14:textId="09F04591" w:rsidR="0038599B" w:rsidRPr="00750FAA" w:rsidRDefault="00E0690D" w:rsidP="004117C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38599B" w:rsidRPr="00750FAA">
        <w:rPr>
          <w:sz w:val="20"/>
        </w:rPr>
        <w:t xml:space="preserve"> 587</w:t>
      </w:r>
      <w:r w:rsidR="0038599B" w:rsidRPr="00750FAA">
        <w:rPr>
          <w:sz w:val="20"/>
        </w:rPr>
        <w:tab/>
      </w:r>
      <w:r w:rsidR="00B07269" w:rsidRPr="00750FAA">
        <w:rPr>
          <w:bCs/>
          <w:sz w:val="20"/>
        </w:rPr>
        <w:t>Nombramiento de los Miembros del Comité Asesor Independiente sobre la Gestión (CAIG)</w:t>
      </w:r>
      <w:r w:rsidR="0038599B" w:rsidRPr="00750FAA">
        <w:rPr>
          <w:sz w:val="20"/>
        </w:rPr>
        <w:tab/>
      </w:r>
      <w:r w:rsidR="00B07269" w:rsidRPr="00750FAA">
        <w:rPr>
          <w:sz w:val="20"/>
        </w:rPr>
        <w:tab/>
      </w:r>
      <w:r w:rsidR="001E6657">
        <w:rPr>
          <w:sz w:val="20"/>
        </w:rPr>
        <w:t>2021</w:t>
      </w:r>
    </w:p>
    <w:p w14:paraId="745B4EB7" w14:textId="77777777" w:rsidR="006A1128" w:rsidRPr="00750FAA" w:rsidRDefault="006A1128" w:rsidP="006A1128">
      <w:pPr>
        <w:pStyle w:val="Headingb"/>
        <w:spacing w:after="160"/>
        <w:jc w:val="center"/>
      </w:pPr>
      <w:bookmarkStart w:id="3306" w:name="_Toc16155926"/>
      <w:bookmarkStart w:id="3307" w:name="_Toc21334864"/>
      <w:r w:rsidRPr="00750FAA">
        <w:t xml:space="preserve">Reunión de 2016 (25 de mayo </w:t>
      </w:r>
      <w:r w:rsidRPr="00750FAA">
        <w:sym w:font="Symbol" w:char="F02D"/>
      </w:r>
      <w:r w:rsidRPr="00750FAA">
        <w:t xml:space="preserve"> 2 </w:t>
      </w:r>
      <w:r w:rsidRPr="00750FAA">
        <w:rPr>
          <w:szCs w:val="22"/>
        </w:rPr>
        <w:t>de junio</w:t>
      </w:r>
      <w:r w:rsidRPr="00750FAA">
        <w:t xml:space="preserve"> de 2016)</w:t>
      </w:r>
      <w:bookmarkEnd w:id="3306"/>
      <w:bookmarkEnd w:id="3307"/>
    </w:p>
    <w:p w14:paraId="6DE7A9CE"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588 </w:t>
      </w:r>
      <w:r w:rsidRPr="00750FAA">
        <w:rPr>
          <w:sz w:val="20"/>
        </w:rPr>
        <w:tab/>
      </w:r>
      <w:r w:rsidRPr="00750FAA">
        <w:rPr>
          <w:bCs/>
          <w:sz w:val="20"/>
        </w:rPr>
        <w:t>Instalaciones de la Sede</w:t>
      </w:r>
      <w:r w:rsidRPr="00750FAA">
        <w:rPr>
          <w:sz w:val="20"/>
        </w:rPr>
        <w:tab/>
      </w:r>
      <w:r w:rsidRPr="00750FAA">
        <w:rPr>
          <w:sz w:val="20"/>
        </w:rPr>
        <w:tab/>
        <w:t>7.1</w:t>
      </w:r>
    </w:p>
    <w:p w14:paraId="6B6A3041"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589 </w:t>
      </w:r>
      <w:r w:rsidRPr="00750FAA">
        <w:rPr>
          <w:sz w:val="20"/>
        </w:rPr>
        <w:tab/>
        <w:t xml:space="preserve">No atribuida </w:t>
      </w:r>
      <w:r w:rsidRPr="00750FAA">
        <w:rPr>
          <w:sz w:val="20"/>
        </w:rPr>
        <w:tab/>
      </w:r>
      <w:r w:rsidRPr="00750FAA">
        <w:rPr>
          <w:sz w:val="20"/>
        </w:rPr>
        <w:tab/>
      </w:r>
      <w:r w:rsidRPr="00750FAA">
        <w:rPr>
          <w:sz w:val="20"/>
        </w:rPr>
        <w:sym w:font="Symbol" w:char="F02D"/>
      </w:r>
    </w:p>
    <w:p w14:paraId="63CA2785" w14:textId="77777777" w:rsidR="006A1128" w:rsidRPr="00750FAA" w:rsidRDefault="006A1128"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590 </w:t>
      </w:r>
      <w:r w:rsidRPr="00750FAA">
        <w:rPr>
          <w:sz w:val="20"/>
        </w:rPr>
        <w:tab/>
        <w:t>Acuerdo de cooperación entre la UIT e INTERPOL</w:t>
      </w:r>
      <w:r w:rsidRPr="00750FAA">
        <w:rPr>
          <w:sz w:val="20"/>
        </w:rPr>
        <w:tab/>
      </w:r>
      <w:r w:rsidRPr="00750FAA">
        <w:rPr>
          <w:sz w:val="20"/>
        </w:rPr>
        <w:tab/>
      </w:r>
      <w:r w:rsidR="00F3484E" w:rsidRPr="00750FAA">
        <w:rPr>
          <w:sz w:val="20"/>
        </w:rPr>
        <w:t>2018</w:t>
      </w:r>
    </w:p>
    <w:p w14:paraId="5D5B0789" w14:textId="77777777" w:rsidR="006A1128" w:rsidRPr="00750FAA" w:rsidRDefault="006A1128" w:rsidP="00521714">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591 </w:t>
      </w:r>
      <w:r w:rsidRPr="00750FAA">
        <w:rPr>
          <w:sz w:val="20"/>
        </w:rPr>
        <w:tab/>
        <w:t>Fechas y duración de las reuniones de 2017, 2018 y 2019 del Consejo</w:t>
      </w:r>
      <w:r w:rsidRPr="00750FAA">
        <w:rPr>
          <w:sz w:val="20"/>
        </w:rPr>
        <w:tab/>
      </w:r>
      <w:r w:rsidRPr="00750FAA">
        <w:rPr>
          <w:sz w:val="20"/>
        </w:rPr>
        <w:tab/>
      </w:r>
      <w:r w:rsidR="00521714" w:rsidRPr="00750FAA">
        <w:rPr>
          <w:sz w:val="20"/>
        </w:rPr>
        <w:t>2017</w:t>
      </w:r>
    </w:p>
    <w:p w14:paraId="083CF408" w14:textId="77777777" w:rsidR="006A1128" w:rsidRPr="00750FAA" w:rsidRDefault="006A1128"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592 </w:t>
      </w:r>
      <w:r w:rsidRPr="00750FAA">
        <w:rPr>
          <w:sz w:val="20"/>
        </w:rPr>
        <w:tab/>
        <w:t>Registro en pérdidas y ganancias de los intereses de mora y las cantidades adeudadas incobrables</w:t>
      </w:r>
      <w:r w:rsidRPr="00750FAA">
        <w:rPr>
          <w:sz w:val="20"/>
        </w:rPr>
        <w:tab/>
      </w:r>
      <w:r w:rsidRPr="00750FAA">
        <w:rPr>
          <w:sz w:val="20"/>
        </w:rPr>
        <w:tab/>
      </w:r>
      <w:r w:rsidR="00F3484E" w:rsidRPr="00750FAA">
        <w:rPr>
          <w:sz w:val="20"/>
        </w:rPr>
        <w:t>2018</w:t>
      </w:r>
    </w:p>
    <w:p w14:paraId="256A818B"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593 </w:t>
      </w:r>
      <w:r w:rsidRPr="00750FAA">
        <w:rPr>
          <w:sz w:val="20"/>
        </w:rPr>
        <w:tab/>
      </w:r>
      <w:r w:rsidRPr="00750FAA">
        <w:rPr>
          <w:bCs/>
          <w:sz w:val="20"/>
        </w:rPr>
        <w:t>Enmiendas a los Estatutos del Personal aplicables a los funcionarios nombrados</w:t>
      </w:r>
      <w:r w:rsidRPr="00750FAA">
        <w:rPr>
          <w:sz w:val="20"/>
        </w:rPr>
        <w:tab/>
      </w:r>
      <w:r w:rsidRPr="00750FAA">
        <w:rPr>
          <w:sz w:val="20"/>
        </w:rPr>
        <w:tab/>
        <w:t>2.1</w:t>
      </w:r>
    </w:p>
    <w:p w14:paraId="01F8728A" w14:textId="77777777" w:rsidR="006A1128" w:rsidRPr="00750FAA" w:rsidRDefault="006A1128"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594 </w:t>
      </w:r>
      <w:r w:rsidRPr="00750FAA">
        <w:rPr>
          <w:sz w:val="20"/>
        </w:rPr>
        <w:tab/>
        <w:t>Edad obligatoria de jubilación en la UIT</w:t>
      </w:r>
      <w:r w:rsidRPr="00750FAA">
        <w:rPr>
          <w:sz w:val="20"/>
        </w:rPr>
        <w:tab/>
      </w:r>
      <w:r w:rsidRPr="00750FAA">
        <w:rPr>
          <w:sz w:val="20"/>
        </w:rPr>
        <w:tab/>
      </w:r>
      <w:r w:rsidR="00F3484E" w:rsidRPr="00750FAA">
        <w:rPr>
          <w:sz w:val="20"/>
        </w:rPr>
        <w:t>2018</w:t>
      </w:r>
    </w:p>
    <w:p w14:paraId="334EBEB9" w14:textId="77777777" w:rsidR="006A1128" w:rsidRPr="00750FAA" w:rsidRDefault="006A1128"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A 595 </w:t>
      </w:r>
      <w:r w:rsidRPr="00750FAA">
        <w:rPr>
          <w:sz w:val="20"/>
        </w:rPr>
        <w:tab/>
        <w:t>Enmienda del Artículo 5 del Reglamento de la Caja de Seguros del Personal de la Unión Internacional de Telecomunicaciones</w:t>
      </w:r>
      <w:r w:rsidRPr="00750FAA">
        <w:rPr>
          <w:sz w:val="20"/>
        </w:rPr>
        <w:tab/>
      </w:r>
      <w:r w:rsidRPr="00750FAA">
        <w:rPr>
          <w:sz w:val="20"/>
        </w:rPr>
        <w:tab/>
        <w:t>2.3</w:t>
      </w:r>
    </w:p>
    <w:p w14:paraId="6EF78796" w14:textId="77777777" w:rsidR="006A1128" w:rsidRPr="00750FAA" w:rsidRDefault="006A1128" w:rsidP="002602D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 xml:space="preserve">A 596 </w:t>
      </w:r>
      <w:r w:rsidRPr="00750FAA">
        <w:rPr>
          <w:sz w:val="20"/>
        </w:rPr>
        <w:tab/>
        <w:t>Destino final de los activos del Fondo de Pensiones de la Caja de Seguros del Personal de la Unión Internacional de Telecomunicaciones</w:t>
      </w:r>
      <w:r w:rsidRPr="00750FAA">
        <w:rPr>
          <w:sz w:val="20"/>
        </w:rPr>
        <w:tab/>
      </w:r>
      <w:r w:rsidRPr="00750FAA">
        <w:rPr>
          <w:sz w:val="20"/>
        </w:rPr>
        <w:tab/>
        <w:t>2.3</w:t>
      </w:r>
    </w:p>
    <w:p w14:paraId="2919882B" w14:textId="77777777" w:rsidR="006A1128" w:rsidRPr="00750FAA" w:rsidRDefault="006A1128" w:rsidP="006A1128">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 xml:space="preserve">A 597 </w:t>
      </w:r>
      <w:r w:rsidRPr="00750FAA">
        <w:rPr>
          <w:sz w:val="20"/>
        </w:rPr>
        <w:tab/>
        <w:t>Enmiendas a los Estatutos del Personal aplicables a los funcionarios nombrados</w:t>
      </w:r>
      <w:r w:rsidRPr="00750FAA">
        <w:rPr>
          <w:sz w:val="20"/>
        </w:rPr>
        <w:tab/>
      </w:r>
      <w:r w:rsidRPr="00750FAA">
        <w:rPr>
          <w:sz w:val="20"/>
        </w:rPr>
        <w:tab/>
        <w:t>2.1</w:t>
      </w:r>
    </w:p>
    <w:p w14:paraId="5389AB11" w14:textId="77777777" w:rsidR="00C8427E" w:rsidRPr="00750FAA" w:rsidRDefault="00C8427E" w:rsidP="00C8427E">
      <w:pPr>
        <w:keepNext/>
        <w:spacing w:before="200" w:after="200"/>
        <w:jc w:val="center"/>
        <w:rPr>
          <w:b/>
        </w:rPr>
      </w:pPr>
      <w:r w:rsidRPr="00750FAA">
        <w:rPr>
          <w:b/>
        </w:rPr>
        <w:t>Reunión de 2017 (15-25 de mayo de 2017)</w:t>
      </w:r>
    </w:p>
    <w:p w14:paraId="63749606" w14:textId="77777777" w:rsidR="00C8427E" w:rsidRPr="00750FAA" w:rsidRDefault="00840C8A" w:rsidP="00840C8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w:t>
      </w:r>
      <w:r w:rsidR="00C8427E" w:rsidRPr="00750FAA">
        <w:rPr>
          <w:sz w:val="20"/>
        </w:rPr>
        <w:t xml:space="preserve"> 598</w:t>
      </w:r>
      <w:r w:rsidR="00C8427E" w:rsidRPr="00750FAA">
        <w:rPr>
          <w:sz w:val="20"/>
        </w:rPr>
        <w:tab/>
      </w:r>
      <w:r w:rsidRPr="00750FAA">
        <w:rPr>
          <w:sz w:val="20"/>
        </w:rPr>
        <w:t>Conclusión con carácter provisional del Acuerdo de Cooperación entre la UIT e INTERPOL</w:t>
      </w:r>
      <w:r w:rsidR="00C8427E" w:rsidRPr="00750FAA">
        <w:rPr>
          <w:sz w:val="20"/>
        </w:rPr>
        <w:tab/>
      </w:r>
      <w:r w:rsidR="001274D5" w:rsidRPr="00750FAA">
        <w:rPr>
          <w:sz w:val="20"/>
        </w:rPr>
        <w:tab/>
      </w:r>
      <w:r w:rsidR="00402268" w:rsidRPr="00750FAA">
        <w:rPr>
          <w:sz w:val="20"/>
        </w:rPr>
        <w:t>2019</w:t>
      </w:r>
    </w:p>
    <w:p w14:paraId="0AAC3EC6" w14:textId="77777777" w:rsidR="00C8427E" w:rsidRPr="00750FAA" w:rsidRDefault="00840C8A"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C8427E" w:rsidRPr="00750FAA">
        <w:rPr>
          <w:sz w:val="20"/>
        </w:rPr>
        <w:t xml:space="preserve"> 599</w:t>
      </w:r>
      <w:r w:rsidR="00C8427E" w:rsidRPr="00750FAA">
        <w:rPr>
          <w:sz w:val="20"/>
        </w:rPr>
        <w:tab/>
      </w:r>
      <w:r w:rsidR="00131AED" w:rsidRPr="00750FAA">
        <w:rPr>
          <w:sz w:val="20"/>
        </w:rPr>
        <w:t>Fechas y duración de las reuniones de 2018, 2019 y 2020 del Consejo</w:t>
      </w:r>
      <w:r w:rsidR="00C8427E" w:rsidRPr="00750FAA">
        <w:rPr>
          <w:sz w:val="20"/>
        </w:rPr>
        <w:tab/>
      </w:r>
      <w:r w:rsidR="001274D5" w:rsidRPr="00750FAA">
        <w:rPr>
          <w:sz w:val="20"/>
        </w:rPr>
        <w:tab/>
      </w:r>
      <w:r w:rsidR="00F3484E" w:rsidRPr="00750FAA">
        <w:rPr>
          <w:sz w:val="20"/>
        </w:rPr>
        <w:t>2018</w:t>
      </w:r>
    </w:p>
    <w:p w14:paraId="0CF0D633" w14:textId="77777777" w:rsidR="00C8427E" w:rsidRPr="00750FAA" w:rsidRDefault="00840C8A" w:rsidP="00E6306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C8427E" w:rsidRPr="00750FAA">
        <w:rPr>
          <w:sz w:val="20"/>
        </w:rPr>
        <w:t xml:space="preserve"> 600</w:t>
      </w:r>
      <w:r w:rsidR="00C8427E" w:rsidRPr="00750FAA">
        <w:rPr>
          <w:sz w:val="20"/>
        </w:rPr>
        <w:tab/>
      </w:r>
      <w:r w:rsidR="00E63062" w:rsidRPr="00750FAA">
        <w:rPr>
          <w:sz w:val="20"/>
        </w:rPr>
        <w:t>Inscripción de UIFN</w:t>
      </w:r>
      <w:r w:rsidR="00C8427E" w:rsidRPr="00750FAA">
        <w:rPr>
          <w:sz w:val="20"/>
        </w:rPr>
        <w:tab/>
      </w:r>
      <w:r w:rsidR="001274D5" w:rsidRPr="00750FAA">
        <w:rPr>
          <w:sz w:val="20"/>
        </w:rPr>
        <w:tab/>
      </w:r>
      <w:r w:rsidR="00C8427E" w:rsidRPr="00750FAA">
        <w:rPr>
          <w:sz w:val="20"/>
        </w:rPr>
        <w:t>5.3</w:t>
      </w:r>
    </w:p>
    <w:p w14:paraId="0E5612B6" w14:textId="77777777" w:rsidR="00C8427E" w:rsidRPr="00750FAA" w:rsidRDefault="00840C8A" w:rsidP="00E6306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w:t>
      </w:r>
      <w:r w:rsidR="00C8427E" w:rsidRPr="00750FAA">
        <w:rPr>
          <w:sz w:val="20"/>
        </w:rPr>
        <w:t xml:space="preserve"> 601</w:t>
      </w:r>
      <w:r w:rsidR="00C8427E" w:rsidRPr="00750FAA">
        <w:rPr>
          <w:sz w:val="20"/>
        </w:rPr>
        <w:tab/>
      </w:r>
      <w:r w:rsidR="00E63062" w:rsidRPr="00750FAA">
        <w:rPr>
          <w:sz w:val="20"/>
        </w:rPr>
        <w:t>Inscripción de IIN</w:t>
      </w:r>
      <w:r w:rsidR="00C8427E" w:rsidRPr="00750FAA">
        <w:rPr>
          <w:sz w:val="20"/>
        </w:rPr>
        <w:tab/>
      </w:r>
      <w:r w:rsidR="00C8427E" w:rsidRPr="00750FAA">
        <w:rPr>
          <w:sz w:val="20"/>
        </w:rPr>
        <w:tab/>
        <w:t>5.3</w:t>
      </w:r>
    </w:p>
    <w:p w14:paraId="17187BBA" w14:textId="77777777" w:rsidR="00C8427E" w:rsidRPr="00750FAA" w:rsidRDefault="00840C8A" w:rsidP="00E6306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w:t>
      </w:r>
      <w:r w:rsidR="00C8427E" w:rsidRPr="00750FAA">
        <w:rPr>
          <w:sz w:val="20"/>
        </w:rPr>
        <w:t xml:space="preserve"> 602</w:t>
      </w:r>
      <w:r w:rsidR="00C8427E" w:rsidRPr="00750FAA">
        <w:rPr>
          <w:sz w:val="20"/>
        </w:rPr>
        <w:tab/>
      </w:r>
      <w:r w:rsidR="00E63062" w:rsidRPr="00750FAA">
        <w:rPr>
          <w:sz w:val="20"/>
        </w:rPr>
        <w:t>Registro en pérdidas y ganancias de los intereses de mora y las cantidades adeudadas incobrables</w:t>
      </w:r>
      <w:r w:rsidR="00C8427E" w:rsidRPr="00750FAA">
        <w:rPr>
          <w:sz w:val="20"/>
        </w:rPr>
        <w:tab/>
      </w:r>
      <w:r w:rsidR="001274D5" w:rsidRPr="00750FAA">
        <w:rPr>
          <w:sz w:val="20"/>
        </w:rPr>
        <w:tab/>
      </w:r>
      <w:r w:rsidR="00402268" w:rsidRPr="00750FAA">
        <w:rPr>
          <w:sz w:val="20"/>
        </w:rPr>
        <w:t>2019</w:t>
      </w:r>
    </w:p>
    <w:p w14:paraId="214F5D79" w14:textId="77777777" w:rsidR="00C8427E" w:rsidRPr="00750FAA" w:rsidRDefault="00840C8A" w:rsidP="00EF4AE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w:t>
      </w:r>
      <w:r w:rsidR="00C8427E" w:rsidRPr="00750FAA">
        <w:rPr>
          <w:sz w:val="20"/>
        </w:rPr>
        <w:t xml:space="preserve"> 603</w:t>
      </w:r>
      <w:r w:rsidR="00C8427E" w:rsidRPr="00750FAA">
        <w:rPr>
          <w:sz w:val="20"/>
        </w:rPr>
        <w:tab/>
      </w:r>
      <w:r w:rsidR="00EF4AEC" w:rsidRPr="00750FAA">
        <w:rPr>
          <w:sz w:val="20"/>
        </w:rPr>
        <w:t xml:space="preserve">Renovación del mandato del Auditor Externo (Corte dei Conti) por un periodo </w:t>
      </w:r>
      <w:r w:rsidR="00EF4AEC" w:rsidRPr="00750FAA">
        <w:rPr>
          <w:sz w:val="20"/>
        </w:rPr>
        <w:br/>
        <w:t>de dos años</w:t>
      </w:r>
      <w:r w:rsidR="00C8427E" w:rsidRPr="00750FAA">
        <w:rPr>
          <w:sz w:val="20"/>
        </w:rPr>
        <w:tab/>
      </w:r>
      <w:r w:rsidR="001274D5" w:rsidRPr="00750FAA">
        <w:rPr>
          <w:sz w:val="20"/>
        </w:rPr>
        <w:tab/>
      </w:r>
      <w:r w:rsidR="00C8427E" w:rsidRPr="00750FAA">
        <w:rPr>
          <w:sz w:val="20"/>
        </w:rPr>
        <w:t>1.2</w:t>
      </w:r>
    </w:p>
    <w:p w14:paraId="7CC1A8B2" w14:textId="77777777" w:rsidR="00F3484E" w:rsidRPr="00750FAA" w:rsidRDefault="00F3484E" w:rsidP="00F3484E">
      <w:pPr>
        <w:spacing w:before="240" w:after="240"/>
        <w:jc w:val="center"/>
        <w:rPr>
          <w:b/>
        </w:rPr>
      </w:pPr>
      <w:r w:rsidRPr="00750FAA">
        <w:rPr>
          <w:b/>
        </w:rPr>
        <w:t>Reunión de 2018 (17-27 de abril y 27 de octubre de 2018)</w:t>
      </w:r>
    </w:p>
    <w:p w14:paraId="2C71A848" w14:textId="77777777"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604</w:t>
      </w:r>
      <w:r w:rsidRPr="00750FAA">
        <w:rPr>
          <w:sz w:val="20"/>
        </w:rPr>
        <w:tab/>
        <w:t>Fechas y duración de las reuniones de 2019, 2020 y 2021 del Consejo</w:t>
      </w:r>
      <w:r w:rsidRPr="00750FAA">
        <w:rPr>
          <w:sz w:val="20"/>
        </w:rPr>
        <w:tab/>
      </w:r>
      <w:r w:rsidRPr="00750FAA">
        <w:rPr>
          <w:sz w:val="20"/>
        </w:rPr>
        <w:tab/>
      </w:r>
      <w:r w:rsidR="00402268" w:rsidRPr="00750FAA">
        <w:rPr>
          <w:sz w:val="20"/>
        </w:rPr>
        <w:t>2019</w:t>
      </w:r>
    </w:p>
    <w:p w14:paraId="1F519020" w14:textId="77777777"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605</w:t>
      </w:r>
      <w:r w:rsidRPr="00750FAA">
        <w:rPr>
          <w:sz w:val="20"/>
        </w:rPr>
        <w:tab/>
        <w:t>Creación de un puesto de categoría D1, Director Regional de la Oficina Regional de la UIT para la Región CEI</w:t>
      </w:r>
      <w:r w:rsidRPr="00750FAA">
        <w:rPr>
          <w:sz w:val="20"/>
        </w:rPr>
        <w:tab/>
      </w:r>
      <w:r w:rsidRPr="00750FAA">
        <w:rPr>
          <w:sz w:val="20"/>
        </w:rPr>
        <w:tab/>
        <w:t>2.2</w:t>
      </w:r>
    </w:p>
    <w:p w14:paraId="1712D76C" w14:textId="76567686"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606</w:t>
      </w:r>
      <w:r w:rsidRPr="00750FAA">
        <w:rPr>
          <w:sz w:val="20"/>
        </w:rPr>
        <w:tab/>
        <w:t>Registro en pérdidas y ganancias de los intereses de mora y las cantidades adeudadas incobrables</w:t>
      </w:r>
      <w:r w:rsidRPr="00750FAA">
        <w:rPr>
          <w:sz w:val="20"/>
        </w:rPr>
        <w:tab/>
      </w:r>
      <w:r w:rsidRPr="00750FAA">
        <w:rPr>
          <w:sz w:val="20"/>
        </w:rPr>
        <w:tab/>
      </w:r>
      <w:r w:rsidR="001E6657">
        <w:rPr>
          <w:sz w:val="20"/>
        </w:rPr>
        <w:t>2021</w:t>
      </w:r>
    </w:p>
    <w:p w14:paraId="48DEFBC3" w14:textId="0938E7C8" w:rsidR="00F3484E" w:rsidRPr="00750FAA" w:rsidRDefault="00F3484E" w:rsidP="00F3484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607</w:t>
      </w:r>
      <w:r w:rsidRPr="00750FAA">
        <w:rPr>
          <w:sz w:val="20"/>
        </w:rPr>
        <w:tab/>
        <w:t>Nombramiento de sustituto para el Comité Asesor Independiente sobre la Gestión (CAIG)</w:t>
      </w:r>
      <w:r w:rsidRPr="00750FAA">
        <w:rPr>
          <w:sz w:val="20"/>
        </w:rPr>
        <w:tab/>
      </w:r>
      <w:r w:rsidRPr="00750FAA">
        <w:rPr>
          <w:sz w:val="20"/>
        </w:rPr>
        <w:tab/>
      </w:r>
      <w:r w:rsidR="001E6657">
        <w:rPr>
          <w:sz w:val="20"/>
        </w:rPr>
        <w:t>2021</w:t>
      </w:r>
    </w:p>
    <w:p w14:paraId="2D6D4427" w14:textId="77777777" w:rsidR="00A7039F" w:rsidRPr="00750FAA" w:rsidRDefault="00A7039F" w:rsidP="00A7039F">
      <w:pPr>
        <w:spacing w:before="240" w:after="240"/>
        <w:jc w:val="center"/>
        <w:rPr>
          <w:b/>
        </w:rPr>
      </w:pPr>
      <w:r w:rsidRPr="00750FAA">
        <w:rPr>
          <w:b/>
        </w:rPr>
        <w:t>Reunión de 201</w:t>
      </w:r>
      <w:r w:rsidR="005610D0" w:rsidRPr="00750FAA">
        <w:rPr>
          <w:b/>
        </w:rPr>
        <w:t>9</w:t>
      </w:r>
      <w:r w:rsidRPr="00750FAA">
        <w:rPr>
          <w:b/>
        </w:rPr>
        <w:t xml:space="preserve"> (</w:t>
      </w:r>
      <w:r w:rsidR="005610D0" w:rsidRPr="00750FAA">
        <w:rPr>
          <w:b/>
        </w:rPr>
        <w:t>10</w:t>
      </w:r>
      <w:r w:rsidRPr="00750FAA">
        <w:rPr>
          <w:b/>
        </w:rPr>
        <w:t>-2</w:t>
      </w:r>
      <w:r w:rsidR="005610D0" w:rsidRPr="00750FAA">
        <w:rPr>
          <w:b/>
        </w:rPr>
        <w:t>0</w:t>
      </w:r>
      <w:r w:rsidRPr="00750FAA">
        <w:rPr>
          <w:b/>
        </w:rPr>
        <w:t xml:space="preserve"> de </w:t>
      </w:r>
      <w:r w:rsidR="005610D0" w:rsidRPr="00750FAA">
        <w:rPr>
          <w:b/>
        </w:rPr>
        <w:t xml:space="preserve">junio </w:t>
      </w:r>
      <w:r w:rsidRPr="00750FAA">
        <w:rPr>
          <w:b/>
        </w:rPr>
        <w:t>de 201</w:t>
      </w:r>
      <w:r w:rsidR="005610D0" w:rsidRPr="00750FAA">
        <w:rPr>
          <w:b/>
        </w:rPr>
        <w:t>9</w:t>
      </w:r>
      <w:r w:rsidRPr="00750FAA">
        <w:rPr>
          <w:b/>
        </w:rPr>
        <w:t>)</w:t>
      </w:r>
    </w:p>
    <w:p w14:paraId="53DC5D9D" w14:textId="77777777" w:rsidR="00A7039F" w:rsidRPr="00750FAA" w:rsidRDefault="00A7039F"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608</w:t>
      </w:r>
      <w:r w:rsidRPr="00750FAA">
        <w:rPr>
          <w:sz w:val="20"/>
        </w:rPr>
        <w:tab/>
      </w:r>
      <w:r w:rsidR="00677478" w:rsidRPr="00750FAA">
        <w:rPr>
          <w:sz w:val="20"/>
        </w:rPr>
        <w:t>Convocación de la próxima Asamblea Mundial de Normalización de las Telecomunicaciones (AMNT-20)</w:t>
      </w:r>
      <w:r w:rsidRPr="00750FAA">
        <w:rPr>
          <w:sz w:val="20"/>
        </w:rPr>
        <w:tab/>
      </w:r>
      <w:r w:rsidRPr="00750FAA">
        <w:rPr>
          <w:sz w:val="20"/>
        </w:rPr>
        <w:tab/>
        <w:t>3.</w:t>
      </w:r>
      <w:r w:rsidR="00677478" w:rsidRPr="00750FAA">
        <w:rPr>
          <w:sz w:val="20"/>
        </w:rPr>
        <w:t>4</w:t>
      </w:r>
    </w:p>
    <w:p w14:paraId="48003AE2" w14:textId="77777777" w:rsidR="00A7039F" w:rsidRPr="00750FAA" w:rsidRDefault="00A7039F"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bCs/>
          <w:sz w:val="20"/>
        </w:rPr>
      </w:pPr>
      <w:r w:rsidRPr="00750FAA">
        <w:rPr>
          <w:sz w:val="20"/>
        </w:rPr>
        <w:t>A 609</w:t>
      </w:r>
      <w:r w:rsidRPr="00750FAA">
        <w:rPr>
          <w:sz w:val="20"/>
        </w:rPr>
        <w:tab/>
      </w:r>
      <w:r w:rsidR="00AB05E3" w:rsidRPr="00750FAA">
        <w:rPr>
          <w:sz w:val="20"/>
        </w:rPr>
        <w:t>Convocación de la próxima Conferencia Mundial de Desarrollo de las Telecomunicaciones (CMDT</w:t>
      </w:r>
      <w:r w:rsidR="007F4DB2" w:rsidRPr="00750FAA">
        <w:rPr>
          <w:sz w:val="20"/>
        </w:rPr>
        <w:noBreakHyphen/>
      </w:r>
      <w:r w:rsidR="00AB05E3" w:rsidRPr="00750FAA">
        <w:rPr>
          <w:sz w:val="20"/>
        </w:rPr>
        <w:t>21)</w:t>
      </w:r>
      <w:r w:rsidRPr="00750FAA">
        <w:rPr>
          <w:sz w:val="20"/>
        </w:rPr>
        <w:tab/>
      </w:r>
      <w:r w:rsidR="00AB05E3" w:rsidRPr="00750FAA">
        <w:rPr>
          <w:sz w:val="20"/>
        </w:rPr>
        <w:tab/>
        <w:t>3</w:t>
      </w:r>
      <w:r w:rsidRPr="00750FAA">
        <w:rPr>
          <w:sz w:val="20"/>
        </w:rPr>
        <w:t>.</w:t>
      </w:r>
      <w:r w:rsidR="00AB05E3" w:rsidRPr="00750FAA">
        <w:rPr>
          <w:sz w:val="20"/>
        </w:rPr>
        <w:t>4</w:t>
      </w:r>
    </w:p>
    <w:p w14:paraId="4BDFCAB1" w14:textId="77777777" w:rsidR="00A7039F" w:rsidRPr="00750FAA" w:rsidRDefault="00A7039F" w:rsidP="000E34CA">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w:t>
      </w:r>
      <w:r w:rsidR="00AB05E3" w:rsidRPr="00750FAA">
        <w:rPr>
          <w:sz w:val="20"/>
        </w:rPr>
        <w:t>1</w:t>
      </w:r>
      <w:r w:rsidRPr="00750FAA">
        <w:rPr>
          <w:sz w:val="20"/>
        </w:rPr>
        <w:t>0</w:t>
      </w:r>
      <w:r w:rsidRPr="00750FAA">
        <w:rPr>
          <w:sz w:val="20"/>
        </w:rPr>
        <w:tab/>
      </w:r>
      <w:r w:rsidR="00AB05E3" w:rsidRPr="00750FAA">
        <w:rPr>
          <w:sz w:val="20"/>
        </w:rPr>
        <w:t>Convocación de la próxima Conferencia de Plenipotenciarios ordinaria</w:t>
      </w:r>
      <w:r w:rsidRPr="00750FAA">
        <w:rPr>
          <w:sz w:val="20"/>
        </w:rPr>
        <w:tab/>
      </w:r>
      <w:r w:rsidRPr="00750FAA">
        <w:rPr>
          <w:sz w:val="20"/>
        </w:rPr>
        <w:tab/>
      </w:r>
      <w:r w:rsidR="00AB05E3" w:rsidRPr="00750FAA">
        <w:rPr>
          <w:sz w:val="20"/>
        </w:rPr>
        <w:t>3.3</w:t>
      </w:r>
    </w:p>
    <w:p w14:paraId="636FB2ED" w14:textId="77777777" w:rsidR="00A7039F" w:rsidRPr="00750FAA" w:rsidRDefault="00A7039F"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 6</w:t>
      </w:r>
      <w:r w:rsidR="00AB05E3" w:rsidRPr="00750FAA">
        <w:rPr>
          <w:sz w:val="20"/>
        </w:rPr>
        <w:t>11</w:t>
      </w:r>
      <w:r w:rsidRPr="00750FAA">
        <w:rPr>
          <w:sz w:val="20"/>
        </w:rPr>
        <w:tab/>
      </w:r>
      <w:r w:rsidR="007F4DB2" w:rsidRPr="00750FAA">
        <w:rPr>
          <w:sz w:val="20"/>
        </w:rPr>
        <w:t>Sexto Foro Mundial de Políticas de Telecomunicaciones/Tecnologías de la Información y la Comunicación</w:t>
      </w:r>
      <w:r w:rsidRPr="00750FAA">
        <w:rPr>
          <w:sz w:val="20"/>
        </w:rPr>
        <w:tab/>
      </w:r>
      <w:r w:rsidRPr="00750FAA">
        <w:rPr>
          <w:sz w:val="20"/>
        </w:rPr>
        <w:tab/>
      </w:r>
      <w:r w:rsidR="007F4DB2" w:rsidRPr="00750FAA">
        <w:rPr>
          <w:sz w:val="20"/>
        </w:rPr>
        <w:t>3.4</w:t>
      </w:r>
    </w:p>
    <w:p w14:paraId="4F302B01" w14:textId="77777777" w:rsidR="007F4DB2" w:rsidRPr="00750FAA" w:rsidRDefault="007F4DB2">
      <w:pPr>
        <w:tabs>
          <w:tab w:val="clear" w:pos="567"/>
          <w:tab w:val="clear" w:pos="1134"/>
          <w:tab w:val="clear" w:pos="1701"/>
          <w:tab w:val="clear" w:pos="2268"/>
          <w:tab w:val="clear" w:pos="2835"/>
        </w:tabs>
        <w:overflowPunct/>
        <w:autoSpaceDE/>
        <w:autoSpaceDN/>
        <w:adjustRightInd/>
        <w:spacing w:before="0"/>
        <w:jc w:val="left"/>
        <w:textAlignment w:val="auto"/>
        <w:rPr>
          <w:sz w:val="20"/>
        </w:rPr>
      </w:pPr>
      <w:r w:rsidRPr="00750FAA">
        <w:rPr>
          <w:sz w:val="20"/>
        </w:rPr>
        <w:br w:type="page"/>
      </w:r>
    </w:p>
    <w:p w14:paraId="05EE9757" w14:textId="341FF4CB"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612</w:t>
      </w:r>
      <w:r w:rsidRPr="00750FAA">
        <w:rPr>
          <w:sz w:val="20"/>
        </w:rPr>
        <w:tab/>
        <w:t>Fechas y duración de las reuniones de 2020, 2021 y 2022 del Consejo</w:t>
      </w:r>
      <w:r w:rsidRPr="00750FAA">
        <w:rPr>
          <w:sz w:val="20"/>
        </w:rPr>
        <w:tab/>
      </w:r>
      <w:r w:rsidRPr="00750FAA">
        <w:rPr>
          <w:sz w:val="20"/>
        </w:rPr>
        <w:tab/>
      </w:r>
      <w:r w:rsidR="001E6657">
        <w:rPr>
          <w:sz w:val="20"/>
        </w:rPr>
        <w:t>2021</w:t>
      </w:r>
    </w:p>
    <w:p w14:paraId="2D308D25"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613</w:t>
      </w:r>
      <w:r w:rsidRPr="00750FAA">
        <w:rPr>
          <w:sz w:val="20"/>
        </w:rPr>
        <w:tab/>
        <w:t>Auditoría general tras el caso de fraude en una Oficina Regional</w:t>
      </w:r>
      <w:r w:rsidRPr="00750FAA">
        <w:rPr>
          <w:sz w:val="20"/>
        </w:rPr>
        <w:tab/>
      </w:r>
      <w:r w:rsidRPr="00750FAA">
        <w:rPr>
          <w:sz w:val="20"/>
        </w:rPr>
        <w:tab/>
        <w:t>1.2</w:t>
      </w:r>
    </w:p>
    <w:p w14:paraId="3AA3822F"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614</w:t>
      </w:r>
      <w:r w:rsidRPr="00750FAA">
        <w:rPr>
          <w:sz w:val="20"/>
        </w:rPr>
        <w:tab/>
        <w:t>Auditoría de las cuentas de la Unión</w:t>
      </w:r>
      <w:r w:rsidRPr="00750FAA">
        <w:rPr>
          <w:sz w:val="20"/>
        </w:rPr>
        <w:tab/>
      </w:r>
      <w:r w:rsidRPr="00750FAA">
        <w:rPr>
          <w:sz w:val="20"/>
        </w:rPr>
        <w:tab/>
        <w:t>1.2</w:t>
      </w:r>
    </w:p>
    <w:p w14:paraId="2DC61254"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 61</w:t>
      </w:r>
      <w:r w:rsidR="00402268" w:rsidRPr="00750FAA">
        <w:rPr>
          <w:sz w:val="20"/>
        </w:rPr>
        <w:t>5</w:t>
      </w:r>
      <w:r w:rsidRPr="00750FAA">
        <w:rPr>
          <w:sz w:val="20"/>
        </w:rPr>
        <w:tab/>
        <w:t>Designación de los Miembros del Comité Asesor Independiente sobre la Gestión (CAIG)</w:t>
      </w:r>
      <w:r w:rsidRPr="00750FAA">
        <w:rPr>
          <w:sz w:val="20"/>
        </w:rPr>
        <w:tab/>
      </w:r>
      <w:r w:rsidRPr="00750FAA">
        <w:rPr>
          <w:sz w:val="20"/>
        </w:rPr>
        <w:tab/>
        <w:t>1.2</w:t>
      </w:r>
    </w:p>
    <w:p w14:paraId="22B9DE69" w14:textId="77777777" w:rsidR="007F4DB2" w:rsidRPr="00750FAA" w:rsidRDefault="007F4DB2" w:rsidP="00A7039F">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616</w:t>
      </w:r>
      <w:r w:rsidRPr="00750FAA">
        <w:rPr>
          <w:sz w:val="20"/>
        </w:rPr>
        <w:tab/>
        <w:t>Presencia regional</w:t>
      </w:r>
      <w:r w:rsidRPr="00750FAA">
        <w:rPr>
          <w:sz w:val="20"/>
        </w:rPr>
        <w:tab/>
      </w:r>
      <w:r w:rsidRPr="00750FAA">
        <w:rPr>
          <w:sz w:val="20"/>
        </w:rPr>
        <w:tab/>
        <w:t>5.4</w:t>
      </w:r>
    </w:p>
    <w:p w14:paraId="4F9616F8" w14:textId="317E155E" w:rsidR="007F4DB2" w:rsidRPr="00750FAA" w:rsidRDefault="007F4DB2" w:rsidP="007F4D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617</w:t>
      </w:r>
      <w:r w:rsidRPr="00750FAA">
        <w:rPr>
          <w:sz w:val="20"/>
        </w:rPr>
        <w:tab/>
        <w:t>Fecha y duración de la reunión adicional del Consejo</w:t>
      </w:r>
      <w:r w:rsidR="005610D0" w:rsidRPr="00750FAA">
        <w:rPr>
          <w:sz w:val="20"/>
        </w:rPr>
        <w:t xml:space="preserve"> de 2019</w:t>
      </w:r>
      <w:r w:rsidRPr="00750FAA">
        <w:rPr>
          <w:sz w:val="20"/>
        </w:rPr>
        <w:tab/>
      </w:r>
      <w:r w:rsidRPr="00750FAA">
        <w:rPr>
          <w:sz w:val="20"/>
        </w:rPr>
        <w:tab/>
      </w:r>
      <w:r w:rsidR="001E6657">
        <w:rPr>
          <w:sz w:val="20"/>
        </w:rPr>
        <w:t>2021</w:t>
      </w:r>
    </w:p>
    <w:p w14:paraId="4BFC041B" w14:textId="24B1F1CF" w:rsidR="007F4DB2" w:rsidRPr="00750FAA" w:rsidRDefault="007F4DB2" w:rsidP="007F4DB2">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618</w:t>
      </w:r>
      <w:r w:rsidRPr="00750FAA">
        <w:rPr>
          <w:sz w:val="20"/>
        </w:rPr>
        <w:tab/>
        <w:t>Registro en pérdidas y ganancias de los intereses de mora y las cantidades adeudadas incobrables</w:t>
      </w:r>
      <w:r w:rsidRPr="00750FAA">
        <w:rPr>
          <w:sz w:val="20"/>
        </w:rPr>
        <w:tab/>
      </w:r>
      <w:r w:rsidRPr="00750FAA">
        <w:rPr>
          <w:sz w:val="20"/>
        </w:rPr>
        <w:tab/>
      </w:r>
      <w:r w:rsidR="001E6657">
        <w:rPr>
          <w:sz w:val="20"/>
        </w:rPr>
        <w:t>2021</w:t>
      </w:r>
    </w:p>
    <w:p w14:paraId="1E365BBF" w14:textId="77777777" w:rsidR="00742220" w:rsidRPr="00750FAA" w:rsidRDefault="00742220" w:rsidP="00D52878">
      <w:pPr>
        <w:keepNext/>
        <w:spacing w:before="240" w:after="240"/>
        <w:jc w:val="center"/>
        <w:rPr>
          <w:b/>
        </w:rPr>
      </w:pPr>
      <w:r w:rsidRPr="00750FAA">
        <w:rPr>
          <w:b/>
        </w:rPr>
        <w:t>Reunión adicional de 2019 (27 de septiembre de 2019)</w:t>
      </w:r>
    </w:p>
    <w:p w14:paraId="266A835B" w14:textId="77777777" w:rsidR="00742220" w:rsidRPr="00750FAA" w:rsidRDefault="00742220" w:rsidP="00742220">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bCs/>
          <w:sz w:val="20"/>
        </w:rPr>
      </w:pPr>
      <w:r w:rsidRPr="00750FAA">
        <w:rPr>
          <w:sz w:val="20"/>
        </w:rPr>
        <w:t>A 619</w:t>
      </w:r>
      <w:r w:rsidRPr="00750FAA">
        <w:rPr>
          <w:sz w:val="20"/>
        </w:rPr>
        <w:tab/>
        <w:t>Edificio de la Sede</w:t>
      </w:r>
      <w:r w:rsidRPr="00750FAA">
        <w:rPr>
          <w:sz w:val="20"/>
        </w:rPr>
        <w:tab/>
      </w:r>
      <w:r w:rsidRPr="00750FAA">
        <w:rPr>
          <w:sz w:val="20"/>
        </w:rPr>
        <w:tab/>
        <w:t>7.</w:t>
      </w:r>
      <w:r w:rsidR="00E94115" w:rsidRPr="00750FAA">
        <w:rPr>
          <w:sz w:val="20"/>
        </w:rPr>
        <w:t>1</w:t>
      </w:r>
    </w:p>
    <w:p w14:paraId="6B717184" w14:textId="01D15308" w:rsidR="007F268E" w:rsidRPr="00750FAA" w:rsidRDefault="00A86C28" w:rsidP="007F268E">
      <w:pPr>
        <w:keepNext/>
        <w:spacing w:before="240" w:after="240"/>
        <w:jc w:val="center"/>
        <w:rPr>
          <w:b/>
        </w:rPr>
      </w:pPr>
      <w:r w:rsidRPr="00A86C28">
        <w:rPr>
          <w:b/>
          <w:szCs w:val="22"/>
        </w:rPr>
        <w:t xml:space="preserve">2020 </w:t>
      </w:r>
      <w:r w:rsidRPr="00A86C28">
        <w:rPr>
          <w:b/>
          <w:bCs/>
        </w:rPr>
        <w:t xml:space="preserve">(por correspondencia, tras las consultas virtuales a los </w:t>
      </w:r>
      <w:proofErr w:type="gramStart"/>
      <w:r w:rsidRPr="00A86C28">
        <w:rPr>
          <w:b/>
          <w:bCs/>
        </w:rPr>
        <w:t>Consejeros</w:t>
      </w:r>
      <w:proofErr w:type="gramEnd"/>
      <w:r w:rsidRPr="00A86C28">
        <w:rPr>
          <w:b/>
          <w:bCs/>
        </w:rPr>
        <w:t>)</w:t>
      </w:r>
      <w:r w:rsidRPr="00A86C28">
        <w:rPr>
          <w:b/>
          <w:bCs/>
          <w:szCs w:val="22"/>
        </w:rPr>
        <w:br/>
      </w:r>
      <w:r w:rsidR="007F268E" w:rsidRPr="00A86C28">
        <w:rPr>
          <w:b/>
        </w:rPr>
        <w:t>(9-12 de junio y 16-20 de nov</w:t>
      </w:r>
      <w:r w:rsidRPr="00A86C28">
        <w:rPr>
          <w:b/>
        </w:rPr>
        <w:t>i</w:t>
      </w:r>
      <w:r w:rsidR="007F268E" w:rsidRPr="00A86C28">
        <w:rPr>
          <w:b/>
        </w:rPr>
        <w:t>embre de 2020)</w:t>
      </w:r>
    </w:p>
    <w:p w14:paraId="7A1CD78D" w14:textId="716AC758" w:rsidR="007F268E" w:rsidRPr="00750FAA" w:rsidRDefault="00B25723"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w:t>
      </w:r>
      <w:r w:rsidR="007F268E" w:rsidRPr="00750FAA">
        <w:rPr>
          <w:sz w:val="20"/>
        </w:rPr>
        <w:t xml:space="preserve"> 620</w:t>
      </w:r>
      <w:r w:rsidR="007F268E" w:rsidRPr="00750FAA">
        <w:rPr>
          <w:sz w:val="20"/>
        </w:rPr>
        <w:tab/>
      </w:r>
      <w:r w:rsidR="00825C38" w:rsidRPr="00750FAA">
        <w:t>Fechas y duración de las reuniones de 2021, 2022, 2023, 2024, 2025, y 2026 del Consejo y fechas de las series de reuniones agrupadas de los Grupos de Trabajo y Grupos de Expertos del Consejo para 2020, 2021, y 2022</w:t>
      </w:r>
      <w:r w:rsidR="007F268E" w:rsidRPr="00750FAA">
        <w:rPr>
          <w:sz w:val="20"/>
        </w:rPr>
        <w:tab/>
      </w:r>
      <w:r w:rsidR="007F268E" w:rsidRPr="00750FAA">
        <w:rPr>
          <w:sz w:val="20"/>
        </w:rPr>
        <w:tab/>
      </w:r>
      <w:r w:rsidR="001E6657">
        <w:rPr>
          <w:sz w:val="20"/>
        </w:rPr>
        <w:t>2021</w:t>
      </w:r>
    </w:p>
    <w:p w14:paraId="3F862D24" w14:textId="77777777" w:rsidR="007F268E" w:rsidRPr="00750FAA" w:rsidRDefault="00B25723" w:rsidP="007F268E">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jc w:val="left"/>
        <w:rPr>
          <w:sz w:val="20"/>
        </w:rPr>
      </w:pPr>
      <w:r w:rsidRPr="00750FAA">
        <w:rPr>
          <w:sz w:val="20"/>
        </w:rPr>
        <w:t>A</w:t>
      </w:r>
      <w:r w:rsidR="007F268E" w:rsidRPr="00750FAA">
        <w:rPr>
          <w:sz w:val="20"/>
        </w:rPr>
        <w:t xml:space="preserve"> 621</w:t>
      </w:r>
      <w:r w:rsidR="007F268E" w:rsidRPr="00750FAA">
        <w:rPr>
          <w:sz w:val="20"/>
        </w:rPr>
        <w:tab/>
      </w:r>
      <w:r w:rsidR="00B651B3" w:rsidRPr="00750FAA">
        <w:t>Nombramiento del nuevo Auditor Externo</w:t>
      </w:r>
      <w:r w:rsidR="007F268E" w:rsidRPr="00750FAA">
        <w:rPr>
          <w:sz w:val="20"/>
        </w:rPr>
        <w:tab/>
      </w:r>
      <w:r w:rsidR="007F268E" w:rsidRPr="00750FAA">
        <w:rPr>
          <w:sz w:val="20"/>
        </w:rPr>
        <w:tab/>
        <w:t>1.2</w:t>
      </w:r>
    </w:p>
    <w:p w14:paraId="197E8DBB" w14:textId="77777777" w:rsidR="007F268E" w:rsidRPr="00750FAA" w:rsidRDefault="00B25723" w:rsidP="00C84A5C">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750FAA">
        <w:rPr>
          <w:sz w:val="20"/>
        </w:rPr>
        <w:t>A</w:t>
      </w:r>
      <w:r w:rsidR="007F268E" w:rsidRPr="00750FAA">
        <w:rPr>
          <w:sz w:val="20"/>
        </w:rPr>
        <w:t xml:space="preserve"> 622</w:t>
      </w:r>
      <w:r w:rsidR="007F268E" w:rsidRPr="00750FAA">
        <w:rPr>
          <w:sz w:val="20"/>
        </w:rPr>
        <w:tab/>
      </w:r>
      <w:r w:rsidR="00B651B3" w:rsidRPr="00750FAA">
        <w:t>Registro en pérdidas y ganancias de los intereses de mora y las cantidades adeudadas incobrables</w:t>
      </w:r>
      <w:r w:rsidR="007F268E" w:rsidRPr="00750FAA">
        <w:rPr>
          <w:sz w:val="20"/>
        </w:rPr>
        <w:tab/>
      </w:r>
      <w:r w:rsidR="007F268E" w:rsidRPr="00750FAA">
        <w:rPr>
          <w:sz w:val="20"/>
        </w:rPr>
        <w:tab/>
        <w:t>1.2</w:t>
      </w:r>
    </w:p>
    <w:p w14:paraId="08A7AC3C" w14:textId="7E594C8F" w:rsidR="001E6657" w:rsidRPr="00750FAA" w:rsidRDefault="001E6657" w:rsidP="001E6657">
      <w:pPr>
        <w:keepNext/>
        <w:spacing w:before="240" w:after="240"/>
        <w:jc w:val="center"/>
        <w:rPr>
          <w:b/>
        </w:rPr>
      </w:pPr>
      <w:r w:rsidRPr="00A86C28">
        <w:rPr>
          <w:b/>
          <w:szCs w:val="22"/>
        </w:rPr>
        <w:t>202</w:t>
      </w:r>
      <w:r>
        <w:rPr>
          <w:b/>
          <w:szCs w:val="22"/>
        </w:rPr>
        <w:t>1</w:t>
      </w:r>
      <w:r w:rsidRPr="00A86C28">
        <w:rPr>
          <w:b/>
          <w:szCs w:val="22"/>
        </w:rPr>
        <w:t xml:space="preserve"> </w:t>
      </w:r>
      <w:r w:rsidRPr="00A86C28">
        <w:rPr>
          <w:b/>
          <w:bCs/>
        </w:rPr>
        <w:t xml:space="preserve">(por correspondencia, tras la consulta virtual a los </w:t>
      </w:r>
      <w:proofErr w:type="gramStart"/>
      <w:r w:rsidRPr="00A86C28">
        <w:rPr>
          <w:b/>
          <w:bCs/>
        </w:rPr>
        <w:t>Consejeros</w:t>
      </w:r>
      <w:proofErr w:type="gramEnd"/>
      <w:r w:rsidRPr="00A86C28">
        <w:rPr>
          <w:b/>
          <w:bCs/>
        </w:rPr>
        <w:t>)</w:t>
      </w:r>
      <w:r w:rsidRPr="00A86C28">
        <w:rPr>
          <w:b/>
          <w:bCs/>
          <w:szCs w:val="22"/>
        </w:rPr>
        <w:br/>
      </w:r>
      <w:r w:rsidRPr="00A86C28">
        <w:rPr>
          <w:b/>
        </w:rPr>
        <w:t>(</w:t>
      </w:r>
      <w:r>
        <w:rPr>
          <w:b/>
        </w:rPr>
        <w:t>8-18 de junio de 2021</w:t>
      </w:r>
      <w:r w:rsidRPr="00A86C28">
        <w:rPr>
          <w:b/>
        </w:rPr>
        <w:t>)</w:t>
      </w:r>
    </w:p>
    <w:p w14:paraId="2A4F1242" w14:textId="6C5FA6EB" w:rsidR="007F4DB2" w:rsidRPr="001E6657" w:rsidRDefault="001E6657" w:rsidP="001E665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1E6657">
        <w:rPr>
          <w:sz w:val="20"/>
        </w:rPr>
        <w:t xml:space="preserve">A </w:t>
      </w:r>
      <w:r>
        <w:rPr>
          <w:sz w:val="20"/>
        </w:rPr>
        <w:t>623</w:t>
      </w:r>
      <w:r w:rsidRPr="001E6657">
        <w:rPr>
          <w:sz w:val="20"/>
        </w:rPr>
        <w:tab/>
        <w:t>Lugar y fechas de la Conferencia Mundial de Radiocomunicaciones (CMR-23) y de la Asamblea de Radiocomunicaciones (AR-23)</w:t>
      </w:r>
      <w:r w:rsidRPr="001E6657">
        <w:rPr>
          <w:sz w:val="20"/>
        </w:rPr>
        <w:tab/>
      </w:r>
      <w:r w:rsidRPr="001E6657">
        <w:rPr>
          <w:sz w:val="20"/>
        </w:rPr>
        <w:tab/>
      </w:r>
      <w:r>
        <w:rPr>
          <w:sz w:val="20"/>
        </w:rPr>
        <w:t>3.4</w:t>
      </w:r>
    </w:p>
    <w:p w14:paraId="3B508493" w14:textId="568FD299" w:rsidR="001E6657" w:rsidRPr="001E6657" w:rsidRDefault="001E6657" w:rsidP="001E665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1E6657">
        <w:rPr>
          <w:sz w:val="20"/>
        </w:rPr>
        <w:t xml:space="preserve">A </w:t>
      </w:r>
      <w:r>
        <w:rPr>
          <w:sz w:val="20"/>
        </w:rPr>
        <w:t>624</w:t>
      </w:r>
      <w:r w:rsidRPr="001E6657">
        <w:rPr>
          <w:sz w:val="20"/>
        </w:rPr>
        <w:tab/>
        <w:t>Registro en pérdidas y ganancias de los intereses de mora</w:t>
      </w:r>
      <w:r>
        <w:rPr>
          <w:sz w:val="20"/>
        </w:rPr>
        <w:t xml:space="preserve"> </w:t>
      </w:r>
      <w:r w:rsidRPr="001E6657">
        <w:rPr>
          <w:sz w:val="20"/>
        </w:rPr>
        <w:t>y las cantidades adeudadas incobrables</w:t>
      </w:r>
      <w:r w:rsidRPr="001E6657">
        <w:rPr>
          <w:sz w:val="20"/>
        </w:rPr>
        <w:tab/>
      </w:r>
      <w:r w:rsidRPr="001E6657">
        <w:rPr>
          <w:sz w:val="20"/>
        </w:rPr>
        <w:tab/>
      </w:r>
      <w:r>
        <w:rPr>
          <w:sz w:val="20"/>
        </w:rPr>
        <w:t>1.2</w:t>
      </w:r>
    </w:p>
    <w:p w14:paraId="1AFADC4A" w14:textId="4C588AA6" w:rsidR="001E6657" w:rsidRPr="001E6657" w:rsidRDefault="001E6657" w:rsidP="001E6657">
      <w:pPr>
        <w:tabs>
          <w:tab w:val="clear" w:pos="567"/>
          <w:tab w:val="clear" w:pos="1134"/>
          <w:tab w:val="clear" w:pos="1701"/>
          <w:tab w:val="clear" w:pos="2268"/>
          <w:tab w:val="clear" w:pos="2835"/>
          <w:tab w:val="left" w:pos="794"/>
          <w:tab w:val="left" w:leader="dot" w:pos="8844"/>
          <w:tab w:val="right" w:pos="9411"/>
        </w:tabs>
        <w:spacing w:before="40" w:after="40"/>
        <w:ind w:left="794" w:right="624" w:hanging="794"/>
        <w:rPr>
          <w:sz w:val="20"/>
        </w:rPr>
      </w:pPr>
      <w:r w:rsidRPr="001E6657">
        <w:rPr>
          <w:sz w:val="20"/>
        </w:rPr>
        <w:t xml:space="preserve">A </w:t>
      </w:r>
      <w:r>
        <w:rPr>
          <w:sz w:val="20"/>
        </w:rPr>
        <w:t>625</w:t>
      </w:r>
      <w:r w:rsidRPr="001E6657">
        <w:rPr>
          <w:sz w:val="20"/>
        </w:rPr>
        <w:tab/>
        <w:t>Fechas y duración propuestas para las reuniones de 2022, 2023, 2024, 2025 y 2026 del Consejo y fechas propuestas para las series de reuniones agrupadas de los Grupos de Trabajo y Grupos de Expertos para 2022, 2023 y 2024</w:t>
      </w:r>
      <w:r w:rsidRPr="001E6657">
        <w:rPr>
          <w:sz w:val="20"/>
        </w:rPr>
        <w:tab/>
      </w:r>
      <w:r w:rsidRPr="001E6657">
        <w:rPr>
          <w:sz w:val="20"/>
        </w:rPr>
        <w:tab/>
      </w:r>
      <w:r>
        <w:rPr>
          <w:sz w:val="20"/>
        </w:rPr>
        <w:t>3.2</w:t>
      </w:r>
    </w:p>
    <w:p w14:paraId="367C2F9D" w14:textId="77777777" w:rsidR="007F4DB2" w:rsidRPr="00750FAA" w:rsidRDefault="007F4DB2" w:rsidP="004117C2"/>
    <w:p w14:paraId="553B785E" w14:textId="77777777" w:rsidR="007F4DB2" w:rsidRPr="00750FAA" w:rsidRDefault="007F4DB2" w:rsidP="004117C2"/>
    <w:p w14:paraId="6585A249" w14:textId="77777777" w:rsidR="007F4DB2" w:rsidRPr="00750FAA" w:rsidRDefault="007F4DB2" w:rsidP="004117C2"/>
    <w:p w14:paraId="52AFB930" w14:textId="77777777" w:rsidR="007F4DB2" w:rsidRPr="00750FAA" w:rsidRDefault="007F4DB2" w:rsidP="004117C2"/>
    <w:p w14:paraId="3A604B24" w14:textId="77777777" w:rsidR="007F4DB2" w:rsidRPr="00750FAA" w:rsidRDefault="007F4DB2" w:rsidP="004117C2"/>
    <w:p w14:paraId="183F562B" w14:textId="77777777" w:rsidR="007F4DB2" w:rsidRPr="00750FAA" w:rsidRDefault="007F4DB2" w:rsidP="004117C2"/>
    <w:p w14:paraId="50D9802B" w14:textId="77777777" w:rsidR="007F4DB2" w:rsidRPr="00750FAA" w:rsidRDefault="007F4DB2" w:rsidP="004117C2"/>
    <w:p w14:paraId="4316D593" w14:textId="77777777" w:rsidR="007F4DB2" w:rsidRPr="00750FAA" w:rsidRDefault="007F4DB2" w:rsidP="004117C2"/>
    <w:p w14:paraId="5E0C4E14" w14:textId="77777777" w:rsidR="007F4DB2" w:rsidRPr="00750FAA" w:rsidRDefault="007F4DB2" w:rsidP="004117C2"/>
    <w:p w14:paraId="191C41C4" w14:textId="77777777" w:rsidR="007F4DB2" w:rsidRPr="00750FAA" w:rsidRDefault="007F4DB2" w:rsidP="004117C2"/>
    <w:p w14:paraId="6C13B047" w14:textId="77777777" w:rsidR="007F4DB2" w:rsidRPr="00750FAA" w:rsidRDefault="007F4DB2" w:rsidP="004117C2"/>
    <w:p w14:paraId="4A5E76D9" w14:textId="77777777" w:rsidR="00D52878" w:rsidRPr="00750FAA" w:rsidRDefault="00D52878" w:rsidP="004117C2"/>
    <w:p w14:paraId="250241C5" w14:textId="77777777" w:rsidR="007F4DB2" w:rsidRPr="00750FAA" w:rsidRDefault="007F4DB2" w:rsidP="004117C2"/>
    <w:p w14:paraId="62A1DB5C" w14:textId="77777777" w:rsidR="007F4DB2" w:rsidRPr="00750FAA" w:rsidRDefault="007F4DB2" w:rsidP="004117C2"/>
    <w:p w14:paraId="76694C7C" w14:textId="77777777" w:rsidR="00201183" w:rsidRPr="00750FAA" w:rsidRDefault="00201183" w:rsidP="004117C2"/>
    <w:p w14:paraId="40A818BF" w14:textId="77777777" w:rsidR="0027061E" w:rsidRPr="00750FAA" w:rsidRDefault="0027061E" w:rsidP="004117C2">
      <w:pPr>
        <w:sectPr w:rsidR="0027061E" w:rsidRPr="00750FAA" w:rsidSect="006F1D6B">
          <w:headerReference w:type="even" r:id="rId472"/>
          <w:headerReference w:type="default" r:id="rId473"/>
          <w:footnotePr>
            <w:numStart w:val="2"/>
          </w:footnotePr>
          <w:endnotePr>
            <w:numFmt w:val="decimal"/>
          </w:endnotePr>
          <w:type w:val="oddPage"/>
          <w:pgSz w:w="11907" w:h="16840" w:code="9"/>
          <w:pgMar w:top="1418" w:right="1134" w:bottom="1134" w:left="1134" w:header="737" w:footer="567" w:gutter="284"/>
          <w:cols w:space="720"/>
          <w:vAlign w:val="both"/>
        </w:sectPr>
      </w:pPr>
    </w:p>
    <w:p w14:paraId="0BCA4037" w14:textId="77777777" w:rsidR="00757EB4" w:rsidRPr="00750FAA" w:rsidRDefault="00757EB4" w:rsidP="004117C2">
      <w:pPr>
        <w:pStyle w:val="AppendixNo"/>
        <w:spacing w:before="0"/>
        <w:rPr>
          <w:szCs w:val="28"/>
        </w:rPr>
      </w:pPr>
      <w:bookmarkStart w:id="3308" w:name="_Toc425163238"/>
      <w:bookmarkStart w:id="3309" w:name="_Toc458528241"/>
      <w:bookmarkStart w:id="3310" w:name="_Toc490059169"/>
      <w:bookmarkStart w:id="3311" w:name="_Toc21334865"/>
      <w:bookmarkStart w:id="3312" w:name="_Toc21337069"/>
      <w:bookmarkStart w:id="3313" w:name="_Toc58570374"/>
      <w:bookmarkStart w:id="3314" w:name="_Toc86071936"/>
      <w:bookmarkStart w:id="3315" w:name="_Toc405214412"/>
      <w:proofErr w:type="gramStart"/>
      <w:r w:rsidRPr="00750FAA">
        <w:rPr>
          <w:szCs w:val="28"/>
        </w:rPr>
        <w:t>APÉNDICE  c</w:t>
      </w:r>
      <w:bookmarkEnd w:id="3308"/>
      <w:bookmarkEnd w:id="3309"/>
      <w:bookmarkEnd w:id="3310"/>
      <w:bookmarkEnd w:id="3311"/>
      <w:bookmarkEnd w:id="3312"/>
      <w:bookmarkEnd w:id="3313"/>
      <w:bookmarkEnd w:id="3314"/>
      <w:proofErr w:type="gramEnd"/>
    </w:p>
    <w:p w14:paraId="690E35E0" w14:textId="77777777" w:rsidR="00757EB4" w:rsidRPr="00750FAA" w:rsidRDefault="00757EB4" w:rsidP="004117C2">
      <w:pPr>
        <w:pStyle w:val="Appendixtitle"/>
      </w:pPr>
      <w:r w:rsidRPr="00750FAA">
        <w:rPr>
          <w:szCs w:val="28"/>
        </w:rPr>
        <w:t>Tabla analítica</w:t>
      </w:r>
    </w:p>
    <w:p w14:paraId="47306FEF" w14:textId="761C02A7" w:rsidR="0021626D" w:rsidRDefault="0021626D" w:rsidP="0021626D">
      <w:pPr>
        <w:jc w:val="center"/>
        <w:rPr>
          <w:lang w:val="es-ES" w:eastAsia="en-GB"/>
        </w:rPr>
      </w:pPr>
      <w:bookmarkStart w:id="3316" w:name="_Hlk58512854"/>
      <w:bookmarkEnd w:id="3315"/>
      <w:r>
        <w:rPr>
          <w:lang w:val="es-ES"/>
        </w:rPr>
        <w:t xml:space="preserve">(elaborada después de la segunda consulta virtual a los </w:t>
      </w:r>
      <w:proofErr w:type="gramStart"/>
      <w:r>
        <w:rPr>
          <w:lang w:val="es-ES"/>
        </w:rPr>
        <w:t>Consejeros</w:t>
      </w:r>
      <w:proofErr w:type="gramEnd"/>
      <w:r>
        <w:rPr>
          <w:lang w:val="es-ES"/>
        </w:rPr>
        <w:t>)</w:t>
      </w:r>
    </w:p>
    <w:p w14:paraId="66022A49" w14:textId="77777777" w:rsidR="003F51A3" w:rsidRPr="00750FAA" w:rsidRDefault="003F51A3" w:rsidP="004117C2"/>
    <w:bookmarkEnd w:id="3316"/>
    <w:p w14:paraId="7C1D16D8" w14:textId="77777777" w:rsidR="003F51A3" w:rsidRPr="00750FAA" w:rsidRDefault="003F51A3" w:rsidP="004117C2">
      <w:pPr>
        <w:spacing w:before="86"/>
        <w:jc w:val="center"/>
        <w:rPr>
          <w:bCs/>
        </w:rPr>
        <w:sectPr w:rsidR="003F51A3" w:rsidRPr="00750FAA" w:rsidSect="0027061E">
          <w:headerReference w:type="default" r:id="rId474"/>
          <w:footnotePr>
            <w:numStart w:val="2"/>
          </w:footnotePr>
          <w:endnotePr>
            <w:numFmt w:val="decimal"/>
          </w:endnotePr>
          <w:type w:val="oddPage"/>
          <w:pgSz w:w="11907" w:h="16840" w:code="9"/>
          <w:pgMar w:top="1304" w:right="1134" w:bottom="1134" w:left="1134" w:header="737" w:footer="567" w:gutter="284"/>
          <w:cols w:space="720"/>
        </w:sectPr>
      </w:pPr>
    </w:p>
    <w:tbl>
      <w:tblPr>
        <w:tblStyle w:val="TableGrid"/>
        <w:tblW w:w="4464" w:type="dxa"/>
        <w:tblInd w:w="-5" w:type="dxa"/>
        <w:tblLayout w:type="fixed"/>
        <w:tblLook w:val="04A0" w:firstRow="1" w:lastRow="0" w:firstColumn="1" w:lastColumn="0" w:noHBand="0" w:noVBand="1"/>
      </w:tblPr>
      <w:tblGrid>
        <w:gridCol w:w="3127"/>
        <w:gridCol w:w="1337"/>
      </w:tblGrid>
      <w:tr w:rsidR="0067106C" w:rsidRPr="00750FAA" w14:paraId="41FBF587" w14:textId="77777777" w:rsidTr="0021626D">
        <w:trPr>
          <w:tblHeader/>
        </w:trPr>
        <w:tc>
          <w:tcPr>
            <w:tcW w:w="3123" w:type="dxa"/>
            <w:tcBorders>
              <w:top w:val="nil"/>
              <w:left w:val="nil"/>
            </w:tcBorders>
          </w:tcPr>
          <w:p w14:paraId="030264FE"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p>
        </w:tc>
        <w:tc>
          <w:tcPr>
            <w:tcW w:w="1336" w:type="dxa"/>
          </w:tcPr>
          <w:p w14:paraId="0DE915F4" w14:textId="77777777" w:rsidR="0067106C" w:rsidRPr="00750FAA" w:rsidRDefault="0067106C" w:rsidP="00806FF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57"/>
              <w:rPr>
                <w:b/>
                <w:bCs/>
                <w:i/>
                <w:iCs/>
              </w:rPr>
            </w:pPr>
            <w:r w:rsidRPr="00750FAA">
              <w:rPr>
                <w:b/>
                <w:bCs/>
                <w:i/>
                <w:iCs/>
              </w:rPr>
              <w:t xml:space="preserve">R o </w:t>
            </w:r>
            <w:r w:rsidR="005E40B7" w:rsidRPr="00750FAA">
              <w:rPr>
                <w:b/>
                <w:bCs/>
                <w:i/>
                <w:iCs/>
              </w:rPr>
              <w:t>A</w:t>
            </w:r>
            <w:r w:rsidRPr="00750FAA">
              <w:rPr>
                <w:b/>
                <w:bCs/>
                <w:i/>
                <w:iCs/>
              </w:rPr>
              <w:t>  </w:t>
            </w:r>
            <w:r w:rsidR="00D5594D" w:rsidRPr="00750FAA">
              <w:rPr>
                <w:b/>
                <w:bCs/>
                <w:i/>
                <w:iCs/>
              </w:rPr>
              <w:t>  </w:t>
            </w:r>
            <w:r w:rsidR="00806FF6" w:rsidRPr="00750FAA">
              <w:rPr>
                <w:b/>
                <w:bCs/>
                <w:i/>
                <w:iCs/>
              </w:rPr>
              <w:t> </w:t>
            </w:r>
            <w:r w:rsidRPr="00750FAA">
              <w:rPr>
                <w:b/>
                <w:bCs/>
                <w:i/>
                <w:iCs/>
              </w:rPr>
              <w:t>Sección</w:t>
            </w:r>
          </w:p>
        </w:tc>
      </w:tr>
      <w:tr w:rsidR="0067106C" w:rsidRPr="00750FAA" w14:paraId="3B8BBE1A" w14:textId="77777777" w:rsidTr="0021626D">
        <w:tc>
          <w:tcPr>
            <w:tcW w:w="3123" w:type="dxa"/>
          </w:tcPr>
          <w:p w14:paraId="7A071C3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Armonización internacional de las condiciones técnicas para la intervención legítima de las telecomunicaciones</w:t>
            </w:r>
          </w:p>
        </w:tc>
        <w:tc>
          <w:tcPr>
            <w:tcW w:w="1336" w:type="dxa"/>
          </w:tcPr>
          <w:p w14:paraId="7DD3A5C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R 1115</w:t>
            </w:r>
            <w:r w:rsidRPr="00750FAA">
              <w:tab/>
              <w:t>5.1</w:t>
            </w:r>
          </w:p>
        </w:tc>
      </w:tr>
      <w:tr w:rsidR="00EC2A3D" w:rsidRPr="00750FAA" w14:paraId="521188E1" w14:textId="77777777" w:rsidTr="0021626D">
        <w:tc>
          <w:tcPr>
            <w:tcW w:w="3123" w:type="dxa"/>
          </w:tcPr>
          <w:p w14:paraId="2D680C9F" w14:textId="44260D90" w:rsidR="00EC2A3D" w:rsidRPr="00750FAA" w:rsidRDefault="00EC2A3D"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EC2A3D">
              <w:rPr>
                <w:b/>
                <w:bCs/>
              </w:rPr>
              <w:t>Asamblea Mundial de Normalización de las Telecomunicaciones (AMNT-20)</w:t>
            </w:r>
          </w:p>
        </w:tc>
        <w:tc>
          <w:tcPr>
            <w:tcW w:w="1336" w:type="dxa"/>
          </w:tcPr>
          <w:p w14:paraId="0BB8F812" w14:textId="44C2F15D" w:rsidR="00EC2A3D" w:rsidRPr="00750FAA" w:rsidRDefault="00EC2A3D"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A 608</w:t>
            </w:r>
            <w:r>
              <w:tab/>
              <w:t>3.4</w:t>
            </w:r>
          </w:p>
        </w:tc>
      </w:tr>
      <w:tr w:rsidR="00151572" w:rsidRPr="00750FAA" w14:paraId="47202086" w14:textId="77777777" w:rsidTr="0021626D">
        <w:tc>
          <w:tcPr>
            <w:tcW w:w="3123" w:type="dxa"/>
          </w:tcPr>
          <w:p w14:paraId="7B08BA31" w14:textId="77777777" w:rsidR="00151572" w:rsidRPr="00750FAA" w:rsidRDefault="00151572" w:rsidP="0067444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Comit</w:t>
            </w:r>
            <w:r w:rsidR="0012626C" w:rsidRPr="00750FAA">
              <w:rPr>
                <w:b/>
                <w:bCs/>
              </w:rPr>
              <w:t>é</w:t>
            </w:r>
            <w:r w:rsidRPr="00750FAA">
              <w:rPr>
                <w:b/>
                <w:bCs/>
              </w:rPr>
              <w:t xml:space="preserve"> Asesor Independiente sobre la</w:t>
            </w:r>
            <w:r w:rsidR="00674449" w:rsidRPr="00750FAA">
              <w:rPr>
                <w:b/>
                <w:bCs/>
              </w:rPr>
              <w:t> </w:t>
            </w:r>
            <w:r w:rsidRPr="00750FAA">
              <w:rPr>
                <w:b/>
                <w:bCs/>
              </w:rPr>
              <w:t>Gestión (CAIG)</w:t>
            </w:r>
          </w:p>
        </w:tc>
        <w:tc>
          <w:tcPr>
            <w:tcW w:w="1336" w:type="dxa"/>
          </w:tcPr>
          <w:p w14:paraId="18DBE656" w14:textId="45A2ABE4" w:rsidR="00151572" w:rsidRPr="00750FAA" w:rsidRDefault="008D1EA3"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rPr>
                <w:szCs w:val="18"/>
              </w:rPr>
              <w:t>A 615</w:t>
            </w:r>
            <w:r w:rsidRPr="00750FAA">
              <w:rPr>
                <w:szCs w:val="18"/>
              </w:rPr>
              <w:tab/>
              <w:t>1.2</w:t>
            </w:r>
          </w:p>
        </w:tc>
      </w:tr>
      <w:tr w:rsidR="00C43AB7" w:rsidRPr="00750FAA" w14:paraId="017427D8" w14:textId="77777777" w:rsidTr="0021626D">
        <w:tc>
          <w:tcPr>
            <w:tcW w:w="3123" w:type="dxa"/>
          </w:tcPr>
          <w:p w14:paraId="368C7FC2" w14:textId="77777777" w:rsidR="00C43AB7" w:rsidRPr="00750FAA" w:rsidRDefault="00C43AB7" w:rsidP="00421A2A">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Comité de Coordinación de la</w:t>
            </w:r>
            <w:r w:rsidR="00421A2A" w:rsidRPr="00750FAA">
              <w:rPr>
                <w:b/>
                <w:bCs/>
              </w:rPr>
              <w:t xml:space="preserve"> </w:t>
            </w:r>
            <w:r w:rsidRPr="00750FAA">
              <w:rPr>
                <w:b/>
                <w:bCs/>
              </w:rPr>
              <w:t>Terminología</w:t>
            </w:r>
          </w:p>
        </w:tc>
        <w:tc>
          <w:tcPr>
            <w:tcW w:w="1336" w:type="dxa"/>
          </w:tcPr>
          <w:p w14:paraId="470E0F77" w14:textId="77777777" w:rsidR="00C43AB7" w:rsidRPr="00750FAA" w:rsidRDefault="00C43AB7"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1386</w:t>
            </w:r>
            <w:r w:rsidRPr="00750FAA">
              <w:tab/>
              <w:t>7.2</w:t>
            </w:r>
          </w:p>
        </w:tc>
      </w:tr>
      <w:tr w:rsidR="00151572" w:rsidRPr="00750FAA" w14:paraId="02DA2108" w14:textId="77777777" w:rsidTr="0021626D">
        <w:tc>
          <w:tcPr>
            <w:tcW w:w="3123" w:type="dxa"/>
          </w:tcPr>
          <w:p w14:paraId="60293440" w14:textId="77777777" w:rsidR="00151572" w:rsidRPr="00750FAA" w:rsidRDefault="0012626C" w:rsidP="0012626C">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Comité</w:t>
            </w:r>
            <w:r w:rsidR="00151572" w:rsidRPr="00750FAA">
              <w:rPr>
                <w:b/>
                <w:bCs/>
              </w:rPr>
              <w:t xml:space="preserve"> de Pensiones del Personal de la UIT</w:t>
            </w:r>
          </w:p>
        </w:tc>
        <w:tc>
          <w:tcPr>
            <w:tcW w:w="1336" w:type="dxa"/>
          </w:tcPr>
          <w:p w14:paraId="27C67097" w14:textId="77777777" w:rsidR="00151572" w:rsidRPr="00750FAA" w:rsidRDefault="00151572"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w:t>
            </w:r>
            <w:r w:rsidR="008D1EA3" w:rsidRPr="00750FAA">
              <w:t>94</w:t>
            </w:r>
            <w:r w:rsidRPr="00750FAA">
              <w:tab/>
              <w:t>2.3</w:t>
            </w:r>
          </w:p>
        </w:tc>
      </w:tr>
      <w:tr w:rsidR="0067106C" w:rsidRPr="00750FAA" w14:paraId="350CCDEA" w14:textId="77777777" w:rsidTr="0021626D">
        <w:tc>
          <w:tcPr>
            <w:tcW w:w="3123" w:type="dxa"/>
          </w:tcPr>
          <w:p w14:paraId="0531F106" w14:textId="77777777" w:rsidR="0067106C" w:rsidRPr="00750FAA" w:rsidRDefault="0067106C" w:rsidP="0015157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Conferencia de Plenipotenciarios</w:t>
            </w:r>
          </w:p>
        </w:tc>
        <w:tc>
          <w:tcPr>
            <w:tcW w:w="1336" w:type="dxa"/>
          </w:tcPr>
          <w:p w14:paraId="67F820BC" w14:textId="77777777" w:rsidR="0067106C" w:rsidRPr="00750FAA" w:rsidRDefault="0043217F"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610</w:t>
            </w:r>
            <w:r w:rsidRPr="00750FAA">
              <w:tab/>
              <w:t>3.3</w:t>
            </w:r>
          </w:p>
        </w:tc>
      </w:tr>
      <w:tr w:rsidR="0067106C" w:rsidRPr="00750FAA" w14:paraId="31973C38" w14:textId="77777777" w:rsidTr="0021626D">
        <w:tc>
          <w:tcPr>
            <w:tcW w:w="3123" w:type="dxa"/>
          </w:tcPr>
          <w:p w14:paraId="47445DB4" w14:textId="66F00A83" w:rsidR="0067106C" w:rsidRPr="00750FAA" w:rsidRDefault="0067106C"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 xml:space="preserve">Conferencia Mundial de Radiocomunicaciones </w:t>
            </w:r>
          </w:p>
        </w:tc>
        <w:tc>
          <w:tcPr>
            <w:tcW w:w="1336" w:type="dxa"/>
          </w:tcPr>
          <w:p w14:paraId="24CB981C" w14:textId="40101E16" w:rsidR="00AC448D" w:rsidRPr="00750FAA" w:rsidRDefault="004603AE"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1399</w:t>
            </w:r>
            <w:r>
              <w:tab/>
              <w:t>3.4</w:t>
            </w:r>
            <w:r w:rsidR="00CE3BD4">
              <w:br/>
              <w:t>A 623</w:t>
            </w:r>
            <w:r w:rsidR="00CE3BD4">
              <w:tab/>
              <w:t>3.4</w:t>
            </w:r>
          </w:p>
        </w:tc>
      </w:tr>
      <w:tr w:rsidR="0067106C" w:rsidRPr="00750FAA" w14:paraId="7BDFFBB0" w14:textId="77777777" w:rsidTr="0021626D">
        <w:tc>
          <w:tcPr>
            <w:tcW w:w="3123" w:type="dxa"/>
          </w:tcPr>
          <w:p w14:paraId="11EE063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Conferencias y reuniones (</w:t>
            </w:r>
            <w:r w:rsidRPr="00750FAA">
              <w:rPr>
                <w:b/>
                <w:bCs/>
                <w:i/>
              </w:rPr>
              <w:t xml:space="preserve">véase también </w:t>
            </w:r>
            <w:r w:rsidRPr="00750FAA">
              <w:rPr>
                <w:b/>
                <w:bCs/>
                <w:i/>
                <w:iCs/>
              </w:rPr>
              <w:t>Conferencias y reuniones (generalidades</w:t>
            </w:r>
            <w:r w:rsidRPr="00750FAA">
              <w:rPr>
                <w:b/>
                <w:bCs/>
              </w:rPr>
              <w:t>))</w:t>
            </w:r>
          </w:p>
          <w:p w14:paraId="73712599" w14:textId="77777777" w:rsidR="008D1EA3" w:rsidRPr="00750FAA" w:rsidRDefault="008D1EA3"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Asamblea Mundial de Normalización de las Telecomunicaciones (AMNT-20)</w:t>
            </w:r>
          </w:p>
          <w:p w14:paraId="56BC5292" w14:textId="26EEC9FC" w:rsidR="008D1EA3" w:rsidRPr="00750FAA" w:rsidRDefault="008D1EA3"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Foro Mundial de Políticas de Telecomunicaciones/Tecnologías de la Información y la </w:t>
            </w:r>
            <w:r w:rsidR="00122F35" w:rsidRPr="00750FAA">
              <w:t>Comunicación</w:t>
            </w:r>
            <w:r w:rsidR="002C43B9">
              <w:t xml:space="preserve"> </w:t>
            </w:r>
            <w:r w:rsidR="002C21E1">
              <w:t>(FMPT-21)</w:t>
            </w:r>
          </w:p>
          <w:p w14:paraId="11B88BC6" w14:textId="79F1288B" w:rsidR="00C07D26" w:rsidRPr="00750FAA" w:rsidRDefault="00C07D26" w:rsidP="008D1EA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Conferencia de Plenipotenciarios</w:t>
            </w:r>
            <w:r w:rsidR="002C43B9">
              <w:t xml:space="preserve"> (PP-22)</w:t>
            </w:r>
          </w:p>
          <w:p w14:paraId="6FD6F182" w14:textId="77777777" w:rsidR="008D1EA3" w:rsidRPr="00750FAA" w:rsidRDefault="008D1EA3"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rPr>
                <w:szCs w:val="18"/>
              </w:rPr>
              <w:t>–</w:t>
            </w:r>
            <w:r w:rsidRPr="00750FAA">
              <w:rPr>
                <w:szCs w:val="18"/>
              </w:rPr>
              <w:tab/>
              <w:t xml:space="preserve">Conferencia Mundial de Desarrollo de las </w:t>
            </w:r>
            <w:r w:rsidR="00122F35" w:rsidRPr="00750FAA">
              <w:rPr>
                <w:szCs w:val="18"/>
              </w:rPr>
              <w:t>Telecomunicaciones</w:t>
            </w:r>
            <w:r w:rsidRPr="00750FAA">
              <w:rPr>
                <w:szCs w:val="18"/>
              </w:rPr>
              <w:t xml:space="preserve"> (CMDT</w:t>
            </w:r>
            <w:r w:rsidRPr="00750FAA">
              <w:rPr>
                <w:szCs w:val="18"/>
              </w:rPr>
              <w:noBreakHyphen/>
              <w:t>21)</w:t>
            </w:r>
          </w:p>
          <w:p w14:paraId="23FC0C7A" w14:textId="104E824E" w:rsidR="0067106C" w:rsidRPr="00750FAA" w:rsidRDefault="0067106C"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Conferencia Mundial de Radiocomunicaciones (CMR-</w:t>
            </w:r>
            <w:r w:rsidR="002D5416">
              <w:t>23</w:t>
            </w:r>
            <w:r w:rsidRPr="00750FAA">
              <w:t>) – Orden del día</w:t>
            </w:r>
          </w:p>
          <w:p w14:paraId="17776EBA" w14:textId="24ADC373" w:rsidR="008E1451" w:rsidRPr="00750FAA" w:rsidRDefault="008E1451" w:rsidP="008E1451">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Conferencia Mundial de Radiocomunicaciones (CMR-23) – </w:t>
            </w:r>
            <w:r w:rsidR="002D5416">
              <w:t xml:space="preserve">Lugar y fechas </w:t>
            </w:r>
          </w:p>
          <w:p w14:paraId="6FB64C4D" w14:textId="08CD4DC2" w:rsidR="0067106C" w:rsidRDefault="0067106C"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Consejo</w:t>
            </w:r>
            <w:r w:rsidR="002D5416">
              <w:t xml:space="preserve"> </w:t>
            </w:r>
            <w:r w:rsidR="002C43B9" w:rsidRPr="00750FAA">
              <w:t>–</w:t>
            </w:r>
            <w:r w:rsidR="002C43B9">
              <w:t xml:space="preserve"> F</w:t>
            </w:r>
            <w:r w:rsidR="002D5416">
              <w:t>echas y duración</w:t>
            </w:r>
          </w:p>
          <w:p w14:paraId="2BB8AA97" w14:textId="7B0AFDC4" w:rsidR="002C43B9" w:rsidRPr="00750FAA" w:rsidRDefault="002C43B9"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p>
        </w:tc>
        <w:tc>
          <w:tcPr>
            <w:tcW w:w="1336" w:type="dxa"/>
          </w:tcPr>
          <w:p w14:paraId="667530A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8D77F2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E36063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99A0A6F" w14:textId="77777777" w:rsidR="008D1EA3" w:rsidRPr="00750FAA" w:rsidRDefault="008D1EA3"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608</w:t>
            </w:r>
            <w:r w:rsidRPr="00750FAA">
              <w:tab/>
              <w:t>3.4</w:t>
            </w:r>
            <w:r w:rsidRPr="00750FAA">
              <w:br/>
            </w:r>
            <w:r w:rsidR="00D6572B" w:rsidRPr="00750FAA">
              <w:br/>
            </w:r>
          </w:p>
          <w:p w14:paraId="658F079C" w14:textId="77777777" w:rsidR="008D1EA3" w:rsidRPr="00750FAA" w:rsidRDefault="008D1EA3"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611</w:t>
            </w:r>
            <w:r w:rsidRPr="00750FAA">
              <w:tab/>
              <w:t>3.4</w:t>
            </w:r>
            <w:r w:rsidRPr="00750FAA">
              <w:br/>
            </w:r>
            <w:r w:rsidRPr="00750FAA">
              <w:br/>
            </w:r>
            <w:r w:rsidR="004804ED" w:rsidRPr="00750FAA">
              <w:br/>
            </w:r>
          </w:p>
          <w:p w14:paraId="3B23C9DB" w14:textId="33AD4AA4" w:rsidR="00C07D26" w:rsidRDefault="00C07D26"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szCs w:val="18"/>
              </w:rPr>
            </w:pPr>
            <w:r w:rsidRPr="00750FAA">
              <w:rPr>
                <w:szCs w:val="18"/>
              </w:rPr>
              <w:t>A 610</w:t>
            </w:r>
            <w:r w:rsidRPr="00750FAA">
              <w:rPr>
                <w:szCs w:val="18"/>
              </w:rPr>
              <w:tab/>
              <w:t>3.3</w:t>
            </w:r>
          </w:p>
          <w:p w14:paraId="1A155005" w14:textId="77777777" w:rsidR="002C43B9" w:rsidRPr="00750FAA" w:rsidRDefault="002C43B9"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szCs w:val="18"/>
              </w:rPr>
            </w:pPr>
          </w:p>
          <w:p w14:paraId="6703BCC2" w14:textId="77777777" w:rsidR="00C07D26" w:rsidRPr="00750FAA" w:rsidRDefault="00C07D26"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rPr>
                <w:szCs w:val="18"/>
              </w:rPr>
              <w:t>A 609</w:t>
            </w:r>
            <w:r w:rsidRPr="00750FAA">
              <w:rPr>
                <w:szCs w:val="18"/>
              </w:rPr>
              <w:tab/>
              <w:t>3.4</w:t>
            </w:r>
          </w:p>
          <w:p w14:paraId="156D5564" w14:textId="77777777" w:rsidR="007B431C" w:rsidRPr="00750FAA" w:rsidRDefault="00C07D26"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br/>
            </w:r>
          </w:p>
          <w:p w14:paraId="07510F0D" w14:textId="1236E251" w:rsidR="008E1451" w:rsidRDefault="008E1451"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1399</w:t>
            </w:r>
            <w:r w:rsidRPr="00750FAA">
              <w:tab/>
              <w:t>3.4</w:t>
            </w:r>
            <w:r w:rsidRPr="00750FAA">
              <w:br/>
            </w:r>
            <w:r w:rsidRPr="00750FAA">
              <w:br/>
            </w:r>
          </w:p>
          <w:p w14:paraId="5E94ED01" w14:textId="1C889B39" w:rsidR="002C43B9" w:rsidRDefault="002C43B9"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A 623</w:t>
            </w:r>
            <w:r>
              <w:tab/>
              <w:t>3.4</w:t>
            </w:r>
          </w:p>
          <w:p w14:paraId="67ABBAEE" w14:textId="422F1D91" w:rsidR="002C43B9" w:rsidRDefault="002C43B9"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48E2D1A" w14:textId="77777777" w:rsidR="002C43B9" w:rsidRPr="00750FAA" w:rsidRDefault="002C43B9" w:rsidP="008D08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BA16E22" w14:textId="472CB0B7" w:rsidR="0067106C" w:rsidRDefault="002D5416"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t>A 625</w:t>
            </w:r>
            <w:r>
              <w:tab/>
              <w:t>3.2</w:t>
            </w:r>
          </w:p>
          <w:p w14:paraId="668E4AFF" w14:textId="612C4D61" w:rsidR="002C43B9" w:rsidRPr="00750FAA" w:rsidRDefault="002C43B9" w:rsidP="002C43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p>
        </w:tc>
      </w:tr>
      <w:tr w:rsidR="0067106C" w:rsidRPr="00750FAA" w14:paraId="2C443CD5" w14:textId="77777777" w:rsidTr="0021626D">
        <w:tc>
          <w:tcPr>
            <w:tcW w:w="3123" w:type="dxa"/>
            <w:tcBorders>
              <w:bottom w:val="single" w:sz="4" w:space="0" w:color="auto"/>
            </w:tcBorders>
          </w:tcPr>
          <w:p w14:paraId="5AC7941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Conferencias y reuniones (generalidades)</w:t>
            </w:r>
          </w:p>
          <w:p w14:paraId="3588E14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Condiciones de participación de las organizaciones de liberación</w:t>
            </w:r>
          </w:p>
          <w:p w14:paraId="5F37B0CB" w14:textId="77777777" w:rsidR="0067106C" w:rsidRPr="00750FAA" w:rsidRDefault="0067106C" w:rsidP="0012118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113" w:hanging="284"/>
              <w:jc w:val="left"/>
            </w:pPr>
            <w:r w:rsidRPr="00750FAA">
              <w:t>–</w:t>
            </w:r>
            <w:r w:rsidRPr="00750FAA">
              <w:tab/>
              <w:t>Conferencias regionales, notificación de las invitaciones a todos los Miembros</w:t>
            </w:r>
          </w:p>
          <w:p w14:paraId="76863E93"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Exposiciones y foros mundiales y regionales de telecomunicaciones/</w:t>
            </w:r>
            <w:r w:rsidR="006C5A6B" w:rsidRPr="00750FAA">
              <w:br/>
            </w:r>
            <w:r w:rsidRPr="00750FAA">
              <w:t>tecnologías de la información y la comunicación</w:t>
            </w:r>
          </w:p>
          <w:p w14:paraId="171B7DA6" w14:textId="77777777" w:rsidR="005E40B7" w:rsidRPr="00750FAA" w:rsidRDefault="005E40B7" w:rsidP="005E40B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Organismos especializados y organizaciones internacionales, condiciones para la participación</w:t>
            </w:r>
          </w:p>
          <w:p w14:paraId="14B000AE" w14:textId="77777777" w:rsidR="0067106C" w:rsidRPr="00750FAA" w:rsidRDefault="0067106C" w:rsidP="00CE48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after="40" w:line="240" w:lineRule="auto"/>
              <w:ind w:left="284" w:right="0" w:hanging="284"/>
              <w:jc w:val="left"/>
            </w:pPr>
            <w:r w:rsidRPr="00750FAA">
              <w:t>–</w:t>
            </w:r>
            <w:r w:rsidRPr="00750FAA">
              <w:tab/>
              <w:t>Organización, financiación y liquidación de las cuentas</w:t>
            </w:r>
          </w:p>
          <w:p w14:paraId="3F16CF9B" w14:textId="77777777" w:rsidR="0067106C" w:rsidRPr="00750FAA" w:rsidRDefault="0067106C"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Participación</w:t>
            </w:r>
          </w:p>
          <w:p w14:paraId="6927303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Reducción del coste y el volumen de la documentación para las Conferencias y Asambleas de la UIT y para el Consejo</w:t>
            </w:r>
          </w:p>
          <w:p w14:paraId="1F71B60D"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Uso de los idiomas</w:t>
            </w:r>
          </w:p>
        </w:tc>
        <w:tc>
          <w:tcPr>
            <w:tcW w:w="1336" w:type="dxa"/>
            <w:tcBorders>
              <w:bottom w:val="single" w:sz="4" w:space="0" w:color="auto"/>
            </w:tcBorders>
          </w:tcPr>
          <w:p w14:paraId="6861E52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0EA1714D"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2843FC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w:t>
            </w:r>
            <w:r w:rsidR="001E6A21" w:rsidRPr="00750FAA">
              <w:t xml:space="preserve"> </w:t>
            </w:r>
            <w:r w:rsidRPr="00750FAA">
              <w:t>741</w:t>
            </w:r>
            <w:r w:rsidRPr="00750FAA">
              <w:tab/>
              <w:t>3.1</w:t>
            </w:r>
          </w:p>
          <w:p w14:paraId="0690C1D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A682BB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307</w:t>
            </w:r>
            <w:r w:rsidRPr="00750FAA">
              <w:tab/>
              <w:t>3.1</w:t>
            </w:r>
          </w:p>
          <w:p w14:paraId="09610B0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AF1E556"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5CF7F87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1292</w:t>
            </w:r>
            <w:r w:rsidRPr="00750FAA">
              <w:tab/>
              <w:t>3.4</w:t>
            </w:r>
          </w:p>
          <w:p w14:paraId="3004FB7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4A303AE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750A9FA" w14:textId="77777777" w:rsidR="006C5A6B" w:rsidRPr="00750FAA" w:rsidRDefault="006C5A6B"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C95B18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925</w:t>
            </w:r>
            <w:r w:rsidRPr="00750FAA">
              <w:tab/>
              <w:t>1.2</w:t>
            </w:r>
          </w:p>
          <w:p w14:paraId="05C8CD2F" w14:textId="77777777" w:rsidR="005E40B7" w:rsidRPr="00750FAA" w:rsidRDefault="005E40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03743395" w14:textId="77777777" w:rsidR="005E40B7" w:rsidRPr="00750FAA" w:rsidRDefault="005E40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1BEB94C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83</w:t>
            </w:r>
            <w:r w:rsidRPr="00750FAA">
              <w:tab/>
              <w:t>3.1</w:t>
            </w:r>
          </w:p>
          <w:p w14:paraId="37B6576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942DE9B" w14:textId="77777777" w:rsidR="0067106C" w:rsidRPr="00750FAA" w:rsidRDefault="0067106C"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304</w:t>
            </w:r>
            <w:r w:rsidRPr="00750FAA">
              <w:tab/>
              <w:t>3.1</w:t>
            </w:r>
          </w:p>
          <w:p w14:paraId="4562CD41" w14:textId="77777777" w:rsidR="000A60FB" w:rsidRPr="00750FAA" w:rsidRDefault="000A60FB" w:rsidP="000A60F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1141</w:t>
            </w:r>
            <w:r w:rsidRPr="00750FAA">
              <w:tab/>
              <w:t>3.1</w:t>
            </w:r>
            <w:r w:rsidRPr="00750FAA">
              <w:br/>
            </w:r>
            <w:r w:rsidRPr="00750FAA">
              <w:br/>
            </w:r>
            <w:r w:rsidRPr="00750FAA">
              <w:br/>
            </w:r>
          </w:p>
          <w:p w14:paraId="7A69147F" w14:textId="77777777" w:rsidR="0067106C" w:rsidRPr="00750FAA" w:rsidRDefault="0067106C" w:rsidP="000A60F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w:t>
            </w:r>
            <w:r w:rsidR="00151572" w:rsidRPr="00750FAA">
              <w:t>372</w:t>
            </w:r>
            <w:r w:rsidRPr="00750FAA">
              <w:tab/>
              <w:t>7.2</w:t>
            </w:r>
          </w:p>
        </w:tc>
      </w:tr>
      <w:tr w:rsidR="0067106C" w:rsidRPr="00750FAA" w14:paraId="72E85F74" w14:textId="77777777" w:rsidTr="0021626D">
        <w:tc>
          <w:tcPr>
            <w:tcW w:w="3123" w:type="dxa"/>
            <w:tcBorders>
              <w:bottom w:val="nil"/>
            </w:tcBorders>
          </w:tcPr>
          <w:p w14:paraId="50DE720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Consejo</w:t>
            </w:r>
          </w:p>
          <w:p w14:paraId="00CA18D2"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Comisión permanente sobre la Administración y gestión</w:t>
            </w:r>
          </w:p>
          <w:p w14:paraId="6426D753" w14:textId="57E6CC08" w:rsidR="0067106C" w:rsidRPr="00750FAA" w:rsidRDefault="00482ECF" w:rsidP="00482EC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0067106C" w:rsidRPr="00750FAA">
              <w:tab/>
              <w:t>Documentación que ha de enviarse a los Miembros de la Unión</w:t>
            </w:r>
          </w:p>
          <w:p w14:paraId="411F7D58" w14:textId="6BAAA797" w:rsidR="0067106C" w:rsidRPr="00750FAA" w:rsidRDefault="0067106C"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t>–</w:t>
            </w:r>
            <w:r w:rsidRPr="00750FAA">
              <w:tab/>
              <w:t>Fecha</w:t>
            </w:r>
            <w:r w:rsidR="00F656D8">
              <w:t>s</w:t>
            </w:r>
            <w:r w:rsidRPr="00750FAA">
              <w:t xml:space="preserve"> y duración</w:t>
            </w:r>
          </w:p>
        </w:tc>
        <w:tc>
          <w:tcPr>
            <w:tcW w:w="1336" w:type="dxa"/>
            <w:tcBorders>
              <w:bottom w:val="nil"/>
            </w:tcBorders>
          </w:tcPr>
          <w:p w14:paraId="7018776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5A898F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540</w:t>
            </w:r>
            <w:r w:rsidRPr="00750FAA">
              <w:tab/>
              <w:t>3.2</w:t>
            </w:r>
          </w:p>
          <w:p w14:paraId="6001BFCE"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E282DF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8</w:t>
            </w:r>
            <w:r w:rsidRPr="00750FAA">
              <w:tab/>
            </w:r>
            <w:r w:rsidR="00757EB4" w:rsidRPr="00750FAA">
              <w:tab/>
            </w:r>
            <w:r w:rsidRPr="00750FAA">
              <w:t>3.2</w:t>
            </w:r>
          </w:p>
          <w:p w14:paraId="2677EDF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1F0EE07" w14:textId="30EF60C0" w:rsidR="001F4727" w:rsidRPr="00750FAA" w:rsidRDefault="00A33CDF" w:rsidP="004804E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 xml:space="preserve">A </w:t>
            </w:r>
            <w:r w:rsidR="008D0876" w:rsidRPr="00750FAA">
              <w:t>6</w:t>
            </w:r>
            <w:r w:rsidR="005F6046">
              <w:t>25</w:t>
            </w:r>
            <w:r w:rsidR="0067106C" w:rsidRPr="00750FAA">
              <w:tab/>
              <w:t>3.2</w:t>
            </w:r>
          </w:p>
        </w:tc>
      </w:tr>
      <w:tr w:rsidR="007A0DA9" w:rsidRPr="00750FAA" w14:paraId="29A9A140" w14:textId="77777777" w:rsidTr="0021626D">
        <w:tc>
          <w:tcPr>
            <w:tcW w:w="3123" w:type="dxa"/>
            <w:tcBorders>
              <w:top w:val="nil"/>
            </w:tcBorders>
          </w:tcPr>
          <w:p w14:paraId="57A2C7F8" w14:textId="77777777" w:rsidR="007A0DA9" w:rsidRPr="00750FAA" w:rsidRDefault="007A0DA9" w:rsidP="007A0DA9">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Gastos de viaje y dietas de los representantes de los Miembros</w:t>
            </w:r>
          </w:p>
          <w:p w14:paraId="1ADE656A" w14:textId="77777777" w:rsidR="007A0DA9" w:rsidRPr="00750FAA" w:rsidRDefault="007A0DA9" w:rsidP="007A0DA9">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tab/>
              <w:t>Grupos del Consejo:</w:t>
            </w:r>
          </w:p>
          <w:p w14:paraId="60E551B2" w14:textId="2462DAAD"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r>
            <w:r w:rsidR="00F23EDF" w:rsidRPr="00750FAA">
              <w:t>CMSI+ODS</w:t>
            </w:r>
          </w:p>
          <w:p w14:paraId="60656E55" w14:textId="41458DEF" w:rsidR="00F645B4" w:rsidRPr="00750FAA" w:rsidRDefault="00F23EDF"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t>–</w:t>
            </w:r>
            <w:r>
              <w:tab/>
            </w:r>
            <w:r w:rsidRPr="00750FAA">
              <w:t>Cuestiones de política pública relacionadas con Internet</w:t>
            </w:r>
          </w:p>
          <w:p w14:paraId="587C10B9"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Grupo Consultivo Tripartito sobre gestión de recursos humanos</w:t>
            </w:r>
          </w:p>
          <w:p w14:paraId="2A9A7B1A"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Recursos Humanos y Financieros</w:t>
            </w:r>
          </w:p>
          <w:p w14:paraId="03714B86"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Observadores</w:t>
            </w:r>
          </w:p>
          <w:p w14:paraId="2C6AF433" w14:textId="77777777" w:rsidR="00855B43" w:rsidRPr="00750FAA" w:rsidRDefault="00855B43" w:rsidP="00855B43">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Protección de la Infancia en línea</w:t>
            </w:r>
          </w:p>
          <w:p w14:paraId="1E271BED"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459"/>
                <w:tab w:val="left" w:pos="3402"/>
                <w:tab w:val="left" w:leader="dot" w:pos="3969"/>
              </w:tabs>
              <w:spacing w:before="0" w:line="240" w:lineRule="auto"/>
              <w:ind w:left="459" w:right="0" w:hanging="141"/>
              <w:jc w:val="left"/>
            </w:pPr>
            <w:r w:rsidRPr="00750FAA">
              <w:t>–</w:t>
            </w:r>
            <w:r w:rsidRPr="00750FAA">
              <w:tab/>
              <w:t>Uso de los idiomas</w:t>
            </w:r>
          </w:p>
          <w:p w14:paraId="5D670CF1"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Participación en las reuniones</w:t>
            </w:r>
          </w:p>
          <w:p w14:paraId="55685C15" w14:textId="49259526"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41D7ACDE" w14:textId="6FD50E4A" w:rsidR="003A0325" w:rsidRPr="00750FAA" w:rsidRDefault="003A032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3A0325">
              <w:t>Planes Estratégico y Financiero de la Unión para 2024-2027</w:t>
            </w:r>
          </w:p>
          <w:p w14:paraId="1FA16600"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Principios rectores para la creación, gestión y disolución de Grupos de Trabajo del Consejo</w:t>
            </w:r>
          </w:p>
          <w:p w14:paraId="0DD2D5B6" w14:textId="77777777" w:rsidR="007A0DA9" w:rsidRPr="00750FAA" w:rsidRDefault="007A0DA9" w:rsidP="00C3608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Publicación de documentos del Consejo</w:t>
            </w:r>
            <w:r w:rsidR="00C3608F" w:rsidRPr="00750FAA">
              <w:t xml:space="preserve"> y de los GTC</w:t>
            </w:r>
          </w:p>
        </w:tc>
        <w:tc>
          <w:tcPr>
            <w:tcW w:w="1336" w:type="dxa"/>
            <w:tcBorders>
              <w:top w:val="nil"/>
            </w:tcBorders>
          </w:tcPr>
          <w:p w14:paraId="6C5D5412"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687</w:t>
            </w:r>
            <w:r w:rsidRPr="00750FAA">
              <w:tab/>
              <w:t>3.2</w:t>
            </w:r>
          </w:p>
          <w:p w14:paraId="536F3624"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375</w:t>
            </w:r>
            <w:r w:rsidRPr="00750FAA">
              <w:tab/>
              <w:t>3.2</w:t>
            </w:r>
          </w:p>
          <w:p w14:paraId="6C7CE9CD"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584</w:t>
            </w:r>
            <w:r w:rsidRPr="00750FAA">
              <w:tab/>
              <w:t>3.2</w:t>
            </w:r>
          </w:p>
          <w:p w14:paraId="2359A184" w14:textId="409618F3" w:rsidR="00F23EDF" w:rsidRDefault="00F23EDF"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1332</w:t>
            </w:r>
            <w:r>
              <w:tab/>
              <w:t>3.2</w:t>
            </w:r>
          </w:p>
          <w:p w14:paraId="0F225ECD" w14:textId="11FC9E82"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1305</w:t>
            </w:r>
            <w:r w:rsidRPr="00750FAA">
              <w:tab/>
              <w:t>3.2</w:t>
            </w:r>
          </w:p>
          <w:p w14:paraId="22B2AF7E" w14:textId="3D877E14" w:rsidR="00F645B4"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1336</w:t>
            </w:r>
            <w:r w:rsidRPr="00750FAA">
              <w:tab/>
              <w:t>3.2</w:t>
            </w:r>
          </w:p>
          <w:p w14:paraId="5231C6CE"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1106</w:t>
            </w:r>
            <w:r w:rsidRPr="00750FAA">
              <w:tab/>
              <w:t>2.2</w:t>
            </w:r>
          </w:p>
          <w:p w14:paraId="5AA4BECD"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7D38A2E0"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00CD5481"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563</w:t>
            </w:r>
            <w:r w:rsidRPr="00750FAA">
              <w:tab/>
              <w:t>3.2</w:t>
            </w:r>
          </w:p>
          <w:p w14:paraId="602F8658"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519</w:t>
            </w:r>
            <w:r w:rsidRPr="00750FAA">
              <w:tab/>
              <w:t>3.2</w:t>
            </w:r>
          </w:p>
          <w:p w14:paraId="1A41C1A1" w14:textId="77777777" w:rsidR="00855B43" w:rsidRPr="00750FAA" w:rsidRDefault="00855B43" w:rsidP="00855B4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1306</w:t>
            </w:r>
            <w:r w:rsidRPr="00750FAA">
              <w:tab/>
              <w:t>3.2</w:t>
            </w:r>
          </w:p>
          <w:p w14:paraId="67ADEC64"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1372</w:t>
            </w:r>
            <w:r w:rsidRPr="00750FAA">
              <w:tab/>
              <w:t>7.2</w:t>
            </w:r>
          </w:p>
          <w:p w14:paraId="1652AD4B"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2</w:t>
            </w:r>
            <w:r w:rsidRPr="00750FAA">
              <w:tab/>
            </w:r>
            <w:r w:rsidRPr="00750FAA">
              <w:tab/>
              <w:t>3.2</w:t>
            </w:r>
          </w:p>
          <w:p w14:paraId="7CCEDE79" w14:textId="037AC010" w:rsidR="007A0DA9"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524</w:t>
            </w:r>
            <w:r w:rsidRPr="00750FAA">
              <w:tab/>
              <w:t>3.2</w:t>
            </w:r>
          </w:p>
          <w:p w14:paraId="1726DE29" w14:textId="2FB1EBBB" w:rsidR="003A0325" w:rsidRPr="00750FAA" w:rsidRDefault="003A032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1404</w:t>
            </w:r>
            <w:r>
              <w:tab/>
              <w:t>3.2</w:t>
            </w:r>
          </w:p>
          <w:p w14:paraId="108B05BE" w14:textId="77777777" w:rsidR="003A0325" w:rsidRDefault="003A0325"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2739CC0F" w14:textId="5B922464"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1333</w:t>
            </w:r>
            <w:r w:rsidRPr="00750FAA">
              <w:tab/>
              <w:t>3.2</w:t>
            </w:r>
          </w:p>
          <w:p w14:paraId="6F5617EA"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54E05C40"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3E3FE0FC"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495</w:t>
            </w:r>
            <w:r w:rsidRPr="00750FAA">
              <w:tab/>
              <w:t>3.2</w:t>
            </w:r>
          </w:p>
          <w:p w14:paraId="33A7064E" w14:textId="77777777" w:rsidR="007A0DA9" w:rsidRPr="00750FAA" w:rsidRDefault="007A0DA9" w:rsidP="007A0DA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 556</w:t>
            </w:r>
            <w:r w:rsidRPr="00750FAA">
              <w:tab/>
              <w:t>3.2</w:t>
            </w:r>
          </w:p>
        </w:tc>
      </w:tr>
      <w:tr w:rsidR="0067106C" w:rsidRPr="00750FAA" w14:paraId="36401E82" w14:textId="77777777" w:rsidTr="0021626D">
        <w:tc>
          <w:tcPr>
            <w:tcW w:w="3123" w:type="dxa"/>
            <w:tcBorders>
              <w:top w:val="nil"/>
            </w:tcBorders>
          </w:tcPr>
          <w:p w14:paraId="6B9BCF9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 xml:space="preserve">Convenio sobre privilegios e inmunidades </w:t>
            </w:r>
            <w:r w:rsidRPr="00750FAA">
              <w:t>de las instituciones especializadas, aceptación por la UIT</w:t>
            </w:r>
          </w:p>
        </w:tc>
        <w:tc>
          <w:tcPr>
            <w:tcW w:w="1336" w:type="dxa"/>
            <w:tcBorders>
              <w:top w:val="nil"/>
            </w:tcBorders>
          </w:tcPr>
          <w:p w14:paraId="5377CEA9"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193</w:t>
            </w:r>
            <w:r w:rsidRPr="00750FAA">
              <w:tab/>
              <w:t>6.2</w:t>
            </w:r>
          </w:p>
        </w:tc>
      </w:tr>
      <w:tr w:rsidR="0067106C" w:rsidRPr="00750FAA" w14:paraId="792E257E" w14:textId="77777777" w:rsidTr="0021626D">
        <w:trPr>
          <w:cantSplit/>
        </w:trPr>
        <w:tc>
          <w:tcPr>
            <w:tcW w:w="3123" w:type="dxa"/>
          </w:tcPr>
          <w:p w14:paraId="54DF376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Cumbre Mundial sobre la Sociedad de la Información</w:t>
            </w:r>
            <w:r w:rsidRPr="00750FAA">
              <w:t xml:space="preserve"> </w:t>
            </w:r>
          </w:p>
        </w:tc>
        <w:tc>
          <w:tcPr>
            <w:tcW w:w="1336" w:type="dxa"/>
          </w:tcPr>
          <w:p w14:paraId="125CF33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1332</w:t>
            </w:r>
            <w:r w:rsidRPr="00750FAA">
              <w:tab/>
              <w:t>3.2</w:t>
            </w:r>
          </w:p>
          <w:p w14:paraId="12EA3595"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1334</w:t>
            </w:r>
            <w:r w:rsidRPr="00750FAA">
              <w:tab/>
              <w:t>3.2</w:t>
            </w:r>
          </w:p>
          <w:p w14:paraId="3E1650F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1336</w:t>
            </w:r>
            <w:r w:rsidRPr="00750FAA">
              <w:tab/>
              <w:t>3.2</w:t>
            </w:r>
          </w:p>
        </w:tc>
      </w:tr>
      <w:tr w:rsidR="0067106C" w:rsidRPr="00750FAA" w14:paraId="16FD0B84" w14:textId="77777777" w:rsidTr="0021626D">
        <w:tc>
          <w:tcPr>
            <w:tcW w:w="3123" w:type="dxa"/>
          </w:tcPr>
          <w:p w14:paraId="7A615153"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Derecho de voto de los Miembros de la Unión</w:t>
            </w:r>
          </w:p>
        </w:tc>
        <w:tc>
          <w:tcPr>
            <w:tcW w:w="1336" w:type="dxa"/>
          </w:tcPr>
          <w:p w14:paraId="0279D56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1097</w:t>
            </w:r>
            <w:r w:rsidRPr="00750FAA">
              <w:tab/>
              <w:t>6.1</w:t>
            </w:r>
          </w:p>
        </w:tc>
      </w:tr>
      <w:tr w:rsidR="0067106C" w:rsidRPr="00750FAA" w14:paraId="3A8CE8B6" w14:textId="77777777" w:rsidTr="0021626D">
        <w:tc>
          <w:tcPr>
            <w:tcW w:w="3123" w:type="dxa"/>
          </w:tcPr>
          <w:p w14:paraId="04AF8FC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Documentación</w:t>
            </w:r>
          </w:p>
          <w:p w14:paraId="5E2BF1C7" w14:textId="77777777" w:rsidR="00C27EF7" w:rsidRPr="00750FAA" w:rsidRDefault="00C27EF7" w:rsidP="00C27EF7">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rPr>
                <w:szCs w:val="18"/>
              </w:rPr>
              <w:t>–</w:t>
            </w:r>
            <w:r w:rsidRPr="00750FAA">
              <w:rPr>
                <w:szCs w:val="18"/>
              </w:rPr>
              <w:tab/>
            </w:r>
            <w:r w:rsidRPr="00750FAA">
              <w:rPr>
                <w:bCs/>
              </w:rPr>
              <w:t>Presentación de documentación a las reuniones del Consejo</w:t>
            </w:r>
            <w:r w:rsidR="00C3608F" w:rsidRPr="00750FAA">
              <w:rPr>
                <w:bCs/>
              </w:rPr>
              <w:t xml:space="preserve"> y GTC</w:t>
            </w:r>
          </w:p>
          <w:p w14:paraId="56E73E60" w14:textId="77777777" w:rsidR="0067106C" w:rsidRPr="00750FAA" w:rsidRDefault="0067106C" w:rsidP="00C3608F">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r>
            <w:r w:rsidR="00C3608F" w:rsidRPr="00750FAA">
              <w:t>Documentos informativos del Consejo</w:t>
            </w:r>
          </w:p>
          <w:p w14:paraId="0050D5FA"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que ha de enviarse a los Miembros del a Unión (Consejo)</w:t>
            </w:r>
          </w:p>
          <w:p w14:paraId="382D76EB" w14:textId="77777777" w:rsidR="0067106C" w:rsidRPr="00750FAA" w:rsidRDefault="0067106C" w:rsidP="009F506A">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szCs w:val="18"/>
              </w:rPr>
              <w:t>–</w:t>
            </w:r>
            <w:r w:rsidRPr="00750FAA">
              <w:rPr>
                <w:szCs w:val="18"/>
              </w:rPr>
              <w:tab/>
            </w:r>
            <w:r w:rsidRPr="00750FAA">
              <w:t>Reducción del coste y el volumen de la documentación para las Conferencias y Asambleas de la UIT y para el Consejo</w:t>
            </w:r>
          </w:p>
        </w:tc>
        <w:tc>
          <w:tcPr>
            <w:tcW w:w="1336" w:type="dxa"/>
          </w:tcPr>
          <w:p w14:paraId="4337D776"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05193AC" w14:textId="77777777" w:rsidR="00C27EF7" w:rsidRPr="00750FAA" w:rsidRDefault="00C27EF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bCs/>
              </w:rPr>
              <w:t>A 556</w:t>
            </w:r>
            <w:r w:rsidRPr="00750FAA">
              <w:rPr>
                <w:bCs/>
              </w:rPr>
              <w:tab/>
              <w:t>3.2</w:t>
            </w:r>
          </w:p>
          <w:p w14:paraId="649B0419" w14:textId="77777777" w:rsidR="00C27EF7" w:rsidRPr="00750FAA" w:rsidRDefault="00C27EF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9F93263"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495</w:t>
            </w:r>
            <w:r w:rsidRPr="00750FAA">
              <w:tab/>
              <w:t>3.2</w:t>
            </w:r>
          </w:p>
          <w:p w14:paraId="580ECABE" w14:textId="77777777" w:rsidR="00135D47" w:rsidRPr="00750FAA" w:rsidRDefault="00135D4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A84BF8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8</w:t>
            </w:r>
            <w:r w:rsidRPr="00750FAA">
              <w:tab/>
              <w:t>3.2</w:t>
            </w:r>
          </w:p>
          <w:p w14:paraId="61B38197"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E7F73DE" w14:textId="77777777" w:rsidR="0067106C" w:rsidRPr="00750FAA" w:rsidRDefault="0067106C" w:rsidP="009F506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1141</w:t>
            </w:r>
            <w:r w:rsidRPr="00750FAA">
              <w:tab/>
              <w:t>3.1</w:t>
            </w:r>
          </w:p>
        </w:tc>
      </w:tr>
      <w:tr w:rsidR="0067106C" w:rsidRPr="00750FAA" w14:paraId="1E0FD7C3" w14:textId="77777777" w:rsidTr="0021626D">
        <w:tc>
          <w:tcPr>
            <w:tcW w:w="3123" w:type="dxa"/>
          </w:tcPr>
          <w:p w14:paraId="4AC85885" w14:textId="77777777" w:rsidR="0067106C" w:rsidRPr="00750FAA" w:rsidRDefault="0067106C" w:rsidP="00CE48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Enfermedades profesionales</w:t>
            </w:r>
          </w:p>
        </w:tc>
        <w:tc>
          <w:tcPr>
            <w:tcW w:w="1336" w:type="dxa"/>
          </w:tcPr>
          <w:p w14:paraId="02F8CE52" w14:textId="77777777" w:rsidR="0067106C" w:rsidRPr="00750FAA" w:rsidRDefault="0067106C" w:rsidP="00CE4815">
            <w:pPr>
              <w:pStyle w:val="Normal3"/>
              <w:tabs>
                <w:tab w:val="clear" w:pos="170"/>
                <w:tab w:val="clear" w:pos="1134"/>
                <w:tab w:val="clear" w:pos="1701"/>
                <w:tab w:val="clear" w:pos="2268"/>
                <w:tab w:val="clear" w:pos="2835"/>
                <w:tab w:val="clear" w:pos="3629"/>
                <w:tab w:val="clear" w:pos="4593"/>
                <w:tab w:val="left" w:pos="3402"/>
                <w:tab w:val="left" w:leader="dot" w:pos="3969"/>
              </w:tabs>
              <w:spacing w:before="20" w:after="40" w:line="240" w:lineRule="auto"/>
              <w:ind w:right="0"/>
            </w:pPr>
            <w:r w:rsidRPr="00750FAA">
              <w:t>R 1142</w:t>
            </w:r>
            <w:r w:rsidRPr="00750FAA">
              <w:tab/>
              <w:t>2.1</w:t>
            </w:r>
          </w:p>
        </w:tc>
      </w:tr>
      <w:tr w:rsidR="00BC65C8" w:rsidRPr="00750FAA" w14:paraId="63EAC064" w14:textId="77777777" w:rsidTr="0021626D">
        <w:tc>
          <w:tcPr>
            <w:tcW w:w="3123" w:type="dxa"/>
            <w:hideMark/>
          </w:tcPr>
          <w:p w14:paraId="60D5219E" w14:textId="77777777" w:rsidR="00BC65C8" w:rsidRPr="00750FAA" w:rsidRDefault="00BC65C8" w:rsidP="007B649F">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r w:rsidRPr="00750FAA">
              <w:rPr>
                <w:b/>
                <w:bCs/>
              </w:rPr>
              <w:t>Exposiciones y foros mundiales y regionales de telecomunicaciones/</w:t>
            </w:r>
            <w:r w:rsidRPr="00750FAA">
              <w:rPr>
                <w:b/>
                <w:bCs/>
              </w:rPr>
              <w:br/>
              <w:t>tecnologías de la información y la comunicación</w:t>
            </w:r>
          </w:p>
        </w:tc>
        <w:tc>
          <w:tcPr>
            <w:tcW w:w="1336" w:type="dxa"/>
            <w:hideMark/>
          </w:tcPr>
          <w:p w14:paraId="6B7789B4" w14:textId="77777777" w:rsidR="00BC65C8" w:rsidRPr="00750FAA" w:rsidRDefault="00BC65C8" w:rsidP="007B649F">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R 1292</w:t>
            </w:r>
            <w:r w:rsidRPr="00750FAA">
              <w:tab/>
              <w:t>3.4</w:t>
            </w:r>
          </w:p>
        </w:tc>
      </w:tr>
      <w:tr w:rsidR="0067106C" w:rsidRPr="00750FAA" w14:paraId="01688A88" w14:textId="77777777" w:rsidTr="0021626D">
        <w:tc>
          <w:tcPr>
            <w:tcW w:w="3123" w:type="dxa"/>
          </w:tcPr>
          <w:p w14:paraId="3FE39BDD"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Finanzas</w:t>
            </w:r>
          </w:p>
          <w:p w14:paraId="19DF3778" w14:textId="77777777" w:rsidR="0067106C" w:rsidRPr="00537EBA" w:rsidRDefault="0067106C" w:rsidP="008D759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008D7596" w:rsidRPr="00537EBA">
              <w:t>Aplicación de la recuperación de costes a la tramitación de las notificaciones de redes de satélite</w:t>
            </w:r>
          </w:p>
          <w:p w14:paraId="235FA354" w14:textId="77777777" w:rsidR="008645F7" w:rsidRPr="00537EBA" w:rsidRDefault="008645F7" w:rsidP="008D759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Auditoría de cuentas</w:t>
            </w:r>
          </w:p>
          <w:p w14:paraId="270991DA" w14:textId="77777777" w:rsidR="008645F7" w:rsidRPr="00537EBA" w:rsidRDefault="008645F7" w:rsidP="008D759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Auditoria general</w:t>
            </w:r>
          </w:p>
          <w:p w14:paraId="352D24D9" w14:textId="6C968B62"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Comité Asesor Independiente sobre la Gestión</w:t>
            </w:r>
            <w:r w:rsidR="00836532">
              <w:t xml:space="preserve"> </w:t>
            </w:r>
            <w:r w:rsidRPr="00537EBA">
              <w:t>(CAIG)</w:t>
            </w:r>
            <w:r w:rsidR="00F3725B" w:rsidRPr="00537EBA">
              <w:br/>
            </w:r>
          </w:p>
          <w:p w14:paraId="1FEB6BB4"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Fondo para el Desarrollo de las Tecnologías de</w:t>
            </w:r>
            <w:r w:rsidR="005E5511" w:rsidRPr="00537EBA">
              <w:t xml:space="preserve"> </w:t>
            </w:r>
            <w:r w:rsidRPr="00537EBA">
              <w:t>la Información y la</w:t>
            </w:r>
            <w:r w:rsidR="007B32DE" w:rsidRPr="00537EBA">
              <w:t> </w:t>
            </w:r>
            <w:r w:rsidRPr="00537EBA">
              <w:t>Comunicación (FDTIC)</w:t>
            </w:r>
          </w:p>
          <w:p w14:paraId="258FAE2F"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Funciones de Registrador de las AESA</w:t>
            </w:r>
          </w:p>
          <w:p w14:paraId="141A1A18"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Funciones de Registrador de los UIPRN y UISCN</w:t>
            </w:r>
          </w:p>
          <w:p w14:paraId="4867B61A" w14:textId="77777777" w:rsidR="0067106C" w:rsidRPr="00537EBA" w:rsidRDefault="0067106C" w:rsidP="00006CDD">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Cs/>
                <w:iCs/>
              </w:rPr>
            </w:pPr>
            <w:r w:rsidRPr="00537EBA">
              <w:t>–</w:t>
            </w:r>
            <w:r w:rsidRPr="00537EBA">
              <w:tab/>
            </w:r>
            <w:r w:rsidRPr="00537EBA">
              <w:rPr>
                <w:bCs/>
                <w:iCs/>
              </w:rPr>
              <w:t>Grupo de</w:t>
            </w:r>
            <w:r w:rsidR="00006CDD" w:rsidRPr="00537EBA">
              <w:rPr>
                <w:bCs/>
                <w:iCs/>
              </w:rPr>
              <w:t xml:space="preserve"> Trabajo </w:t>
            </w:r>
            <w:r w:rsidRPr="00537EBA">
              <w:rPr>
                <w:bCs/>
                <w:iCs/>
              </w:rPr>
              <w:t xml:space="preserve">sobre </w:t>
            </w:r>
            <w:r w:rsidR="00006CDD" w:rsidRPr="00537EBA">
              <w:rPr>
                <w:bCs/>
                <w:iCs/>
              </w:rPr>
              <w:t xml:space="preserve">Recursos Humanos y </w:t>
            </w:r>
            <w:r w:rsidR="00D30DBA" w:rsidRPr="00537EBA">
              <w:rPr>
                <w:bCs/>
                <w:iCs/>
              </w:rPr>
              <w:t>Financieros</w:t>
            </w:r>
          </w:p>
          <w:p w14:paraId="4DC1E3CD" w14:textId="6F648DDB"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r>
            <w:r w:rsidRPr="00537EBA">
              <w:rPr>
                <w:bCs/>
                <w:iCs/>
              </w:rPr>
              <w:t>Impago de las tasas fijadas para recuperar los costes de la tramitación de notificaciones de redes de satélite</w:t>
            </w:r>
          </w:p>
          <w:p w14:paraId="224D1FF1" w14:textId="77777777"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Informe de gestión financiera</w:t>
            </w:r>
            <w:r w:rsidR="00695415" w:rsidRPr="00537EBA">
              <w:br/>
            </w:r>
          </w:p>
          <w:p w14:paraId="03CF2CAF" w14:textId="0781341C" w:rsidR="0067106C" w:rsidRPr="00537EB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Or</w:t>
            </w:r>
            <w:r w:rsidR="00455DD7" w:rsidRPr="00537EBA">
              <w:t xml:space="preserve">ganismos especializados y otras </w:t>
            </w:r>
            <w:r w:rsidRPr="00537EBA">
              <w:t>organizaciones internacionales, condiciones económicas para la participación</w:t>
            </w:r>
          </w:p>
          <w:p w14:paraId="209BF5B6" w14:textId="18B704A3" w:rsidR="00DF6796" w:rsidRPr="00537EBA" w:rsidRDefault="00494D02" w:rsidP="00DF679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Parte contributiva</w:t>
            </w:r>
          </w:p>
          <w:p w14:paraId="3DF1D7AB" w14:textId="77777777" w:rsidR="00455DD7" w:rsidRPr="00537EBA" w:rsidRDefault="00455DD7"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Presupuesto bienal 20</w:t>
            </w:r>
            <w:r w:rsidR="00F3725B" w:rsidRPr="00537EBA">
              <w:t>20</w:t>
            </w:r>
            <w:r w:rsidRPr="00537EBA">
              <w:t>-20</w:t>
            </w:r>
            <w:r w:rsidR="00F3725B" w:rsidRPr="00537EBA">
              <w:t>2</w:t>
            </w:r>
            <w:r w:rsidRPr="00537EBA">
              <w:t>1</w:t>
            </w:r>
          </w:p>
          <w:p w14:paraId="347DA71D" w14:textId="2125EF21" w:rsidR="00BA2502" w:rsidRDefault="00BA2502" w:rsidP="007D2111">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r>
            <w:r w:rsidRPr="00537EBA">
              <w:t>Presupuesto bienal</w:t>
            </w:r>
            <w:r>
              <w:t xml:space="preserve"> 2022-2023</w:t>
            </w:r>
          </w:p>
          <w:p w14:paraId="43B62A72" w14:textId="1CD50DC3" w:rsidR="007D2111" w:rsidRPr="00537EBA" w:rsidRDefault="007D2111" w:rsidP="007D2111">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t>Registro en pérdidas y ganancias de</w:t>
            </w:r>
            <w:r w:rsidR="007B32DE" w:rsidRPr="00537EBA">
              <w:t> </w:t>
            </w:r>
            <w:r w:rsidRPr="00537EBA">
              <w:t>los intereses de mora y las cantidades adeudadas incobrables</w:t>
            </w:r>
          </w:p>
          <w:p w14:paraId="3E8741D1" w14:textId="31FE04BA" w:rsidR="00A44098" w:rsidRPr="00537EBA" w:rsidRDefault="00A44098" w:rsidP="00A44098">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537EBA">
              <w:t>–</w:t>
            </w:r>
            <w:r w:rsidRPr="00537EBA">
              <w:tab/>
            </w:r>
            <w:bookmarkStart w:id="3317" w:name="_Hlk58418372"/>
            <w:r w:rsidRPr="00537EBA">
              <w:t>Renovación del mandato del Auditor Externo</w:t>
            </w:r>
            <w:bookmarkEnd w:id="3317"/>
          </w:p>
          <w:p w14:paraId="65F4B6B5" w14:textId="4F6B4584"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537EBA">
              <w:t>–</w:t>
            </w:r>
            <w:r w:rsidRPr="00537EBA">
              <w:tab/>
              <w:t xml:space="preserve">Superávit de ITU </w:t>
            </w:r>
            <w:r w:rsidRPr="00537EBA">
              <w:rPr>
                <w:bCs/>
              </w:rPr>
              <w:t>T</w:t>
            </w:r>
            <w:r w:rsidRPr="00537EBA">
              <w:rPr>
                <w:bCs/>
                <w:smallCaps/>
              </w:rPr>
              <w:t>elecom</w:t>
            </w:r>
          </w:p>
        </w:tc>
        <w:tc>
          <w:tcPr>
            <w:tcW w:w="1336" w:type="dxa"/>
          </w:tcPr>
          <w:p w14:paraId="7812180A"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931331D"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482</w:t>
            </w:r>
            <w:r w:rsidRPr="00750FAA">
              <w:tab/>
              <w:t>1.2</w:t>
            </w:r>
          </w:p>
          <w:p w14:paraId="1F82C690"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70852C8"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55CC602" w14:textId="77777777" w:rsidR="008645F7" w:rsidRPr="00750FAA" w:rsidRDefault="008645F7"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614</w:t>
            </w:r>
            <w:r w:rsidRPr="00750FAA">
              <w:tab/>
              <w:t>1.2</w:t>
            </w:r>
          </w:p>
          <w:p w14:paraId="2324FE3D" w14:textId="77777777" w:rsidR="008645F7" w:rsidRPr="00750FAA" w:rsidRDefault="008645F7"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613</w:t>
            </w:r>
            <w:r w:rsidRPr="00750FAA">
              <w:tab/>
              <w:t>1.2</w:t>
            </w:r>
          </w:p>
          <w:p w14:paraId="3A70E3A8" w14:textId="367B8446" w:rsidR="00EB4BD9" w:rsidRDefault="00EB4BD9" w:rsidP="00C3608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w:t>
            </w:r>
            <w:r>
              <w:t>5</w:t>
            </w:r>
            <w:r w:rsidRPr="00750FAA">
              <w:tab/>
              <w:t>1.2</w:t>
            </w:r>
          </w:p>
          <w:p w14:paraId="7560425E" w14:textId="77777777" w:rsidR="00826F4F"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D52C32B" w14:textId="77777777" w:rsidR="00826F4F"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845BC1D" w14:textId="08DEFB13"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1338</w:t>
            </w:r>
            <w:r w:rsidRPr="00750FAA">
              <w:tab/>
              <w:t>1.2</w:t>
            </w:r>
            <w:r w:rsidR="00F3725B" w:rsidRPr="00750FAA">
              <w:br/>
            </w:r>
            <w:r w:rsidR="00F3725B" w:rsidRPr="00750FAA">
              <w:br/>
            </w:r>
          </w:p>
          <w:p w14:paraId="264E9920"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1168</w:t>
            </w:r>
            <w:r w:rsidRPr="00750FAA">
              <w:tab/>
              <w:t>5.3</w:t>
            </w:r>
            <w:r w:rsidR="00F3725B" w:rsidRPr="00750FAA">
              <w:br/>
            </w:r>
          </w:p>
          <w:p w14:paraId="30552C61"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1155</w:t>
            </w:r>
            <w:r w:rsidRPr="00750FAA">
              <w:tab/>
              <w:t>5.3</w:t>
            </w:r>
            <w:r w:rsidR="00F3725B" w:rsidRPr="00750FAA">
              <w:br/>
            </w:r>
          </w:p>
          <w:p w14:paraId="4E945137"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iCs/>
              </w:rPr>
            </w:pPr>
            <w:r w:rsidRPr="00750FAA">
              <w:rPr>
                <w:bCs/>
                <w:iCs/>
              </w:rPr>
              <w:t>A 563</w:t>
            </w:r>
            <w:r w:rsidRPr="00750FAA">
              <w:rPr>
                <w:bCs/>
                <w:iCs/>
              </w:rPr>
              <w:tab/>
              <w:t>3.2</w:t>
            </w:r>
            <w:r w:rsidR="00F3725B" w:rsidRPr="00750FAA">
              <w:rPr>
                <w:bCs/>
                <w:iCs/>
              </w:rPr>
              <w:br/>
            </w:r>
          </w:p>
          <w:p w14:paraId="2AFC8BDD" w14:textId="1B163C76" w:rsidR="0067106C"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iCs/>
              </w:rPr>
            </w:pPr>
            <w:r w:rsidRPr="00750FAA">
              <w:rPr>
                <w:bCs/>
                <w:iCs/>
              </w:rPr>
              <w:t>A 545</w:t>
            </w:r>
            <w:r w:rsidRPr="00750FAA">
              <w:rPr>
                <w:bCs/>
                <w:iCs/>
              </w:rPr>
              <w:tab/>
              <w:t>1.2</w:t>
            </w:r>
            <w:r w:rsidR="00F3725B" w:rsidRPr="00750FAA">
              <w:rPr>
                <w:bCs/>
                <w:iCs/>
              </w:rPr>
              <w:br/>
            </w:r>
            <w:r w:rsidR="00F3725B" w:rsidRPr="00750FAA">
              <w:rPr>
                <w:bCs/>
                <w:iCs/>
              </w:rPr>
              <w:br/>
            </w:r>
          </w:p>
          <w:p w14:paraId="3F1A4DD0" w14:textId="77777777" w:rsidR="00826F4F" w:rsidRPr="00750FAA"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iCs/>
              </w:rPr>
            </w:pPr>
          </w:p>
          <w:p w14:paraId="358E71CE" w14:textId="41A0788E" w:rsidR="0067106C"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w:t>
            </w:r>
            <w:r w:rsidR="00F3725B" w:rsidRPr="00750FAA">
              <w:t>97</w:t>
            </w:r>
            <w:r w:rsidRPr="00750FAA">
              <w:tab/>
              <w:t>1.2</w:t>
            </w:r>
            <w:r w:rsidR="00695415" w:rsidRPr="00750FAA">
              <w:br/>
              <w:t>R 1400</w:t>
            </w:r>
            <w:r w:rsidR="00695415" w:rsidRPr="00750FAA">
              <w:tab/>
              <w:t>1.2</w:t>
            </w:r>
          </w:p>
          <w:p w14:paraId="34B0C17B"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925</w:t>
            </w:r>
            <w:r w:rsidRPr="00750FAA">
              <w:tab/>
              <w:t>1.2</w:t>
            </w:r>
          </w:p>
          <w:p w14:paraId="7BFB56C2"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43C50D3" w14:textId="443DC377" w:rsidR="0067106C"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0808AF1" w14:textId="77777777" w:rsidR="00826F4F" w:rsidRPr="00750FAA" w:rsidRDefault="00826F4F"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6AEA92A" w14:textId="05AEA9DC" w:rsidR="00A44098" w:rsidRPr="00750FAA" w:rsidRDefault="00494D02"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w:t>
            </w:r>
            <w:r>
              <w:t>402</w:t>
            </w:r>
            <w:r w:rsidRPr="00750FAA">
              <w:tab/>
              <w:t>1.</w:t>
            </w:r>
            <w:r>
              <w:t>2</w:t>
            </w:r>
          </w:p>
          <w:p w14:paraId="73F5C83A" w14:textId="77777777" w:rsidR="00DF6796" w:rsidRPr="00750FAA" w:rsidRDefault="00DF6796" w:rsidP="00DF6796">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1396</w:t>
            </w:r>
            <w:r w:rsidRPr="00750FAA">
              <w:tab/>
              <w:t>1.1</w:t>
            </w:r>
          </w:p>
          <w:p w14:paraId="059C9796" w14:textId="688D9CFB" w:rsidR="007D2111" w:rsidRDefault="00BA2502" w:rsidP="00BA250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t>R 1405</w:t>
            </w:r>
            <w:r>
              <w:tab/>
              <w:t>1.1</w:t>
            </w:r>
            <w:r w:rsidR="00494D02">
              <w:br/>
            </w:r>
            <w:r w:rsidR="00494D02" w:rsidRPr="00750FAA">
              <w:t>A 6</w:t>
            </w:r>
            <w:r w:rsidR="00494D02">
              <w:t>22</w:t>
            </w:r>
            <w:r w:rsidR="00494D02" w:rsidRPr="00750FAA">
              <w:tab/>
              <w:t>1.2</w:t>
            </w:r>
          </w:p>
          <w:p w14:paraId="1BCC30D0" w14:textId="2B28587B" w:rsidR="00BA2502" w:rsidRPr="00750FAA" w:rsidRDefault="00512B6E" w:rsidP="00BA250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t>A 624</w:t>
            </w:r>
            <w:r>
              <w:tab/>
              <w:t>1.2</w:t>
            </w:r>
          </w:p>
          <w:p w14:paraId="74ED8A1D" w14:textId="77777777" w:rsidR="00A37948" w:rsidRDefault="00A37948" w:rsidP="007D2111">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bookmarkStart w:id="3318" w:name="_Hlk58418392"/>
          </w:p>
          <w:p w14:paraId="63701B79" w14:textId="1B004897" w:rsidR="00A44098" w:rsidRPr="00750FAA" w:rsidRDefault="00A44098" w:rsidP="007D2111">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0B5071" w:rsidRPr="00750FAA">
              <w:t xml:space="preserve"> </w:t>
            </w:r>
            <w:r w:rsidRPr="00750FAA">
              <w:t>603</w:t>
            </w:r>
            <w:r w:rsidRPr="00750FAA">
              <w:tab/>
              <w:t>1.2</w:t>
            </w:r>
            <w:bookmarkEnd w:id="3318"/>
          </w:p>
          <w:p w14:paraId="5C6D6F89" w14:textId="5740A86D" w:rsidR="0073023E" w:rsidRDefault="0073023E" w:rsidP="007D2111">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621</w:t>
            </w:r>
            <w:r w:rsidRPr="00750FAA">
              <w:tab/>
              <w:t>1.2</w:t>
            </w:r>
          </w:p>
          <w:p w14:paraId="0E62DA97" w14:textId="668A4107" w:rsidR="0067106C" w:rsidRPr="00750FAA" w:rsidRDefault="0073023E"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w:t>
            </w:r>
            <w:r>
              <w:tab/>
            </w:r>
            <w:r w:rsidRPr="00750FAA">
              <w:t>1.2</w:t>
            </w:r>
          </w:p>
        </w:tc>
      </w:tr>
      <w:tr w:rsidR="00275536" w:rsidRPr="00750FAA" w14:paraId="0341D302" w14:textId="77777777" w:rsidTr="0021626D">
        <w:tc>
          <w:tcPr>
            <w:tcW w:w="3123" w:type="dxa"/>
          </w:tcPr>
          <w:p w14:paraId="22973550" w14:textId="77777777" w:rsidR="00275536" w:rsidRPr="00750FAA" w:rsidRDefault="00275536" w:rsidP="0027553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rPr>
                <w:b/>
                <w:bCs/>
              </w:rPr>
              <w:t xml:space="preserve">Funcionarios de elección </w:t>
            </w:r>
            <w:r w:rsidRPr="007B649F">
              <w:rPr>
                <w:b/>
                <w:bCs/>
                <w:i/>
                <w:iCs/>
              </w:rPr>
              <w:t>(</w:t>
            </w:r>
            <w:r w:rsidRPr="00750FAA">
              <w:rPr>
                <w:b/>
                <w:bCs/>
                <w:i/>
                <w:iCs/>
              </w:rPr>
              <w:t>véase también</w:t>
            </w:r>
            <w:r w:rsidRPr="00750FAA">
              <w:rPr>
                <w:b/>
                <w:bCs/>
              </w:rPr>
              <w:t xml:space="preserve"> </w:t>
            </w:r>
            <w:r w:rsidRPr="007B649F">
              <w:rPr>
                <w:b/>
                <w:bCs/>
                <w:i/>
                <w:iCs/>
              </w:rPr>
              <w:t>Personal)</w:t>
            </w:r>
          </w:p>
          <w:p w14:paraId="1DE4F07E" w14:textId="77777777" w:rsidR="00275536" w:rsidRPr="00750FAA" w:rsidRDefault="00275536" w:rsidP="0027553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t>–</w:t>
            </w:r>
            <w:r w:rsidRPr="00750FAA">
              <w:tab/>
              <w:t>Condiciones de empleo</w:t>
            </w:r>
          </w:p>
        </w:tc>
        <w:tc>
          <w:tcPr>
            <w:tcW w:w="1336" w:type="dxa"/>
          </w:tcPr>
          <w:p w14:paraId="72EADA1D" w14:textId="77777777" w:rsidR="00275536" w:rsidRPr="00750FAA" w:rsidRDefault="00275536" w:rsidP="0027553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6BE85E8" w14:textId="77777777" w:rsidR="00275536" w:rsidRPr="00750FAA" w:rsidRDefault="00275536" w:rsidP="0027553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BD3ADB7" w14:textId="77777777" w:rsidR="0027140B" w:rsidRDefault="002A7ED7" w:rsidP="0027553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1392</w:t>
            </w:r>
            <w:r w:rsidRPr="00750FAA">
              <w:tab/>
              <w:t>2.1</w:t>
            </w:r>
          </w:p>
          <w:p w14:paraId="0AC0030D" w14:textId="4CF4D7BF" w:rsidR="0013355E" w:rsidRPr="00750FAA" w:rsidRDefault="0027140B" w:rsidP="0027140B">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t>R 1406</w:t>
            </w:r>
            <w:r>
              <w:tab/>
              <w:t>2.1</w:t>
            </w:r>
            <w:r w:rsidR="007E6227" w:rsidRPr="00750FAA">
              <w:br/>
            </w:r>
            <w:r w:rsidR="00D7400E" w:rsidRPr="00750FAA">
              <w:t>A</w:t>
            </w:r>
            <w:r w:rsidR="00275536" w:rsidRPr="00750FAA">
              <w:t xml:space="preserve"> 548</w:t>
            </w:r>
            <w:r w:rsidR="00275536" w:rsidRPr="00750FAA">
              <w:tab/>
              <w:t>2.1</w:t>
            </w:r>
          </w:p>
        </w:tc>
      </w:tr>
      <w:tr w:rsidR="0067106C" w:rsidRPr="00750FAA" w14:paraId="7883E6E6" w14:textId="77777777" w:rsidTr="0021626D">
        <w:tc>
          <w:tcPr>
            <w:tcW w:w="3123" w:type="dxa"/>
          </w:tcPr>
          <w:p w14:paraId="0F489992"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GMPCS</w:t>
            </w:r>
          </w:p>
          <w:p w14:paraId="6F381F19"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Aplicación de los Acuerdos</w:t>
            </w:r>
          </w:p>
          <w:p w14:paraId="570E079A" w14:textId="77777777" w:rsidR="0067106C" w:rsidRPr="00750FAA" w:rsidRDefault="0067106C" w:rsidP="007B32DE">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Función de la UIT en relación con el</w:t>
            </w:r>
            <w:r w:rsidR="007B32DE" w:rsidRPr="00750FAA">
              <w:t> </w:t>
            </w:r>
            <w:r w:rsidRPr="00750FAA">
              <w:t>MoU sobre las GMPCS</w:t>
            </w:r>
          </w:p>
        </w:tc>
        <w:tc>
          <w:tcPr>
            <w:tcW w:w="1336" w:type="dxa"/>
          </w:tcPr>
          <w:p w14:paraId="50469329"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E885B2B"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1116</w:t>
            </w:r>
            <w:r w:rsidRPr="00750FAA">
              <w:tab/>
              <w:t>4</w:t>
            </w:r>
          </w:p>
          <w:p w14:paraId="101E6135"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1110</w:t>
            </w:r>
            <w:r w:rsidRPr="00750FAA">
              <w:tab/>
              <w:t>4</w:t>
            </w:r>
          </w:p>
        </w:tc>
      </w:tr>
      <w:tr w:rsidR="0067106C" w:rsidRPr="00750FAA" w14:paraId="6DD03A30" w14:textId="77777777" w:rsidTr="0021626D">
        <w:tc>
          <w:tcPr>
            <w:tcW w:w="3123" w:type="dxa"/>
          </w:tcPr>
          <w:p w14:paraId="773DEBAE"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Grupo Consultivo Tripartito sobre gestión de recursos humanos</w:t>
            </w:r>
          </w:p>
        </w:tc>
        <w:tc>
          <w:tcPr>
            <w:tcW w:w="1336" w:type="dxa"/>
          </w:tcPr>
          <w:p w14:paraId="1D87623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1106</w:t>
            </w:r>
            <w:r w:rsidRPr="00750FAA">
              <w:tab/>
              <w:t>2.2</w:t>
            </w:r>
          </w:p>
        </w:tc>
      </w:tr>
      <w:tr w:rsidR="0067106C" w:rsidRPr="00750FAA" w14:paraId="33177792" w14:textId="77777777" w:rsidTr="0021626D">
        <w:tc>
          <w:tcPr>
            <w:tcW w:w="3123" w:type="dxa"/>
          </w:tcPr>
          <w:p w14:paraId="68552B96" w14:textId="77777777" w:rsidR="0067106C" w:rsidRPr="00750FAA" w:rsidRDefault="0067106C" w:rsidP="004117C2">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Idiomas</w:t>
            </w:r>
          </w:p>
          <w:p w14:paraId="267605EA" w14:textId="77777777" w:rsidR="00DD1E6B" w:rsidRPr="00750FAA" w:rsidRDefault="00DD1E6B"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Uso de la palabra «chairman»</w:t>
            </w:r>
          </w:p>
          <w:p w14:paraId="18CDB57B" w14:textId="77777777" w:rsidR="0067106C" w:rsidRPr="00750FAA" w:rsidRDefault="0067106C" w:rsidP="00DD1E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Uso de los idiomas</w:t>
            </w:r>
          </w:p>
        </w:tc>
        <w:tc>
          <w:tcPr>
            <w:tcW w:w="1336" w:type="dxa"/>
          </w:tcPr>
          <w:p w14:paraId="26B7F08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992168B" w14:textId="77777777" w:rsidR="00DD1E6B" w:rsidRPr="00750FAA" w:rsidRDefault="00DD1E6B"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500</w:t>
            </w:r>
            <w:r w:rsidRPr="00750FAA">
              <w:tab/>
              <w:t>7.2</w:t>
            </w:r>
          </w:p>
          <w:p w14:paraId="7477CD9A" w14:textId="77777777" w:rsidR="0067106C" w:rsidRPr="00750FAA" w:rsidRDefault="0067106C" w:rsidP="00DD1E6B">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1372</w:t>
            </w:r>
            <w:r w:rsidRPr="00750FAA">
              <w:tab/>
              <w:t>3.2</w:t>
            </w:r>
          </w:p>
        </w:tc>
      </w:tr>
      <w:tr w:rsidR="0067106C" w:rsidRPr="00750FAA" w14:paraId="12A6DCD7" w14:textId="77777777" w:rsidTr="0021626D">
        <w:tc>
          <w:tcPr>
            <w:tcW w:w="3123" w:type="dxa"/>
          </w:tcPr>
          <w:p w14:paraId="2652E1CD"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 xml:space="preserve">Indemnizaciones </w:t>
            </w:r>
            <w:r w:rsidRPr="00D349A2">
              <w:rPr>
                <w:b/>
                <w:bCs/>
                <w:i/>
                <w:iCs/>
              </w:rPr>
              <w:t>(véase Personal)</w:t>
            </w:r>
          </w:p>
        </w:tc>
        <w:tc>
          <w:tcPr>
            <w:tcW w:w="1336" w:type="dxa"/>
          </w:tcPr>
          <w:p w14:paraId="54AD2D12"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tc>
      </w:tr>
      <w:tr w:rsidR="0067106C" w:rsidRPr="00750FAA" w14:paraId="399AC761" w14:textId="77777777" w:rsidTr="0021626D">
        <w:tc>
          <w:tcPr>
            <w:tcW w:w="3123" w:type="dxa"/>
          </w:tcPr>
          <w:p w14:paraId="2672DAA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Informe de gestión financiera</w:t>
            </w:r>
          </w:p>
        </w:tc>
        <w:tc>
          <w:tcPr>
            <w:tcW w:w="1336" w:type="dxa"/>
          </w:tcPr>
          <w:p w14:paraId="1F3B1B80" w14:textId="51C22BE1" w:rsidR="002A7ED7" w:rsidRPr="00750FAA" w:rsidRDefault="0067106C" w:rsidP="00E0625B">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w:t>
            </w:r>
            <w:r w:rsidR="000A60FB" w:rsidRPr="00750FAA">
              <w:t>97</w:t>
            </w:r>
            <w:r w:rsidRPr="00750FAA">
              <w:tab/>
              <w:t>1.2</w:t>
            </w:r>
            <w:r w:rsidR="004603AE">
              <w:br/>
              <w:t>R 1400</w:t>
            </w:r>
            <w:r w:rsidR="004603AE">
              <w:tab/>
              <w:t>1.2</w:t>
            </w:r>
          </w:p>
        </w:tc>
      </w:tr>
      <w:tr w:rsidR="008908B7" w:rsidRPr="00750FAA" w14:paraId="40A5AD1D" w14:textId="77777777" w:rsidTr="0021626D">
        <w:tc>
          <w:tcPr>
            <w:tcW w:w="3123" w:type="dxa"/>
          </w:tcPr>
          <w:p w14:paraId="01DFB1D4" w14:textId="77777777" w:rsidR="008908B7" w:rsidRPr="00750FAA" w:rsidRDefault="008908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Inscripción de IIN</w:t>
            </w:r>
          </w:p>
        </w:tc>
        <w:tc>
          <w:tcPr>
            <w:tcW w:w="1336" w:type="dxa"/>
          </w:tcPr>
          <w:p w14:paraId="7DB5C078" w14:textId="77777777" w:rsidR="008908B7" w:rsidRPr="00750FAA" w:rsidRDefault="008908B7"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601</w:t>
            </w:r>
            <w:r w:rsidRPr="00750FAA">
              <w:tab/>
              <w:t>5.3</w:t>
            </w:r>
          </w:p>
        </w:tc>
      </w:tr>
      <w:tr w:rsidR="008908B7" w:rsidRPr="00750FAA" w14:paraId="2548DB47" w14:textId="77777777" w:rsidTr="0021626D">
        <w:tc>
          <w:tcPr>
            <w:tcW w:w="3123" w:type="dxa"/>
          </w:tcPr>
          <w:p w14:paraId="2EEF0322" w14:textId="77777777" w:rsidR="008908B7" w:rsidRPr="00750FAA" w:rsidRDefault="008908B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 xml:space="preserve">Inscripción de </w:t>
            </w:r>
            <w:r w:rsidR="006002D5" w:rsidRPr="00750FAA">
              <w:rPr>
                <w:b/>
                <w:bCs/>
              </w:rPr>
              <w:t>UIFN</w:t>
            </w:r>
          </w:p>
        </w:tc>
        <w:tc>
          <w:tcPr>
            <w:tcW w:w="1336" w:type="dxa"/>
          </w:tcPr>
          <w:p w14:paraId="225801C6" w14:textId="77777777" w:rsidR="008908B7" w:rsidRPr="00750FAA" w:rsidRDefault="006002D5"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600</w:t>
            </w:r>
            <w:r w:rsidRPr="00750FAA">
              <w:tab/>
              <w:t>5.3</w:t>
            </w:r>
          </w:p>
        </w:tc>
      </w:tr>
      <w:tr w:rsidR="00C4098D" w:rsidRPr="00750FAA" w14:paraId="00617381" w14:textId="77777777" w:rsidTr="0021626D">
        <w:tc>
          <w:tcPr>
            <w:tcW w:w="3123" w:type="dxa"/>
          </w:tcPr>
          <w:p w14:paraId="7710FE2B" w14:textId="77777777" w:rsidR="00C4098D" w:rsidRPr="00750FAA" w:rsidRDefault="00C4098D" w:rsidP="00C4098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rPr>
                <w:b/>
                <w:bCs/>
              </w:rPr>
              <w:t>Instalaciones de la Sede</w:t>
            </w:r>
          </w:p>
        </w:tc>
        <w:tc>
          <w:tcPr>
            <w:tcW w:w="1336" w:type="dxa"/>
          </w:tcPr>
          <w:p w14:paraId="61F3AD7B" w14:textId="77777777" w:rsidR="00C4098D"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588</w:t>
            </w:r>
            <w:r w:rsidRPr="00750FAA">
              <w:tab/>
              <w:t>7.1</w:t>
            </w:r>
          </w:p>
          <w:p w14:paraId="5C533D3F" w14:textId="77777777" w:rsidR="001F43EA" w:rsidRPr="00750FAA" w:rsidRDefault="001F43EA"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619</w:t>
            </w:r>
            <w:r w:rsidRPr="00750FAA">
              <w:tab/>
              <w:t>7.1</w:t>
            </w:r>
          </w:p>
        </w:tc>
      </w:tr>
      <w:tr w:rsidR="0067106C" w:rsidRPr="00750FAA" w14:paraId="0AE6EC04" w14:textId="77777777" w:rsidTr="0021626D">
        <w:tc>
          <w:tcPr>
            <w:tcW w:w="3123" w:type="dxa"/>
          </w:tcPr>
          <w:p w14:paraId="3598D8A2" w14:textId="77777777" w:rsidR="0067106C" w:rsidRPr="00750FAA" w:rsidRDefault="0067106C" w:rsidP="00981AFA">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Israel (Estado de)</w:t>
            </w:r>
            <w:r w:rsidRPr="00750FAA">
              <w:t xml:space="preserve">, Comisión encargada de investigar los hechos relativos a las violaciones por Israel del Convenio </w:t>
            </w:r>
            <w:r w:rsidR="00FC2411" w:rsidRPr="00750FAA">
              <w:t xml:space="preserve">Internacional </w:t>
            </w:r>
            <w:r w:rsidRPr="00750FAA">
              <w:t xml:space="preserve">de </w:t>
            </w:r>
            <w:r w:rsidR="00FC2411" w:rsidRPr="00750FAA">
              <w:t>Telecomunicaciones</w:t>
            </w:r>
          </w:p>
        </w:tc>
        <w:tc>
          <w:tcPr>
            <w:tcW w:w="1336" w:type="dxa"/>
          </w:tcPr>
          <w:p w14:paraId="43BB7E3E" w14:textId="77777777" w:rsidR="0067106C" w:rsidRPr="00750FAA" w:rsidRDefault="0067106C" w:rsidP="00981AFA">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1008</w:t>
            </w:r>
            <w:r w:rsidRPr="00750FAA">
              <w:tab/>
              <w:t>6.1</w:t>
            </w:r>
          </w:p>
        </w:tc>
      </w:tr>
      <w:tr w:rsidR="0067106C" w:rsidRPr="00750FAA" w14:paraId="2A3EF90C" w14:textId="77777777" w:rsidTr="0021626D">
        <w:tc>
          <w:tcPr>
            <w:tcW w:w="3123" w:type="dxa"/>
          </w:tcPr>
          <w:p w14:paraId="57F9009C"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smallCaps/>
                <w:szCs w:val="18"/>
              </w:rPr>
            </w:pPr>
            <w:r w:rsidRPr="00750FAA">
              <w:rPr>
                <w:b/>
                <w:bCs/>
                <w:smallCaps/>
                <w:szCs w:val="18"/>
              </w:rPr>
              <w:t>ITU Telecom</w:t>
            </w:r>
          </w:p>
          <w:p w14:paraId="0699527E"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szCs w:val="18"/>
              </w:rPr>
              <w:t>–</w:t>
            </w:r>
            <w:r w:rsidRPr="00750FAA">
              <w:rPr>
                <w:szCs w:val="18"/>
              </w:rPr>
              <w:tab/>
              <w:t xml:space="preserve">Superávit de ITU </w:t>
            </w:r>
            <w:r w:rsidRPr="00750FAA">
              <w:rPr>
                <w:bCs/>
                <w:smallCaps/>
                <w:szCs w:val="18"/>
              </w:rPr>
              <w:t>Telecom</w:t>
            </w:r>
          </w:p>
        </w:tc>
        <w:tc>
          <w:tcPr>
            <w:tcW w:w="1336" w:type="dxa"/>
          </w:tcPr>
          <w:p w14:paraId="42FE5BE1"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31791BE" w14:textId="77777777" w:rsidR="0067106C" w:rsidRPr="00750FAA" w:rsidRDefault="0067106C" w:rsidP="00981AFA">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szCs w:val="18"/>
              </w:rPr>
              <w:t>R 1111</w:t>
            </w:r>
            <w:r w:rsidRPr="00750FAA">
              <w:rPr>
                <w:szCs w:val="18"/>
              </w:rPr>
              <w:tab/>
              <w:t>1.2</w:t>
            </w:r>
          </w:p>
        </w:tc>
      </w:tr>
      <w:tr w:rsidR="00947875" w:rsidRPr="00750FAA" w14:paraId="74536076" w14:textId="77777777" w:rsidTr="0021626D">
        <w:tc>
          <w:tcPr>
            <w:tcW w:w="3123" w:type="dxa"/>
          </w:tcPr>
          <w:p w14:paraId="4CE4FEBA" w14:textId="77777777" w:rsidR="00947875" w:rsidRPr="00750FAA" w:rsidRDefault="00947875"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smallCaps/>
                <w:szCs w:val="18"/>
              </w:rPr>
            </w:pPr>
            <w:r w:rsidRPr="00750FAA">
              <w:rPr>
                <w:b/>
                <w:bCs/>
              </w:rPr>
              <w:t>Juventud</w:t>
            </w:r>
          </w:p>
        </w:tc>
        <w:tc>
          <w:tcPr>
            <w:tcW w:w="1336" w:type="dxa"/>
          </w:tcPr>
          <w:p w14:paraId="080CF659" w14:textId="77777777" w:rsidR="00947875" w:rsidRPr="00750FAA" w:rsidRDefault="00947875"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1374</w:t>
            </w:r>
            <w:r w:rsidRPr="00750FAA">
              <w:tab/>
              <w:t>7.2</w:t>
            </w:r>
          </w:p>
        </w:tc>
      </w:tr>
      <w:tr w:rsidR="0067106C" w:rsidRPr="00750FAA" w14:paraId="355B76D0" w14:textId="77777777" w:rsidTr="0021626D">
        <w:tc>
          <w:tcPr>
            <w:tcW w:w="3123" w:type="dxa"/>
          </w:tcPr>
          <w:p w14:paraId="3DA88E8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Mayoría</w:t>
            </w:r>
          </w:p>
          <w:p w14:paraId="0671581F"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Interpretación del término «mayoría» en relación con las consultas por telegrama</w:t>
            </w:r>
          </w:p>
        </w:tc>
        <w:tc>
          <w:tcPr>
            <w:tcW w:w="1336" w:type="dxa"/>
          </w:tcPr>
          <w:p w14:paraId="454E46C6" w14:textId="77777777" w:rsidR="0067106C" w:rsidRPr="00750FAA" w:rsidRDefault="0067106C" w:rsidP="00947875">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6FDE588" w14:textId="77777777" w:rsidR="0067106C" w:rsidRPr="00750FAA" w:rsidRDefault="00B05F11" w:rsidP="00947875">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67106C" w:rsidRPr="00750FAA">
              <w:t xml:space="preserve"> 185</w:t>
            </w:r>
            <w:r w:rsidR="0067106C" w:rsidRPr="00750FAA">
              <w:tab/>
              <w:t>6.1</w:t>
            </w:r>
          </w:p>
        </w:tc>
      </w:tr>
      <w:tr w:rsidR="0067106C" w:rsidRPr="00750FAA" w14:paraId="67A75AB3" w14:textId="77777777" w:rsidTr="0021626D">
        <w:tc>
          <w:tcPr>
            <w:tcW w:w="3123" w:type="dxa"/>
          </w:tcPr>
          <w:p w14:paraId="10E9CC54" w14:textId="77777777" w:rsidR="0067106C" w:rsidRPr="00750FAA" w:rsidRDefault="0067106C" w:rsidP="00275536">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Miembros de la Unión</w:t>
            </w:r>
          </w:p>
          <w:p w14:paraId="74505FEB"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t>–</w:t>
            </w:r>
            <w:r w:rsidRPr="00750FAA">
              <w:tab/>
              <w:t>Derecho de voto</w:t>
            </w:r>
          </w:p>
          <w:p w14:paraId="4A7CBD6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Reclamaciones de Miembros dirigidas contra otros Miembros</w:t>
            </w:r>
          </w:p>
          <w:p w14:paraId="2E7BA63C"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pPr>
            <w:r w:rsidRPr="00750FAA">
              <w:t>–</w:t>
            </w:r>
            <w:r w:rsidRPr="00750FAA">
              <w:tab/>
              <w:t>Solicitudes de admisión</w:t>
            </w:r>
          </w:p>
        </w:tc>
        <w:tc>
          <w:tcPr>
            <w:tcW w:w="1336" w:type="dxa"/>
          </w:tcPr>
          <w:p w14:paraId="58A52902"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3230A1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1097</w:t>
            </w:r>
            <w:r w:rsidRPr="00750FAA">
              <w:tab/>
              <w:t>6.1</w:t>
            </w:r>
          </w:p>
          <w:p w14:paraId="02460DF0"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262</w:t>
            </w:r>
            <w:r w:rsidRPr="00750FAA">
              <w:tab/>
              <w:t>6.1</w:t>
            </w:r>
          </w:p>
          <w:p w14:paraId="549168E8"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9727961" w14:textId="77777777" w:rsidR="0067106C" w:rsidRPr="00750FAA" w:rsidRDefault="0067106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216</w:t>
            </w:r>
            <w:r w:rsidRPr="00750FAA">
              <w:tab/>
              <w:t>6.1</w:t>
            </w:r>
          </w:p>
        </w:tc>
      </w:tr>
      <w:tr w:rsidR="00BE0570" w:rsidRPr="00750FAA" w14:paraId="0AACD201" w14:textId="77777777" w:rsidTr="0021626D">
        <w:tc>
          <w:tcPr>
            <w:tcW w:w="3123" w:type="dxa"/>
          </w:tcPr>
          <w:p w14:paraId="1A4F646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Naciones Unidas y organismos especializados</w:t>
            </w:r>
          </w:p>
          <w:p w14:paraId="72CBF2BF" w14:textId="77777777" w:rsidR="00C4098D" w:rsidRPr="00750FAA" w:rsidRDefault="00C4098D" w:rsidP="00C4098D">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152C8B1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Comisión Internacional de Administración Pública</w:t>
            </w:r>
          </w:p>
          <w:p w14:paraId="68E0B503" w14:textId="77777777" w:rsidR="00BE0570" w:rsidRPr="00750FAA" w:rsidRDefault="00BE0570" w:rsidP="000B3CC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Conferencia de las Naciones Unidas sobre Desarrollo Sostenible de</w:t>
            </w:r>
            <w:r w:rsidR="000B3CCE" w:rsidRPr="00750FAA">
              <w:t> </w:t>
            </w:r>
            <w:r w:rsidRPr="00750FAA">
              <w:t>2012 (Río+20)</w:t>
            </w:r>
          </w:p>
          <w:p w14:paraId="0F8D351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Convenio sobre privilegios e inmunidades de los organismos especializados</w:t>
            </w:r>
          </w:p>
          <w:p w14:paraId="373B917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Intercambio de datos estadísticos</w:t>
            </w:r>
          </w:p>
          <w:p w14:paraId="034987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Intercambio de documentos</w:t>
            </w:r>
          </w:p>
          <w:p w14:paraId="36E24B4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Orden del día de las reuniones, coordinación</w:t>
            </w:r>
          </w:p>
          <w:p w14:paraId="226F6DF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Presupuestos administrativos de los organismos especializados</w:t>
            </w:r>
          </w:p>
          <w:p w14:paraId="27DB696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Relación entre un mandato nacional y un mandato internacional</w:t>
            </w:r>
          </w:p>
          <w:p w14:paraId="2767CD9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Resoluciones de la Asamblea General</w:t>
            </w:r>
          </w:p>
          <w:p w14:paraId="5446072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t>–</w:t>
            </w:r>
            <w:r w:rsidRPr="00750FAA">
              <w:tab/>
              <w:t>Salvoconductos</w:t>
            </w:r>
          </w:p>
        </w:tc>
        <w:tc>
          <w:tcPr>
            <w:tcW w:w="1336" w:type="dxa"/>
          </w:tcPr>
          <w:p w14:paraId="1D8CFD9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4EA74C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18FFDF1" w14:textId="77777777" w:rsidR="00C4098D"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C0DF11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747</w:t>
            </w:r>
            <w:r w:rsidRPr="00750FAA">
              <w:tab/>
              <w:t>2.4</w:t>
            </w:r>
          </w:p>
          <w:p w14:paraId="7DE7314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95B8CC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1353</w:t>
            </w:r>
            <w:r w:rsidRPr="00750FAA">
              <w:tab/>
              <w:t>6.2</w:t>
            </w:r>
          </w:p>
          <w:p w14:paraId="38336EB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82AB7C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D8EC3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193</w:t>
            </w:r>
            <w:r w:rsidRPr="00750FAA">
              <w:tab/>
              <w:t>6.2</w:t>
            </w:r>
          </w:p>
          <w:p w14:paraId="61EBBAA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B654282"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6B54FE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102</w:t>
            </w:r>
            <w:r w:rsidRPr="00750FAA">
              <w:tab/>
              <w:t>6.2</w:t>
            </w:r>
          </w:p>
          <w:p w14:paraId="54C6AF6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101</w:t>
            </w:r>
            <w:r w:rsidRPr="00750FAA">
              <w:tab/>
              <w:t>6.2</w:t>
            </w:r>
          </w:p>
          <w:p w14:paraId="6544BB0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45</w:t>
            </w:r>
            <w:r w:rsidRPr="00750FAA">
              <w:tab/>
              <w:t>6.2</w:t>
            </w:r>
          </w:p>
          <w:p w14:paraId="18C7812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8B2F3A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43</w:t>
            </w:r>
            <w:r w:rsidRPr="00750FAA">
              <w:tab/>
              <w:t>6.2</w:t>
            </w:r>
          </w:p>
          <w:p w14:paraId="443983B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D7ED29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126</w:t>
            </w:r>
            <w:r w:rsidRPr="00750FAA">
              <w:tab/>
              <w:t>6.2</w:t>
            </w:r>
          </w:p>
          <w:p w14:paraId="356256F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8AEB5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187B11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659</w:t>
            </w:r>
            <w:r w:rsidRPr="00750FAA">
              <w:tab/>
              <w:t>6.2</w:t>
            </w:r>
          </w:p>
          <w:p w14:paraId="4DA118C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708</w:t>
            </w:r>
            <w:r w:rsidRPr="00750FAA">
              <w:tab/>
              <w:t>6.2</w:t>
            </w:r>
          </w:p>
          <w:p w14:paraId="3840028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105</w:t>
            </w:r>
            <w:r w:rsidRPr="00750FAA">
              <w:tab/>
              <w:t>2.4</w:t>
            </w:r>
          </w:p>
        </w:tc>
      </w:tr>
      <w:tr w:rsidR="00BE0570" w:rsidRPr="00750FAA" w14:paraId="03604CDA" w14:textId="77777777" w:rsidTr="0021626D">
        <w:tc>
          <w:tcPr>
            <w:tcW w:w="3123" w:type="dxa"/>
          </w:tcPr>
          <w:p w14:paraId="23011A4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 xml:space="preserve">Pensiones </w:t>
            </w:r>
            <w:r w:rsidRPr="007B649F">
              <w:rPr>
                <w:b/>
                <w:bCs/>
                <w:i/>
                <w:iCs/>
              </w:rPr>
              <w:t>(véase también Personal)</w:t>
            </w:r>
          </w:p>
          <w:p w14:paraId="7C58D15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w:t>
            </w:r>
            <w:r w:rsidRPr="00750FAA">
              <w:tab/>
              <w:t>Indemnización de carestía de vida</w:t>
            </w:r>
          </w:p>
          <w:p w14:paraId="766379A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613FCCE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w:t>
            </w:r>
            <w:r w:rsidRPr="00750FAA">
              <w:tab/>
              <w:t>Inversión de los fondos</w:t>
            </w:r>
          </w:p>
          <w:p w14:paraId="67A542F0" w14:textId="77777777" w:rsidR="00E0625B"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w:t>
            </w:r>
            <w:r w:rsidRPr="00750FAA">
              <w:tab/>
              <w:t>Comité de Pensiones, composición</w:t>
            </w:r>
          </w:p>
          <w:p w14:paraId="4A05DCC9" w14:textId="77777777" w:rsidR="00BE0570" w:rsidRPr="00750FAA" w:rsidRDefault="00BE0570" w:rsidP="00285FB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szCs w:val="18"/>
              </w:rPr>
              <w:t>Reglamento de la Caja de Seguros del personal</w:t>
            </w:r>
          </w:p>
          <w:p w14:paraId="5DF3DE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606"/>
                <w:tab w:val="left" w:pos="3402"/>
                <w:tab w:val="left" w:leader="dot" w:pos="3969"/>
              </w:tabs>
              <w:spacing w:before="0" w:line="240" w:lineRule="auto"/>
              <w:ind w:left="284" w:right="0" w:firstLine="39"/>
            </w:pPr>
            <w:r w:rsidRPr="00750FAA">
              <w:t>•</w:t>
            </w:r>
            <w:r w:rsidRPr="00750FAA">
              <w:tab/>
              <w:t>Bases técnicas</w:t>
            </w:r>
          </w:p>
          <w:p w14:paraId="6FAE287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606"/>
                <w:tab w:val="left" w:pos="3402"/>
                <w:tab w:val="left" w:leader="dot" w:pos="3969"/>
              </w:tabs>
              <w:spacing w:before="0" w:line="240" w:lineRule="auto"/>
              <w:ind w:left="284" w:right="0" w:firstLine="39"/>
              <w:rPr>
                <w:b/>
                <w:bCs/>
              </w:rPr>
            </w:pPr>
            <w:r w:rsidRPr="00750FAA">
              <w:t>•</w:t>
            </w:r>
            <w:r w:rsidRPr="00750FAA">
              <w:tab/>
              <w:t>Caja de Seguros del Personal</w:t>
            </w:r>
          </w:p>
        </w:tc>
        <w:tc>
          <w:tcPr>
            <w:tcW w:w="1336" w:type="dxa"/>
          </w:tcPr>
          <w:p w14:paraId="0752EAC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30642F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559</w:t>
            </w:r>
            <w:r w:rsidRPr="00750FAA">
              <w:tab/>
              <w:t>2.3</w:t>
            </w:r>
          </w:p>
          <w:p w14:paraId="7242DF2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589</w:t>
            </w:r>
            <w:r w:rsidRPr="00750FAA">
              <w:tab/>
              <w:t>2.3</w:t>
            </w:r>
            <w:r w:rsidRPr="00750FAA">
              <w:br/>
              <w:t>R 440</w:t>
            </w:r>
            <w:r w:rsidRPr="00750FAA">
              <w:tab/>
              <w:t>2.3</w:t>
            </w:r>
          </w:p>
          <w:p w14:paraId="0A78DA6E" w14:textId="77777777" w:rsidR="00E0625B" w:rsidRPr="00750FAA" w:rsidRDefault="00E0625B"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1394</w:t>
            </w:r>
            <w:r w:rsidRPr="00750FAA">
              <w:tab/>
              <w:t>2.3</w:t>
            </w:r>
          </w:p>
          <w:p w14:paraId="59606508" w14:textId="77777777" w:rsidR="00BE0570"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595</w:t>
            </w:r>
            <w:r w:rsidRPr="00750FAA">
              <w:tab/>
              <w:t>2.3</w:t>
            </w:r>
          </w:p>
          <w:p w14:paraId="6210D126" w14:textId="77777777" w:rsidR="00BE0570" w:rsidRPr="00750FAA" w:rsidRDefault="00C4098D"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596</w:t>
            </w:r>
            <w:r w:rsidRPr="00750FAA">
              <w:tab/>
              <w:t>2.3</w:t>
            </w:r>
          </w:p>
          <w:p w14:paraId="3A3498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463</w:t>
            </w:r>
            <w:r w:rsidRPr="00750FAA">
              <w:tab/>
              <w:t>2.3</w:t>
            </w:r>
          </w:p>
          <w:p w14:paraId="0ECDAC8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1211</w:t>
            </w:r>
            <w:r w:rsidRPr="00750FAA">
              <w:tab/>
              <w:t>2.3</w:t>
            </w:r>
          </w:p>
        </w:tc>
      </w:tr>
      <w:tr w:rsidR="00BE0570" w:rsidRPr="00750FAA" w14:paraId="774D089A" w14:textId="77777777" w:rsidTr="0021626D">
        <w:tc>
          <w:tcPr>
            <w:tcW w:w="3123" w:type="dxa"/>
          </w:tcPr>
          <w:p w14:paraId="2070F53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i/>
              </w:rPr>
            </w:pPr>
            <w:r w:rsidRPr="00750FAA">
              <w:rPr>
                <w:b/>
                <w:bCs/>
              </w:rPr>
              <w:t xml:space="preserve">Personal </w:t>
            </w:r>
            <w:r w:rsidRPr="007B649F">
              <w:rPr>
                <w:b/>
                <w:bCs/>
                <w:i/>
                <w:iCs/>
              </w:rPr>
              <w:t>(</w:t>
            </w:r>
            <w:r w:rsidRPr="00750FAA">
              <w:rPr>
                <w:b/>
                <w:bCs/>
                <w:i/>
              </w:rPr>
              <w:t>véase también</w:t>
            </w:r>
            <w:r w:rsidRPr="00750FAA">
              <w:rPr>
                <w:b/>
                <w:bCs/>
              </w:rPr>
              <w:t xml:space="preserve"> </w:t>
            </w:r>
            <w:r w:rsidRPr="007B649F">
              <w:rPr>
                <w:b/>
                <w:bCs/>
                <w:i/>
                <w:iCs/>
              </w:rPr>
              <w:t>Pensiones)</w:t>
            </w:r>
          </w:p>
          <w:p w14:paraId="287B939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Anuncios de empleos vacantes, méritos mínimos que se exigirán</w:t>
            </w:r>
          </w:p>
          <w:p w14:paraId="27DA27E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iCs/>
              </w:rPr>
            </w:pPr>
            <w:r w:rsidRPr="00750FAA">
              <w:t>–</w:t>
            </w:r>
            <w:r w:rsidRPr="00750FAA">
              <w:tab/>
              <w:t>Clasificación de empleos</w:t>
            </w:r>
          </w:p>
          <w:p w14:paraId="19E8C8B1" w14:textId="104D4F65" w:rsidR="00EE21E7"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00815FBE" w:rsidRPr="00750FAA">
              <w:t>Condiciones de empleo de los funcionarios de elección</w:t>
            </w:r>
          </w:p>
          <w:p w14:paraId="790EBF2E" w14:textId="4C66AC32"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Contratación internacional, procedimiento</w:t>
            </w:r>
          </w:p>
          <w:p w14:paraId="45C9423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Enfermedades profesionales</w:t>
            </w:r>
          </w:p>
          <w:p w14:paraId="54FE3795" w14:textId="77777777" w:rsidR="002A7ED7" w:rsidRPr="00750FAA" w:rsidRDefault="002A7ED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Estatutos y Reglamento del personal (enmiendas)</w:t>
            </w:r>
          </w:p>
          <w:p w14:paraId="37A735C8" w14:textId="77777777" w:rsidR="002A7ED7" w:rsidRPr="00750FAA" w:rsidRDefault="002A7ED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24C70DA7" w14:textId="77777777" w:rsidR="002A7ED7" w:rsidRPr="00750FAA" w:rsidRDefault="002A7ED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p>
          <w:p w14:paraId="03638AE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iCs/>
              </w:rPr>
            </w:pPr>
            <w:r w:rsidRPr="00750FAA">
              <w:t>–</w:t>
            </w:r>
            <w:r w:rsidRPr="00750FAA">
              <w:tab/>
              <w:t>Fortalecimiento del diálogo entre el Secretario General y el Consejo del Personal</w:t>
            </w:r>
          </w:p>
          <w:p w14:paraId="1CD45B1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Gestión de empleos</w:t>
            </w:r>
          </w:p>
          <w:p w14:paraId="19B8654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Grupo Consultivo Tripartito sobre gestión de recursos humanos</w:t>
            </w:r>
          </w:p>
          <w:p w14:paraId="5211B39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Lista de puestos</w:t>
            </w:r>
          </w:p>
          <w:p w14:paraId="0C23E2E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Movilización, situación de las familias</w:t>
            </w:r>
          </w:p>
          <w:p w14:paraId="57C39399" w14:textId="77777777" w:rsidR="009E6BBF" w:rsidRPr="00750FAA" w:rsidRDefault="009E6BBF"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szCs w:val="18"/>
              </w:rPr>
            </w:pPr>
            <w:r w:rsidRPr="00750FAA">
              <w:t>–</w:t>
            </w:r>
            <w:r w:rsidRPr="00750FAA">
              <w:tab/>
            </w:r>
            <w:r w:rsidRPr="00750FAA">
              <w:rPr>
                <w:szCs w:val="18"/>
              </w:rPr>
              <w:t>Permisos por servicio militar</w:t>
            </w:r>
          </w:p>
          <w:p w14:paraId="050247D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Plan estratégico para los recursos humanos</w:t>
            </w:r>
          </w:p>
          <w:p w14:paraId="438A2B1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Privilegios, inmunidades y facilidades relacionadas con las actividades de</w:t>
            </w:r>
            <w:r w:rsidR="00AC4F7C" w:rsidRPr="00750FAA">
              <w:t xml:space="preserve"> </w:t>
            </w:r>
            <w:r w:rsidRPr="00750FAA">
              <w:t>la Unión</w:t>
            </w:r>
          </w:p>
          <w:p w14:paraId="26A2F49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bCs/>
              </w:rPr>
              <w:t>Programa de cese voluntario y jubilación anticipada</w:t>
            </w:r>
          </w:p>
          <w:p w14:paraId="548EB872" w14:textId="4F82A86B" w:rsidR="00BE0570"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pPr>
            <w:r w:rsidRPr="00750FAA">
              <w:t>–</w:t>
            </w:r>
            <w:r w:rsidRPr="00750FAA">
              <w:tab/>
              <w:t>Representación del personal</w:t>
            </w:r>
          </w:p>
          <w:p w14:paraId="62840203" w14:textId="01716881" w:rsidR="00BE4376" w:rsidRPr="00750FAA" w:rsidRDefault="00BE4376" w:rsidP="00BE4376">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t>–</w:t>
            </w:r>
            <w:r>
              <w:tab/>
              <w:t>Estatutos y Reglamento del Personal aplicables a los funcionarios de elección</w:t>
            </w:r>
          </w:p>
          <w:p w14:paraId="0246DAF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Sistema Común de las Naciones Unidas, modificación de las condiciones de remuneración</w:t>
            </w:r>
          </w:p>
          <w:p w14:paraId="734AD845" w14:textId="77777777" w:rsidR="00BE0570" w:rsidRPr="00750FAA" w:rsidRDefault="00BE0570" w:rsidP="00DD1E6B">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r>
            <w:r w:rsidRPr="00750FAA">
              <w:rPr>
                <w:bCs/>
              </w:rPr>
              <w:t>Tipo de interés técnico de la Caja de</w:t>
            </w:r>
            <w:r w:rsidR="002B1177" w:rsidRPr="00750FAA">
              <w:rPr>
                <w:bCs/>
              </w:rPr>
              <w:t> </w:t>
            </w:r>
            <w:r w:rsidRPr="00750FAA">
              <w:rPr>
                <w:bCs/>
              </w:rPr>
              <w:t>Seguros del Personal de la UIT</w:t>
            </w:r>
          </w:p>
        </w:tc>
        <w:tc>
          <w:tcPr>
            <w:tcW w:w="1336" w:type="dxa"/>
          </w:tcPr>
          <w:p w14:paraId="1957C52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733644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626</w:t>
            </w:r>
            <w:r w:rsidRPr="00750FAA">
              <w:tab/>
              <w:t>2.1</w:t>
            </w:r>
          </w:p>
          <w:p w14:paraId="699ABBF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02A4AE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1107</w:t>
            </w:r>
            <w:r w:rsidRPr="00750FAA">
              <w:tab/>
              <w:t>2.2</w:t>
            </w:r>
          </w:p>
          <w:p w14:paraId="10364A71" w14:textId="77777777" w:rsidR="00EE21E7" w:rsidRPr="00750FAA" w:rsidRDefault="00EE21E7" w:rsidP="00EE21E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548</w:t>
            </w:r>
            <w:r w:rsidRPr="00750FAA">
              <w:tab/>
              <w:t>2.1</w:t>
            </w:r>
          </w:p>
          <w:p w14:paraId="75D957E8" w14:textId="4D389F8A" w:rsidR="00BE4376" w:rsidRPr="00750FAA" w:rsidRDefault="00BE4376" w:rsidP="002A7ED7">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1406</w:t>
            </w:r>
            <w:r>
              <w:tab/>
              <w:t>2.1</w:t>
            </w:r>
          </w:p>
          <w:p w14:paraId="5BBE805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685</w:t>
            </w:r>
            <w:r w:rsidRPr="00750FAA">
              <w:tab/>
              <w:t>2.1</w:t>
            </w:r>
          </w:p>
          <w:p w14:paraId="364D780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5023FE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1142</w:t>
            </w:r>
            <w:r w:rsidRPr="00750FAA">
              <w:tab/>
              <w:t>2.1</w:t>
            </w:r>
          </w:p>
          <w:p w14:paraId="761EFA6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792</w:t>
            </w:r>
            <w:r w:rsidRPr="00750FAA">
              <w:tab/>
              <w:t>2.1</w:t>
            </w:r>
          </w:p>
          <w:p w14:paraId="50F0F5D5" w14:textId="709BCB0A"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1369</w:t>
            </w:r>
            <w:r w:rsidRPr="00750FAA">
              <w:tab/>
              <w:t>2.1</w:t>
            </w:r>
          </w:p>
          <w:p w14:paraId="288C3F60" w14:textId="77777777" w:rsidR="00DF6796" w:rsidRPr="00750FAA" w:rsidRDefault="00DF6796" w:rsidP="00DF679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593</w:t>
            </w:r>
            <w:r w:rsidRPr="00750FAA">
              <w:tab/>
              <w:t>2.1</w:t>
            </w:r>
          </w:p>
          <w:p w14:paraId="27681BAB" w14:textId="77777777" w:rsidR="00DF6796" w:rsidRPr="00750FAA" w:rsidRDefault="00DF6796" w:rsidP="00DF6796">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597</w:t>
            </w:r>
            <w:r w:rsidRPr="00750FAA">
              <w:tab/>
              <w:t>2.1</w:t>
            </w:r>
          </w:p>
          <w:p w14:paraId="4713DEDF" w14:textId="77777777" w:rsidR="00BE0570" w:rsidRPr="00750FAA" w:rsidRDefault="00AE6918" w:rsidP="00DF6796">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517</w:t>
            </w:r>
            <w:r w:rsidRPr="00750FAA">
              <w:tab/>
              <w:t>2.2</w:t>
            </w:r>
          </w:p>
          <w:p w14:paraId="6059D977" w14:textId="77777777" w:rsidR="00AE6918" w:rsidRPr="00750FAA" w:rsidRDefault="00AE6918"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9A6ED6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1108</w:t>
            </w:r>
            <w:r w:rsidRPr="00750FAA">
              <w:tab/>
              <w:t>2.2</w:t>
            </w:r>
          </w:p>
          <w:p w14:paraId="43EE72E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1106</w:t>
            </w:r>
            <w:r w:rsidRPr="00750FAA">
              <w:tab/>
              <w:t>2.2</w:t>
            </w:r>
          </w:p>
          <w:p w14:paraId="54454154" w14:textId="77777777" w:rsidR="00FB0C5D" w:rsidRDefault="00FB0C5D" w:rsidP="00FB0C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C81C903" w14:textId="7A095D17" w:rsidR="00FB0C5D" w:rsidRPr="00750FAA" w:rsidRDefault="00FB0C5D" w:rsidP="00FB0C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2</w:t>
            </w:r>
            <w:r w:rsidRPr="00750FAA">
              <w:tab/>
              <w:t>2.2</w:t>
            </w:r>
          </w:p>
          <w:p w14:paraId="572C43E7" w14:textId="7EEDBC03"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261</w:t>
            </w:r>
            <w:r w:rsidRPr="00750FAA">
              <w:tab/>
              <w:t>2.1</w:t>
            </w:r>
          </w:p>
          <w:p w14:paraId="5835D87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4BF6957" w14:textId="77777777" w:rsidR="009E6BBF" w:rsidRPr="00750FAA" w:rsidRDefault="009E6BB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260</w:t>
            </w:r>
            <w:r w:rsidRPr="00750FAA">
              <w:tab/>
              <w:t>2.1</w:t>
            </w:r>
          </w:p>
          <w:p w14:paraId="5E38E2F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1299</w:t>
            </w:r>
            <w:r w:rsidRPr="00750FAA">
              <w:tab/>
              <w:t>2.2</w:t>
            </w:r>
          </w:p>
          <w:p w14:paraId="47688FC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15F870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1004</w:t>
            </w:r>
            <w:r w:rsidRPr="00750FAA">
              <w:tab/>
              <w:t>2.1</w:t>
            </w:r>
          </w:p>
          <w:p w14:paraId="18CCD072"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4656D4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21DD15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bCs/>
              </w:rPr>
              <w:t>A 582</w:t>
            </w:r>
            <w:r w:rsidRPr="00750FAA">
              <w:rPr>
                <w:bCs/>
              </w:rPr>
              <w:tab/>
              <w:t>2.2</w:t>
            </w:r>
          </w:p>
          <w:p w14:paraId="0CF42E27" w14:textId="77777777" w:rsidR="009E6BBF" w:rsidRPr="00750FAA" w:rsidRDefault="009E6BB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E9B4F36" w14:textId="4304A9ED" w:rsidR="00BE0570"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399</w:t>
            </w:r>
            <w:r w:rsidRPr="00750FAA">
              <w:tab/>
              <w:t>2.4</w:t>
            </w:r>
          </w:p>
          <w:p w14:paraId="24F7BFB7" w14:textId="23C92F67" w:rsidR="00BE4376" w:rsidRPr="00750FAA" w:rsidRDefault="00BE437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1392</w:t>
            </w:r>
            <w:r w:rsidRPr="00750FAA">
              <w:tab/>
              <w:t>2.1</w:t>
            </w:r>
          </w:p>
          <w:p w14:paraId="43AFBD91" w14:textId="76C2DB6D" w:rsidR="00BE4376" w:rsidRDefault="00BE437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C68D824" w14:textId="77777777" w:rsidR="00BE4376" w:rsidRDefault="00BE437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815C6A3" w14:textId="2EE93555"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647</w:t>
            </w:r>
            <w:r w:rsidRPr="00750FAA">
              <w:tab/>
              <w:t>2.1</w:t>
            </w:r>
          </w:p>
          <w:p w14:paraId="167220AD" w14:textId="2EE8DF63" w:rsidR="009E6BBF" w:rsidRDefault="009E6BB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rPr>
            </w:pPr>
          </w:p>
          <w:p w14:paraId="36CEB3DB" w14:textId="77777777" w:rsidR="00DF6796" w:rsidRPr="00750FAA" w:rsidRDefault="00DF6796"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bCs/>
              </w:rPr>
            </w:pPr>
          </w:p>
          <w:p w14:paraId="335C4EEF"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rPr>
                <w:bCs/>
              </w:rPr>
              <w:t>R 1211</w:t>
            </w:r>
            <w:r w:rsidRPr="00750FAA">
              <w:rPr>
                <w:bCs/>
              </w:rPr>
              <w:tab/>
              <w:t>2.3</w:t>
            </w:r>
          </w:p>
        </w:tc>
      </w:tr>
      <w:tr w:rsidR="00BE0570" w:rsidRPr="00750FAA" w14:paraId="34EA446A" w14:textId="77777777" w:rsidTr="0021626D">
        <w:tc>
          <w:tcPr>
            <w:tcW w:w="3123" w:type="dxa"/>
          </w:tcPr>
          <w:p w14:paraId="614FFDB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Perspectiva de géneros</w:t>
            </w:r>
          </w:p>
        </w:tc>
        <w:tc>
          <w:tcPr>
            <w:tcW w:w="1336" w:type="dxa"/>
          </w:tcPr>
          <w:p w14:paraId="54C56CC2"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1187</w:t>
            </w:r>
            <w:r w:rsidRPr="00750FAA">
              <w:tab/>
              <w:t>2.2</w:t>
            </w:r>
          </w:p>
        </w:tc>
      </w:tr>
      <w:tr w:rsidR="00BE0570" w:rsidRPr="00750FAA" w14:paraId="559BA5C7" w14:textId="77777777" w:rsidTr="0021626D">
        <w:tc>
          <w:tcPr>
            <w:tcW w:w="3123" w:type="dxa"/>
          </w:tcPr>
          <w:p w14:paraId="1A4F6C9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Plan estratégico</w:t>
            </w:r>
          </w:p>
          <w:p w14:paraId="74061E7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t xml:space="preserve">– </w:t>
            </w:r>
            <w:r w:rsidRPr="00750FAA">
              <w:tab/>
              <w:t>Para los recursos humanos</w:t>
            </w:r>
          </w:p>
        </w:tc>
        <w:tc>
          <w:tcPr>
            <w:tcW w:w="1336" w:type="dxa"/>
          </w:tcPr>
          <w:p w14:paraId="29CBC93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F34B4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1299</w:t>
            </w:r>
            <w:r w:rsidRPr="00750FAA">
              <w:tab/>
              <w:t>2.2</w:t>
            </w:r>
          </w:p>
        </w:tc>
      </w:tr>
      <w:tr w:rsidR="00BE0570" w:rsidRPr="00750FAA" w14:paraId="5CFDE569" w14:textId="77777777" w:rsidTr="0021626D">
        <w:tc>
          <w:tcPr>
            <w:tcW w:w="3123" w:type="dxa"/>
          </w:tcPr>
          <w:p w14:paraId="4F33AB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szCs w:val="18"/>
              </w:rPr>
              <w:t>Planes operacionales</w:t>
            </w:r>
          </w:p>
        </w:tc>
        <w:tc>
          <w:tcPr>
            <w:tcW w:w="1336" w:type="dxa"/>
          </w:tcPr>
          <w:p w14:paraId="5130ECEB" w14:textId="07887B34" w:rsidR="002B2F5D" w:rsidRPr="00750FAA" w:rsidRDefault="002A7ED7" w:rsidP="002B2F5D">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w:t>
            </w:r>
            <w:r w:rsidR="00E07083">
              <w:t>4</w:t>
            </w:r>
            <w:r w:rsidRPr="00750FAA">
              <w:t>0</w:t>
            </w:r>
            <w:r w:rsidR="00E07083">
              <w:t>3</w:t>
            </w:r>
            <w:r w:rsidRPr="00750FAA">
              <w:tab/>
              <w:t>4</w:t>
            </w:r>
          </w:p>
        </w:tc>
      </w:tr>
      <w:tr w:rsidR="00BE0570" w:rsidRPr="00750FAA" w14:paraId="75195E03" w14:textId="77777777" w:rsidTr="0021626D">
        <w:tc>
          <w:tcPr>
            <w:tcW w:w="3123" w:type="dxa"/>
          </w:tcPr>
          <w:p w14:paraId="1356D88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Presupuestos</w:t>
            </w:r>
          </w:p>
          <w:p w14:paraId="05BD24F6" w14:textId="4DBA42AF"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w:t>
            </w:r>
            <w:r w:rsidRPr="00750FAA">
              <w:tab/>
            </w:r>
            <w:r w:rsidR="007B2F13">
              <w:t>Bienal 2020-2021</w:t>
            </w:r>
          </w:p>
          <w:p w14:paraId="443F9F26" w14:textId="5BA5BAC8" w:rsidR="00767BBE" w:rsidRPr="00750FAA" w:rsidRDefault="00767BBE"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w:t>
            </w:r>
            <w:r w:rsidRPr="00750FAA">
              <w:tab/>
            </w:r>
            <w:r w:rsidRPr="00750FAA">
              <w:rPr>
                <w:bCs/>
              </w:rPr>
              <w:t>Bienal</w:t>
            </w:r>
            <w:r w:rsidRPr="00750FAA">
              <w:t xml:space="preserve"> </w:t>
            </w:r>
            <w:r w:rsidR="007B2F13">
              <w:t>2022-2023</w:t>
            </w:r>
          </w:p>
          <w:p w14:paraId="57C94D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Pr="00750FAA">
              <w:rPr>
                <w:bCs/>
              </w:rPr>
              <w:t>Centenario de la UIT, Fondos del Premio</w:t>
            </w:r>
          </w:p>
          <w:p w14:paraId="60C102C7" w14:textId="77777777" w:rsidR="00BE0570" w:rsidRPr="00750FAA" w:rsidRDefault="00BE0570" w:rsidP="003C1F4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Telegramas circulares para las administraciones</w:t>
            </w:r>
          </w:p>
        </w:tc>
        <w:tc>
          <w:tcPr>
            <w:tcW w:w="1336" w:type="dxa"/>
          </w:tcPr>
          <w:p w14:paraId="6794646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42DCDB00" w14:textId="40AAA0FA" w:rsidR="00BE0570" w:rsidRPr="00750FAA" w:rsidRDefault="007B2F13"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t>R 1396</w:t>
            </w:r>
            <w:r>
              <w:tab/>
              <w:t>1.1</w:t>
            </w:r>
          </w:p>
          <w:p w14:paraId="2DCA5416" w14:textId="5BE10AB8" w:rsidR="00767BBE" w:rsidRPr="00750FAA" w:rsidRDefault="00767BBE"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 xml:space="preserve">R </w:t>
            </w:r>
            <w:r w:rsidR="007B2F13">
              <w:t>1405</w:t>
            </w:r>
            <w:r w:rsidRPr="00750FAA">
              <w:tab/>
              <w:t>1.1</w:t>
            </w:r>
          </w:p>
          <w:p w14:paraId="4608959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1027</w:t>
            </w:r>
            <w:r w:rsidRPr="00750FAA">
              <w:tab/>
              <w:t>6.2</w:t>
            </w:r>
          </w:p>
          <w:p w14:paraId="526004F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p>
          <w:p w14:paraId="48AB77A2" w14:textId="77777777" w:rsidR="00622B8A" w:rsidRPr="00750FAA" w:rsidRDefault="00BE0570" w:rsidP="003C1F4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177</w:t>
            </w:r>
            <w:r w:rsidRPr="00750FAA">
              <w:tab/>
              <w:t>6.1</w:t>
            </w:r>
          </w:p>
        </w:tc>
      </w:tr>
      <w:tr w:rsidR="00BE0570" w:rsidRPr="00750FAA" w14:paraId="19400BA8" w14:textId="77777777" w:rsidTr="0021626D">
        <w:tc>
          <w:tcPr>
            <w:tcW w:w="3123" w:type="dxa"/>
          </w:tcPr>
          <w:p w14:paraId="693882F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Publicaciones</w:t>
            </w:r>
          </w:p>
          <w:p w14:paraId="38050A8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w:t>
            </w:r>
            <w:r w:rsidRPr="00750FAA">
              <w:tab/>
              <w:t>Consejo</w:t>
            </w:r>
          </w:p>
          <w:p w14:paraId="3471E43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pPr>
          </w:p>
          <w:p w14:paraId="104CDF8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Pago de las publicaciones editadas por la Unión</w:t>
            </w:r>
          </w:p>
        </w:tc>
        <w:tc>
          <w:tcPr>
            <w:tcW w:w="1336" w:type="dxa"/>
          </w:tcPr>
          <w:p w14:paraId="70283E2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2E5E8B0"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495</w:t>
            </w:r>
            <w:r w:rsidR="00BE0570" w:rsidRPr="00750FAA">
              <w:tab/>
              <w:t>3.2</w:t>
            </w:r>
          </w:p>
          <w:p w14:paraId="591C8586"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556</w:t>
            </w:r>
            <w:r w:rsidR="00BE0570" w:rsidRPr="00750FAA">
              <w:tab/>
              <w:t>3.2</w:t>
            </w:r>
          </w:p>
          <w:p w14:paraId="363B3A80"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387</w:t>
            </w:r>
            <w:r w:rsidR="00BE0570" w:rsidRPr="00750FAA">
              <w:tab/>
              <w:t>1.2</w:t>
            </w:r>
          </w:p>
        </w:tc>
      </w:tr>
      <w:tr w:rsidR="00BE0570" w:rsidRPr="00750FAA" w14:paraId="7FCC2C77" w14:textId="77777777" w:rsidTr="0021626D">
        <w:tc>
          <w:tcPr>
            <w:tcW w:w="3123" w:type="dxa"/>
          </w:tcPr>
          <w:p w14:paraId="490BE6A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szCs w:val="18"/>
              </w:rPr>
              <w:t>Recuperación de costos</w:t>
            </w:r>
          </w:p>
        </w:tc>
        <w:tc>
          <w:tcPr>
            <w:tcW w:w="1336" w:type="dxa"/>
          </w:tcPr>
          <w:p w14:paraId="689B639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R 1168</w:t>
            </w:r>
            <w:r w:rsidRPr="00750FAA">
              <w:tab/>
              <w:t>5.3</w:t>
            </w:r>
          </w:p>
          <w:p w14:paraId="2C494F8F"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w:t>
            </w:r>
            <w:r w:rsidR="00BE0570" w:rsidRPr="00750FAA">
              <w:t xml:space="preserve"> 482</w:t>
            </w:r>
            <w:r w:rsidR="00BE0570" w:rsidRPr="00750FAA">
              <w:tab/>
              <w:t>1.2</w:t>
            </w:r>
          </w:p>
          <w:p w14:paraId="137DEC68"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w:t>
            </w:r>
            <w:r w:rsidR="00BE0570" w:rsidRPr="00750FAA">
              <w:t xml:space="preserve"> 535</w:t>
            </w:r>
            <w:r w:rsidR="00BE0570" w:rsidRPr="00750FAA">
              <w:tab/>
              <w:t>5.2</w:t>
            </w:r>
          </w:p>
          <w:p w14:paraId="60E301E2"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pPr>
            <w:r w:rsidRPr="00750FAA">
              <w:t>A</w:t>
            </w:r>
            <w:r w:rsidR="00BE0570" w:rsidRPr="00750FAA">
              <w:t xml:space="preserve"> 545</w:t>
            </w:r>
            <w:r w:rsidR="00BE0570" w:rsidRPr="00750FAA">
              <w:tab/>
              <w:t>1.2</w:t>
            </w:r>
          </w:p>
        </w:tc>
      </w:tr>
      <w:tr w:rsidR="00BE0570" w:rsidRPr="00750FAA" w14:paraId="38FA6810" w14:textId="77777777" w:rsidTr="0021626D">
        <w:tc>
          <w:tcPr>
            <w:tcW w:w="3123" w:type="dxa"/>
          </w:tcPr>
          <w:p w14:paraId="56D2CA9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Recursos humanos (</w:t>
            </w:r>
            <w:r w:rsidRPr="00750FAA">
              <w:rPr>
                <w:b/>
                <w:bCs/>
                <w:i/>
                <w:iCs/>
              </w:rPr>
              <w:t>véase también</w:t>
            </w:r>
            <w:r w:rsidRPr="00750FAA">
              <w:rPr>
                <w:b/>
                <w:bCs/>
              </w:rPr>
              <w:t xml:space="preserve"> </w:t>
            </w:r>
            <w:r w:rsidRPr="00750FAA">
              <w:rPr>
                <w:b/>
                <w:bCs/>
                <w:i/>
                <w:iCs/>
              </w:rPr>
              <w:t>Personal</w:t>
            </w:r>
            <w:r w:rsidRPr="00750FAA">
              <w:rPr>
                <w:b/>
                <w:bCs/>
              </w:rPr>
              <w:t>)</w:t>
            </w:r>
          </w:p>
          <w:p w14:paraId="6FB3CCC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Aplicación de las recomendaciones del Grupo Consultivo Tripartito sobre gestión de recursos humanos</w:t>
            </w:r>
          </w:p>
        </w:tc>
        <w:tc>
          <w:tcPr>
            <w:tcW w:w="1336" w:type="dxa"/>
          </w:tcPr>
          <w:p w14:paraId="62468877" w14:textId="6B3965EE" w:rsidR="00295133" w:rsidRPr="00750FAA" w:rsidRDefault="007B649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br/>
            </w:r>
          </w:p>
          <w:p w14:paraId="46EE247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1106</w:t>
            </w:r>
            <w:r w:rsidRPr="00750FAA">
              <w:tab/>
              <w:t>2.2</w:t>
            </w:r>
          </w:p>
        </w:tc>
      </w:tr>
      <w:tr w:rsidR="00C4098D" w:rsidRPr="00750FAA" w14:paraId="0ED8D953" w14:textId="77777777" w:rsidTr="0021626D">
        <w:tc>
          <w:tcPr>
            <w:tcW w:w="3123" w:type="dxa"/>
          </w:tcPr>
          <w:p w14:paraId="7976FE6F" w14:textId="77777777" w:rsidR="00C4098D" w:rsidRPr="00750FAA" w:rsidRDefault="00C4098D" w:rsidP="00B15B63">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57"/>
              <w:jc w:val="left"/>
              <w:rPr>
                <w:b/>
                <w:bCs/>
              </w:rPr>
            </w:pPr>
            <w:r w:rsidRPr="00750FAA">
              <w:rPr>
                <w:b/>
                <w:bCs/>
              </w:rPr>
              <w:t>Reglamento de las Telecomunicacione</w:t>
            </w:r>
            <w:r w:rsidR="00B15B63" w:rsidRPr="00750FAA">
              <w:rPr>
                <w:b/>
                <w:bCs/>
              </w:rPr>
              <w:t>s</w:t>
            </w:r>
            <w:r w:rsidRPr="00750FAA">
              <w:rPr>
                <w:b/>
                <w:bCs/>
              </w:rPr>
              <w:t xml:space="preserve"> Internacionales</w:t>
            </w:r>
          </w:p>
          <w:p w14:paraId="650BD33F" w14:textId="77777777" w:rsidR="00C4098D" w:rsidRPr="00750FAA" w:rsidRDefault="00C4098D" w:rsidP="00BD553C">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r>
            <w:r w:rsidR="00BD553C" w:rsidRPr="00750FAA">
              <w:t>Grupo de expertos</w:t>
            </w:r>
          </w:p>
        </w:tc>
        <w:tc>
          <w:tcPr>
            <w:tcW w:w="1336" w:type="dxa"/>
          </w:tcPr>
          <w:p w14:paraId="407830CB" w14:textId="1408463D" w:rsidR="00CF3804" w:rsidRPr="00750FAA" w:rsidRDefault="007B649F"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br/>
            </w:r>
          </w:p>
          <w:p w14:paraId="5DF4AE8A" w14:textId="77777777" w:rsidR="00BD553C" w:rsidRPr="00750FAA" w:rsidRDefault="00BD55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1379</w:t>
            </w:r>
            <w:r w:rsidRPr="00750FAA">
              <w:tab/>
              <w:t>7.2</w:t>
            </w:r>
          </w:p>
        </w:tc>
      </w:tr>
      <w:tr w:rsidR="00BE0570" w:rsidRPr="00750FAA" w14:paraId="68DCD379" w14:textId="77777777" w:rsidTr="0021626D">
        <w:tc>
          <w:tcPr>
            <w:tcW w:w="3123" w:type="dxa"/>
          </w:tcPr>
          <w:p w14:paraId="3015FBE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Relaciones de la Secretaría General</w:t>
            </w:r>
            <w:r w:rsidRPr="00750FAA">
              <w:t xml:space="preserve"> con los Estados o administraciones no Miembros de la Unión</w:t>
            </w:r>
          </w:p>
        </w:tc>
        <w:tc>
          <w:tcPr>
            <w:tcW w:w="1336" w:type="dxa"/>
          </w:tcPr>
          <w:p w14:paraId="566E8478"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88</w:t>
            </w:r>
            <w:r w:rsidRPr="00750FAA">
              <w:tab/>
              <w:t>6.1</w:t>
            </w:r>
          </w:p>
        </w:tc>
      </w:tr>
      <w:tr w:rsidR="00BE0570" w:rsidRPr="00750FAA" w14:paraId="573406A2" w14:textId="77777777" w:rsidTr="0021626D">
        <w:tc>
          <w:tcPr>
            <w:tcW w:w="3123" w:type="dxa"/>
          </w:tcPr>
          <w:p w14:paraId="7AA9A7AA" w14:textId="77777777" w:rsidR="00BE0570" w:rsidRPr="00750FAA" w:rsidRDefault="00BE0570" w:rsidP="00CE481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after="40" w:line="240" w:lineRule="auto"/>
              <w:ind w:right="0"/>
              <w:jc w:val="left"/>
              <w:rPr>
                <w:b/>
                <w:bCs/>
              </w:rPr>
            </w:pPr>
            <w:r w:rsidRPr="00750FAA">
              <w:rPr>
                <w:b/>
                <w:bCs/>
              </w:rPr>
              <w:t xml:space="preserve">Resoluciones </w:t>
            </w:r>
            <w:r w:rsidRPr="00750FAA">
              <w:t>de la Asamblea General de las Naciones Unidas</w:t>
            </w:r>
          </w:p>
        </w:tc>
        <w:tc>
          <w:tcPr>
            <w:tcW w:w="1336" w:type="dxa"/>
          </w:tcPr>
          <w:p w14:paraId="59921560" w14:textId="77777777" w:rsidR="00BE0570" w:rsidRPr="00750FAA" w:rsidRDefault="00BE0570" w:rsidP="00CF3804">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rsidRPr="00750FAA">
              <w:t>R 659</w:t>
            </w:r>
            <w:r w:rsidRPr="00750FAA">
              <w:tab/>
              <w:t>6.2</w:t>
            </w:r>
          </w:p>
          <w:p w14:paraId="544ADE03" w14:textId="77777777" w:rsidR="00BE0570" w:rsidRPr="00750FAA" w:rsidRDefault="00BE0570" w:rsidP="00CF3804">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jc w:val="left"/>
            </w:pPr>
            <w:r w:rsidRPr="00750FAA">
              <w:t>R 708</w:t>
            </w:r>
            <w:r w:rsidRPr="00750FAA">
              <w:tab/>
              <w:t>6.2</w:t>
            </w:r>
          </w:p>
        </w:tc>
      </w:tr>
      <w:tr w:rsidR="00BE0570" w:rsidRPr="00750FAA" w14:paraId="73AF868A" w14:textId="77777777" w:rsidTr="0021626D">
        <w:tc>
          <w:tcPr>
            <w:tcW w:w="3123" w:type="dxa"/>
          </w:tcPr>
          <w:p w14:paraId="01EF6420" w14:textId="77777777" w:rsidR="00BE0570" w:rsidRPr="00750FAA" w:rsidRDefault="00BE0570"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rPr>
                <w:b/>
                <w:bCs/>
              </w:rPr>
              <w:t>Secretaría General</w:t>
            </w:r>
          </w:p>
          <w:p w14:paraId="57E0C8FC" w14:textId="77777777" w:rsidR="00BE0570" w:rsidRPr="00750FAA" w:rsidRDefault="00BE0570" w:rsidP="007B649F">
            <w:pPr>
              <w:pStyle w:val="Normal3"/>
              <w:keepNext/>
              <w:keepLines/>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t>–</w:t>
            </w:r>
            <w:r w:rsidRPr="00750FAA">
              <w:tab/>
              <w:t>Plan Operacional</w:t>
            </w:r>
          </w:p>
        </w:tc>
        <w:tc>
          <w:tcPr>
            <w:tcW w:w="1336" w:type="dxa"/>
          </w:tcPr>
          <w:p w14:paraId="658B4F94" w14:textId="77777777" w:rsidR="00BE0570" w:rsidRPr="00750FAA" w:rsidRDefault="00BE0570" w:rsidP="007B649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F1FD808" w14:textId="0133B793" w:rsidR="009910D0" w:rsidRPr="00750FAA" w:rsidRDefault="002A7ED7" w:rsidP="007B649F">
            <w:pPr>
              <w:pStyle w:val="Normal3"/>
              <w:keepNext/>
              <w:keepLines/>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w:t>
            </w:r>
            <w:r w:rsidR="00E07083">
              <w:t>4</w:t>
            </w:r>
            <w:r w:rsidRPr="00750FAA">
              <w:t>0</w:t>
            </w:r>
            <w:r w:rsidR="00E07083">
              <w:t>3</w:t>
            </w:r>
            <w:r w:rsidRPr="00750FAA">
              <w:tab/>
              <w:t>4</w:t>
            </w:r>
          </w:p>
        </w:tc>
      </w:tr>
      <w:tr w:rsidR="00BE0570" w:rsidRPr="00750FAA" w14:paraId="791BCFD8" w14:textId="77777777" w:rsidTr="0021626D">
        <w:tc>
          <w:tcPr>
            <w:tcW w:w="3123" w:type="dxa"/>
          </w:tcPr>
          <w:p w14:paraId="2FC961F5"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r w:rsidRPr="00750FAA">
              <w:rPr>
                <w:b/>
                <w:bCs/>
              </w:rPr>
              <w:t>Sector de Desarrollo de las Telecomunicaciones (UIT-D)</w:t>
            </w:r>
          </w:p>
          <w:p w14:paraId="5BBFB75D" w14:textId="77777777" w:rsidR="009910D0" w:rsidRPr="00750FAA" w:rsidRDefault="009910D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left="284" w:right="0" w:hanging="284"/>
              <w:jc w:val="left"/>
            </w:pPr>
            <w:r w:rsidRPr="00750FAA">
              <w:t>–</w:t>
            </w:r>
            <w:r w:rsidRPr="00750FAA">
              <w:tab/>
            </w:r>
            <w:r w:rsidR="00571199" w:rsidRPr="00750FAA">
              <w:t>Conferencia Mundial de Desarrollo de las Telecomunicaciones (CMDT</w:t>
            </w:r>
            <w:r w:rsidR="00571199" w:rsidRPr="00750FAA">
              <w:noBreakHyphen/>
              <w:t>21)</w:t>
            </w:r>
          </w:p>
          <w:p w14:paraId="64EA4FF0"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left="284" w:right="0" w:hanging="284"/>
              <w:jc w:val="left"/>
            </w:pPr>
            <w:r w:rsidRPr="00750FAA">
              <w:t>–</w:t>
            </w:r>
            <w:r w:rsidRPr="00750FAA">
              <w:tab/>
            </w:r>
            <w:r w:rsidRPr="00750FAA">
              <w:rPr>
                <w:bCs/>
              </w:rPr>
              <w:t>Fortalecimiento de la presencia regional</w:t>
            </w:r>
          </w:p>
          <w:p w14:paraId="221BA707" w14:textId="77777777" w:rsidR="00E60585" w:rsidRPr="00750FAA" w:rsidRDefault="00E60585" w:rsidP="00E6058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Gestión de empleos</w:t>
            </w:r>
          </w:p>
          <w:p w14:paraId="0C098C46"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r w:rsidRPr="00750FAA">
              <w:t>–</w:t>
            </w:r>
            <w:r w:rsidRPr="00750FAA">
              <w:tab/>
              <w:t>Plan operacional</w:t>
            </w:r>
          </w:p>
          <w:p w14:paraId="3A4C2616" w14:textId="77777777" w:rsidR="00656D6B" w:rsidRPr="00750FAA" w:rsidRDefault="00656D6B" w:rsidP="004117C2">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right="0"/>
              <w:jc w:val="left"/>
              <w:rPr>
                <w:b/>
                <w:bCs/>
              </w:rPr>
            </w:pPr>
          </w:p>
          <w:p w14:paraId="5640E158" w14:textId="77777777" w:rsidR="009910D0" w:rsidRPr="00750FAA" w:rsidRDefault="00BE0570" w:rsidP="009910D0">
            <w:pPr>
              <w:pStyle w:val="Normal3"/>
              <w:keepNext/>
              <w:keepLines/>
              <w:tabs>
                <w:tab w:val="clear" w:pos="170"/>
                <w:tab w:val="clear" w:pos="1134"/>
                <w:tab w:val="clear" w:pos="1701"/>
                <w:tab w:val="clear" w:pos="2268"/>
                <w:tab w:val="clear" w:pos="2835"/>
                <w:tab w:val="clear" w:pos="3629"/>
                <w:tab w:val="left" w:pos="284"/>
                <w:tab w:val="left" w:pos="3402"/>
                <w:tab w:val="left" w:leader="dot" w:pos="3969"/>
              </w:tabs>
              <w:spacing w:before="0" w:line="240" w:lineRule="auto"/>
              <w:ind w:left="284" w:right="0" w:hanging="284"/>
              <w:jc w:val="left"/>
            </w:pPr>
            <w:r w:rsidRPr="00750FAA">
              <w:t>–</w:t>
            </w:r>
            <w:r w:rsidRPr="00750FAA">
              <w:tab/>
              <w:t>Presencia Regional</w:t>
            </w:r>
          </w:p>
        </w:tc>
        <w:tc>
          <w:tcPr>
            <w:tcW w:w="1336" w:type="dxa"/>
          </w:tcPr>
          <w:p w14:paraId="1211BE0B"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4DB47400" w14:textId="77777777" w:rsidR="00571199" w:rsidRPr="00750FAA" w:rsidRDefault="00571199"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rPr>
                <w:szCs w:val="18"/>
              </w:rPr>
            </w:pPr>
          </w:p>
          <w:p w14:paraId="1ED31332" w14:textId="77777777" w:rsidR="009910D0" w:rsidRPr="00750FAA" w:rsidRDefault="006A6524"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rPr>
                <w:szCs w:val="18"/>
              </w:rPr>
              <w:t>A</w:t>
            </w:r>
            <w:r w:rsidR="009910D0" w:rsidRPr="00750FAA">
              <w:rPr>
                <w:szCs w:val="18"/>
              </w:rPr>
              <w:t xml:space="preserve"> 609</w:t>
            </w:r>
            <w:r w:rsidR="009910D0" w:rsidRPr="00750FAA">
              <w:rPr>
                <w:szCs w:val="18"/>
              </w:rPr>
              <w:tab/>
              <w:t>3.4</w:t>
            </w:r>
          </w:p>
          <w:p w14:paraId="22942DEC" w14:textId="77777777" w:rsidR="00571199" w:rsidRPr="00750FAA" w:rsidRDefault="00571199"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29B27886" w14:textId="77777777" w:rsidR="00571199" w:rsidRPr="00750FAA" w:rsidRDefault="00571199"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3EC67297" w14:textId="77777777" w:rsidR="00BE0570" w:rsidRPr="00750FAA" w:rsidRDefault="00D5594D"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 xml:space="preserve">R </w:t>
            </w:r>
            <w:r w:rsidR="00BE0570" w:rsidRPr="00750FAA">
              <w:t>1143</w:t>
            </w:r>
            <w:r w:rsidR="00BE0570" w:rsidRPr="00750FAA">
              <w:tab/>
              <w:t>5.4</w:t>
            </w:r>
          </w:p>
          <w:p w14:paraId="5E26D063"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46705AC3" w14:textId="77BB06C5" w:rsidR="00E60585" w:rsidRDefault="00E60585" w:rsidP="007235CA">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605</w:t>
            </w:r>
            <w:r w:rsidRPr="00750FAA">
              <w:tab/>
              <w:t>2.2</w:t>
            </w:r>
          </w:p>
          <w:p w14:paraId="12155563" w14:textId="310C30DF" w:rsidR="007235CA" w:rsidRPr="00750FAA" w:rsidRDefault="00CE3BD4" w:rsidP="007235CA">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1403</w:t>
            </w:r>
            <w:r>
              <w:tab/>
              <w:t>4</w:t>
            </w:r>
          </w:p>
          <w:p w14:paraId="57796E43" w14:textId="22676F34" w:rsidR="00BE0570" w:rsidRPr="00750FAA" w:rsidRDefault="00BE0570" w:rsidP="007235CA">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p>
          <w:p w14:paraId="6887DC20"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R 1114</w:t>
            </w:r>
            <w:r w:rsidRPr="00750FAA">
              <w:tab/>
              <w:t>5.4</w:t>
            </w:r>
          </w:p>
          <w:p w14:paraId="3F14A505" w14:textId="77777777" w:rsidR="00BE0570" w:rsidRPr="00750FAA" w:rsidRDefault="00BE0570"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R 1183</w:t>
            </w:r>
            <w:r w:rsidRPr="00750FAA">
              <w:tab/>
              <w:t>5.4</w:t>
            </w:r>
          </w:p>
          <w:p w14:paraId="54F293C5" w14:textId="77777777" w:rsidR="009910D0" w:rsidRPr="00750FAA" w:rsidRDefault="006A6524" w:rsidP="004117C2">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rPr>
                <w:szCs w:val="18"/>
              </w:rPr>
              <w:t>A</w:t>
            </w:r>
            <w:r w:rsidR="009910D0" w:rsidRPr="00750FAA">
              <w:rPr>
                <w:szCs w:val="18"/>
              </w:rPr>
              <w:t xml:space="preserve"> 616</w:t>
            </w:r>
            <w:r w:rsidR="009910D0" w:rsidRPr="00750FAA">
              <w:rPr>
                <w:szCs w:val="18"/>
              </w:rPr>
              <w:tab/>
              <w:t>5.4</w:t>
            </w:r>
          </w:p>
        </w:tc>
      </w:tr>
      <w:tr w:rsidR="00BE0570" w:rsidRPr="00750FAA" w14:paraId="7D79F675" w14:textId="77777777" w:rsidTr="0021626D">
        <w:tc>
          <w:tcPr>
            <w:tcW w:w="3123" w:type="dxa"/>
          </w:tcPr>
          <w:p w14:paraId="3B01852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Sector de Normalización de las Telecomunicaciones (UIT-T)</w:t>
            </w:r>
          </w:p>
          <w:p w14:paraId="445E3AC1" w14:textId="77777777" w:rsidR="00271432" w:rsidRPr="00750FAA" w:rsidRDefault="00271432" w:rsidP="0027143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Cs/>
              </w:rPr>
            </w:pPr>
            <w:r w:rsidRPr="00750FAA">
              <w:rPr>
                <w:bCs/>
              </w:rPr>
              <w:t>–</w:t>
            </w:r>
            <w:r w:rsidRPr="00750FAA">
              <w:rPr>
                <w:bCs/>
              </w:rPr>
              <w:tab/>
            </w:r>
            <w:r w:rsidR="00571199" w:rsidRPr="00750FAA">
              <w:t>Asamblea Mundial de Normalización de las Telecomunicaciones (AMNT-20)</w:t>
            </w:r>
          </w:p>
          <w:p w14:paraId="6E00D52D" w14:textId="77777777" w:rsidR="00BE0570" w:rsidRPr="00750FAA" w:rsidRDefault="00BE0570"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Aplicación del procedimiento de</w:t>
            </w:r>
            <w:r w:rsidR="009C0B95" w:rsidRPr="00750FAA">
              <w:t xml:space="preserve"> </w:t>
            </w:r>
            <w:r w:rsidRPr="00750FAA">
              <w:t>recuperación de costos a las funciones de registrador de las AESA</w:t>
            </w:r>
          </w:p>
          <w:p w14:paraId="30FF2219" w14:textId="77777777" w:rsidR="00BE0570" w:rsidRPr="00750FAA" w:rsidRDefault="00BE0570"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Armonización internacional de las</w:t>
            </w:r>
            <w:r w:rsidR="009C0B95" w:rsidRPr="00750FAA">
              <w:t> </w:t>
            </w:r>
            <w:r w:rsidRPr="00750FAA">
              <w:t>condiciones técnicas para la intervención legítima de las telecomunicaciones</w:t>
            </w:r>
          </w:p>
          <w:p w14:paraId="46CBF192" w14:textId="77777777" w:rsidR="002853F3" w:rsidRPr="00750FAA" w:rsidRDefault="002853F3"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Gestión de empleos</w:t>
            </w:r>
          </w:p>
          <w:p w14:paraId="18FF5BBD" w14:textId="77777777" w:rsidR="009F0B9E" w:rsidRPr="00750FAA" w:rsidRDefault="009F0B9E" w:rsidP="009C0B9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Inscripción de IIN</w:t>
            </w:r>
          </w:p>
          <w:p w14:paraId="176F1224" w14:textId="77777777" w:rsidR="009F0B9E" w:rsidRPr="00750FAA" w:rsidRDefault="009F0B9E" w:rsidP="009F0B9E">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Inscripción de UIFN</w:t>
            </w:r>
          </w:p>
          <w:p w14:paraId="1B17B69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Plan operacional</w:t>
            </w:r>
          </w:p>
        </w:tc>
        <w:tc>
          <w:tcPr>
            <w:tcW w:w="1336" w:type="dxa"/>
          </w:tcPr>
          <w:p w14:paraId="77C370B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FC8752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843FE83" w14:textId="77777777" w:rsidR="00271432" w:rsidRPr="00750FAA" w:rsidRDefault="006A6524"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271432" w:rsidRPr="00750FAA">
              <w:t xml:space="preserve"> 608</w:t>
            </w:r>
            <w:r w:rsidR="00271432" w:rsidRPr="00750FAA">
              <w:tab/>
              <w:t>3.4</w:t>
            </w:r>
          </w:p>
          <w:p w14:paraId="1387C627" w14:textId="77777777" w:rsidR="00571199" w:rsidRPr="00750FAA" w:rsidRDefault="00571199"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AC9827C" w14:textId="77777777" w:rsidR="00571199" w:rsidRPr="00750FAA" w:rsidRDefault="00571199"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7F9FB15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1168</w:t>
            </w:r>
            <w:r w:rsidRPr="00750FAA">
              <w:tab/>
              <w:t>5.3</w:t>
            </w:r>
          </w:p>
          <w:p w14:paraId="2C63AF8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7517BD4"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C0826D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3FC5FF9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1115</w:t>
            </w:r>
            <w:r w:rsidRPr="00750FAA">
              <w:tab/>
              <w:t>5.1</w:t>
            </w:r>
          </w:p>
          <w:p w14:paraId="29EBDBC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85B9F3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4DF8AC3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57F4B27E" w14:textId="77777777" w:rsidR="002853F3" w:rsidRPr="00750FAA" w:rsidRDefault="006A6524" w:rsidP="00BD553C">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A</w:t>
            </w:r>
            <w:r w:rsidR="002853F3" w:rsidRPr="00750FAA">
              <w:t xml:space="preserve"> 605</w:t>
            </w:r>
            <w:r w:rsidR="002853F3" w:rsidRPr="00750FAA">
              <w:tab/>
              <w:t>2.2</w:t>
            </w:r>
          </w:p>
          <w:p w14:paraId="61708229" w14:textId="77777777" w:rsidR="009F0B9E" w:rsidRPr="00750FAA" w:rsidRDefault="009F0B9E" w:rsidP="00BD553C">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A 601</w:t>
            </w:r>
            <w:r w:rsidRPr="00750FAA">
              <w:tab/>
              <w:t>5.3</w:t>
            </w:r>
          </w:p>
          <w:p w14:paraId="343E386F" w14:textId="77777777" w:rsidR="009F0B9E" w:rsidRPr="00750FAA" w:rsidRDefault="009F0B9E" w:rsidP="00BD553C">
            <w:pPr>
              <w:pStyle w:val="Normal3"/>
              <w:keepNext/>
              <w:keepLines/>
              <w:tabs>
                <w:tab w:val="clear" w:pos="170"/>
                <w:tab w:val="clear" w:pos="1134"/>
                <w:tab w:val="clear" w:pos="1701"/>
                <w:tab w:val="clear" w:pos="2268"/>
                <w:tab w:val="clear" w:pos="2835"/>
                <w:tab w:val="clear" w:pos="3629"/>
                <w:tab w:val="left" w:pos="3402"/>
                <w:tab w:val="left" w:leader="dot" w:pos="3969"/>
              </w:tabs>
              <w:spacing w:before="0" w:line="240" w:lineRule="auto"/>
              <w:ind w:right="0"/>
            </w:pPr>
            <w:r w:rsidRPr="00750FAA">
              <w:t>A 600</w:t>
            </w:r>
            <w:r w:rsidRPr="00750FAA">
              <w:tab/>
              <w:t>5.3</w:t>
            </w:r>
          </w:p>
          <w:p w14:paraId="11BC3CEC" w14:textId="221244CC" w:rsidR="00BE0570" w:rsidRPr="00750FAA" w:rsidRDefault="007235CA" w:rsidP="00415B61">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 xml:space="preserve">R </w:t>
            </w:r>
            <w:r w:rsidR="00CE3BD4">
              <w:t>1403</w:t>
            </w:r>
            <w:r w:rsidRPr="00750FAA">
              <w:tab/>
              <w:t>4</w:t>
            </w:r>
          </w:p>
        </w:tc>
      </w:tr>
      <w:tr w:rsidR="00BE0570" w:rsidRPr="00750FAA" w14:paraId="5613C0F9" w14:textId="77777777" w:rsidTr="0021626D">
        <w:tc>
          <w:tcPr>
            <w:tcW w:w="3123" w:type="dxa"/>
          </w:tcPr>
          <w:p w14:paraId="4AF0E6B5" w14:textId="77777777" w:rsidR="00BE0570" w:rsidRPr="00750FAA" w:rsidRDefault="00BE0570" w:rsidP="00571199">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57"/>
              <w:jc w:val="left"/>
              <w:rPr>
                <w:b/>
                <w:bCs/>
              </w:rPr>
            </w:pPr>
            <w:r w:rsidRPr="00750FAA">
              <w:rPr>
                <w:b/>
                <w:bCs/>
              </w:rPr>
              <w:t>Secto</w:t>
            </w:r>
            <w:r w:rsidR="00571199" w:rsidRPr="00750FAA">
              <w:rPr>
                <w:b/>
                <w:bCs/>
              </w:rPr>
              <w:t>r de Radiocomunicaciones (UIT</w:t>
            </w:r>
            <w:r w:rsidR="00571199" w:rsidRPr="00750FAA">
              <w:rPr>
                <w:b/>
                <w:bCs/>
              </w:rPr>
              <w:noBreakHyphen/>
              <w:t>R)</w:t>
            </w:r>
          </w:p>
          <w:p w14:paraId="16CF7F8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r>
            <w:r w:rsidR="008D7596" w:rsidRPr="00750FAA">
              <w:t>Aplicación de la recuperación de costes a la tramitación de las notificaciones de redes de satélite</w:t>
            </w:r>
          </w:p>
          <w:p w14:paraId="12948F07"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Estatuto de los Miembros de la Junta del Reglamento de Radiocomunicaciones</w:t>
            </w:r>
          </w:p>
          <w:p w14:paraId="65F399D1" w14:textId="54AC1FFC" w:rsidR="00494D02" w:rsidRPr="00750FAA" w:rsidRDefault="00494D02" w:rsidP="00494D0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Lugar, fechas </w:t>
            </w:r>
            <w:r w:rsidR="00630CB4">
              <w:t>de la CMR-23</w:t>
            </w:r>
          </w:p>
          <w:p w14:paraId="38231FDE" w14:textId="6C1691D8" w:rsidR="00494D02" w:rsidRDefault="00EE21E7"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pPr>
            <w:r w:rsidRPr="00750FAA">
              <w:t>–</w:t>
            </w:r>
            <w:r w:rsidRPr="00750FAA">
              <w:tab/>
              <w:t xml:space="preserve">Orden </w:t>
            </w:r>
            <w:r w:rsidR="00494D02" w:rsidRPr="00750FAA">
              <w:t>del día de la</w:t>
            </w:r>
            <w:r w:rsidR="00494D02">
              <w:t> </w:t>
            </w:r>
            <w:r w:rsidR="00494D02" w:rsidRPr="00750FAA">
              <w:t>CMR-</w:t>
            </w:r>
            <w:r>
              <w:t>23</w:t>
            </w:r>
          </w:p>
          <w:p w14:paraId="683FCBAB" w14:textId="71DFF76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jc w:val="left"/>
              <w:rPr>
                <w:b/>
                <w:bCs/>
              </w:rPr>
            </w:pPr>
            <w:r w:rsidRPr="00750FAA">
              <w:t>–</w:t>
            </w:r>
            <w:r w:rsidRPr="00750FAA">
              <w:tab/>
              <w:t>Plan operacional</w:t>
            </w:r>
          </w:p>
        </w:tc>
        <w:tc>
          <w:tcPr>
            <w:tcW w:w="1336" w:type="dxa"/>
          </w:tcPr>
          <w:p w14:paraId="72754DF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193BE2D5"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482</w:t>
            </w:r>
            <w:r w:rsidR="00BE0570" w:rsidRPr="00750FAA">
              <w:tab/>
              <w:t>1.2</w:t>
            </w:r>
          </w:p>
          <w:p w14:paraId="2979B58F" w14:textId="77777777" w:rsidR="00BE0570" w:rsidRPr="00750FAA" w:rsidRDefault="00D40C3C"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w:t>
            </w:r>
            <w:r w:rsidR="00BE0570" w:rsidRPr="00750FAA">
              <w:t xml:space="preserve"> 535</w:t>
            </w:r>
            <w:r w:rsidR="00BE0570" w:rsidRPr="00750FAA">
              <w:tab/>
              <w:t>5.2</w:t>
            </w:r>
          </w:p>
          <w:p w14:paraId="3D3700E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634F5241"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1148</w:t>
            </w:r>
            <w:r w:rsidRPr="00750FAA">
              <w:tab/>
              <w:t>5.2</w:t>
            </w:r>
          </w:p>
          <w:p w14:paraId="751382DE"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8907723"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2DD9F2E4" w14:textId="56F363B4" w:rsidR="00630CB4" w:rsidRDefault="00630CB4"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A 623</w:t>
            </w:r>
            <w:r>
              <w:tab/>
              <w:t>3.4</w:t>
            </w:r>
          </w:p>
          <w:p w14:paraId="1DF1F076" w14:textId="36176216" w:rsidR="00CE5963" w:rsidRPr="00CE5963" w:rsidRDefault="00CE5963"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rPr>
                <w:szCs w:val="18"/>
                <w:lang w:val="fr-FR"/>
              </w:rPr>
            </w:pPr>
            <w:r w:rsidRPr="00D71C26">
              <w:rPr>
                <w:szCs w:val="18"/>
                <w:lang w:val="fr-FR"/>
              </w:rPr>
              <w:t>R 13</w:t>
            </w:r>
            <w:r>
              <w:rPr>
                <w:szCs w:val="18"/>
                <w:lang w:val="fr-FR"/>
              </w:rPr>
              <w:t>99</w:t>
            </w:r>
            <w:r w:rsidRPr="00D71C26">
              <w:rPr>
                <w:szCs w:val="18"/>
                <w:lang w:val="fr-FR"/>
              </w:rPr>
              <w:tab/>
            </w:r>
            <w:r>
              <w:rPr>
                <w:szCs w:val="18"/>
                <w:lang w:val="fr-FR"/>
              </w:rPr>
              <w:t>3.4</w:t>
            </w:r>
          </w:p>
          <w:p w14:paraId="168A7174" w14:textId="17245B56" w:rsidR="00CE5963" w:rsidRPr="00750FAA" w:rsidRDefault="00630CB4" w:rsidP="00494D0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t>R 1403</w:t>
            </w:r>
            <w:r>
              <w:tab/>
              <w:t>4</w:t>
            </w:r>
          </w:p>
        </w:tc>
      </w:tr>
      <w:tr w:rsidR="00BE0570" w:rsidRPr="00750FAA" w14:paraId="02E93BA1" w14:textId="77777777" w:rsidTr="0021626D">
        <w:tc>
          <w:tcPr>
            <w:tcW w:w="3123" w:type="dxa"/>
          </w:tcPr>
          <w:p w14:paraId="4EDEEDAB"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jc w:val="left"/>
              <w:rPr>
                <w:b/>
                <w:bCs/>
              </w:rPr>
            </w:pPr>
            <w:r w:rsidRPr="00750FAA">
              <w:rPr>
                <w:b/>
                <w:bCs/>
              </w:rPr>
              <w:t xml:space="preserve">Sistema Internacional de Inscripción </w:t>
            </w:r>
            <w:r w:rsidRPr="00750FAA">
              <w:t>para Activos Espaciales con arreglo al Protocolo Espacial</w:t>
            </w:r>
          </w:p>
        </w:tc>
        <w:tc>
          <w:tcPr>
            <w:tcW w:w="1336" w:type="dxa"/>
          </w:tcPr>
          <w:p w14:paraId="59509176"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A 576</w:t>
            </w:r>
            <w:r w:rsidRPr="00750FAA">
              <w:tab/>
              <w:t>7.2</w:t>
            </w:r>
          </w:p>
        </w:tc>
      </w:tr>
      <w:tr w:rsidR="00BE0570" w:rsidRPr="00750FAA" w14:paraId="5B6C8728" w14:textId="77777777" w:rsidTr="0021626D">
        <w:tc>
          <w:tcPr>
            <w:tcW w:w="3123" w:type="dxa"/>
          </w:tcPr>
          <w:p w14:paraId="48A14835"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 xml:space="preserve">Sueldos </w:t>
            </w:r>
            <w:r w:rsidRPr="007B649F">
              <w:rPr>
                <w:b/>
                <w:bCs/>
                <w:i/>
                <w:iCs/>
              </w:rPr>
              <w:t>(</w:t>
            </w:r>
            <w:r w:rsidRPr="00750FAA">
              <w:rPr>
                <w:b/>
                <w:bCs/>
                <w:i/>
              </w:rPr>
              <w:t>véase</w:t>
            </w:r>
            <w:r w:rsidRPr="00750FAA">
              <w:rPr>
                <w:b/>
                <w:bCs/>
              </w:rPr>
              <w:t xml:space="preserve"> </w:t>
            </w:r>
            <w:r w:rsidRPr="007B649F">
              <w:rPr>
                <w:b/>
                <w:bCs/>
                <w:i/>
                <w:iCs/>
              </w:rPr>
              <w:t>Personal)</w:t>
            </w:r>
          </w:p>
        </w:tc>
        <w:tc>
          <w:tcPr>
            <w:tcW w:w="1336" w:type="dxa"/>
          </w:tcPr>
          <w:p w14:paraId="6E5C0659"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tc>
      </w:tr>
      <w:tr w:rsidR="00BE0570" w:rsidRPr="00750FAA" w14:paraId="600EEC14" w14:textId="77777777" w:rsidTr="0021626D">
        <w:tc>
          <w:tcPr>
            <w:tcW w:w="3123" w:type="dxa"/>
          </w:tcPr>
          <w:p w14:paraId="6D89E910"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right="0"/>
              <w:rPr>
                <w:b/>
                <w:bCs/>
              </w:rPr>
            </w:pPr>
            <w:r w:rsidRPr="00750FAA">
              <w:rPr>
                <w:b/>
                <w:bCs/>
              </w:rPr>
              <w:t>Telecomunicaciones</w:t>
            </w:r>
          </w:p>
          <w:p w14:paraId="5EBEFB5A"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0" w:line="240" w:lineRule="auto"/>
              <w:ind w:left="284" w:right="0" w:hanging="284"/>
              <w:rPr>
                <w:b/>
                <w:bCs/>
              </w:rPr>
            </w:pPr>
            <w:r w:rsidRPr="00750FAA">
              <w:tab/>
            </w:r>
            <w:r w:rsidR="00AA55D9" w:rsidRPr="00750FAA">
              <w:t xml:space="preserve">Un </w:t>
            </w:r>
            <w:r w:rsidRPr="00750FAA">
              <w:t>factor importante del desarrollo económico y social</w:t>
            </w:r>
          </w:p>
        </w:tc>
        <w:tc>
          <w:tcPr>
            <w:tcW w:w="1336" w:type="dxa"/>
          </w:tcPr>
          <w:p w14:paraId="5FBDA54D"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p>
          <w:p w14:paraId="097B739C" w14:textId="77777777" w:rsidR="00BE0570" w:rsidRPr="00750FAA" w:rsidRDefault="00BE0570" w:rsidP="004117C2">
            <w:pPr>
              <w:pStyle w:val="Normal3"/>
              <w:tabs>
                <w:tab w:val="clear" w:pos="170"/>
                <w:tab w:val="clear" w:pos="1134"/>
                <w:tab w:val="clear" w:pos="1701"/>
                <w:tab w:val="clear" w:pos="2268"/>
                <w:tab w:val="clear" w:pos="2835"/>
                <w:tab w:val="clear" w:pos="3629"/>
                <w:tab w:val="clear" w:pos="4593"/>
                <w:tab w:val="left" w:pos="3402"/>
                <w:tab w:val="left" w:leader="dot" w:pos="3969"/>
              </w:tabs>
              <w:spacing w:before="0" w:line="240" w:lineRule="auto"/>
              <w:ind w:right="0"/>
            </w:pPr>
            <w:r w:rsidRPr="00750FAA">
              <w:t>R 800</w:t>
            </w:r>
            <w:r w:rsidRPr="00750FAA">
              <w:tab/>
              <w:t>6.2</w:t>
            </w:r>
          </w:p>
        </w:tc>
      </w:tr>
      <w:tr w:rsidR="00234BC7" w:rsidRPr="00750FAA" w14:paraId="235E012B" w14:textId="77777777" w:rsidTr="0021626D">
        <w:tc>
          <w:tcPr>
            <w:tcW w:w="3123" w:type="dxa"/>
          </w:tcPr>
          <w:p w14:paraId="3783B540" w14:textId="77777777" w:rsidR="00234BC7" w:rsidRPr="00750FAA" w:rsidRDefault="00234BC7" w:rsidP="00965E25">
            <w:pPr>
              <w:pStyle w:val="Normal3"/>
              <w:tabs>
                <w:tab w:val="clear" w:pos="170"/>
                <w:tab w:val="clear" w:pos="1134"/>
                <w:tab w:val="clear" w:pos="1701"/>
                <w:tab w:val="clear" w:pos="2268"/>
                <w:tab w:val="clear" w:pos="2835"/>
                <w:tab w:val="clear" w:pos="3629"/>
                <w:tab w:val="clear" w:pos="4593"/>
                <w:tab w:val="left" w:pos="284"/>
                <w:tab w:val="left" w:pos="3402"/>
                <w:tab w:val="left" w:leader="dot" w:pos="3969"/>
              </w:tabs>
              <w:spacing w:before="60" w:after="40" w:line="240" w:lineRule="auto"/>
              <w:ind w:right="0"/>
              <w:jc w:val="left"/>
              <w:rPr>
                <w:b/>
                <w:bCs/>
              </w:rPr>
            </w:pPr>
            <w:r w:rsidRPr="00750FAA">
              <w:rPr>
                <w:b/>
                <w:bCs/>
              </w:rPr>
              <w:t>TIC y el empoderamiento de las mujeres y las niñas</w:t>
            </w:r>
          </w:p>
        </w:tc>
        <w:tc>
          <w:tcPr>
            <w:tcW w:w="1336" w:type="dxa"/>
          </w:tcPr>
          <w:p w14:paraId="52CD2700" w14:textId="77777777" w:rsidR="00234BC7" w:rsidRPr="00750FAA" w:rsidRDefault="00234BC7" w:rsidP="00965E25">
            <w:pPr>
              <w:pStyle w:val="Normal3"/>
              <w:tabs>
                <w:tab w:val="clear" w:pos="170"/>
                <w:tab w:val="clear" w:pos="1134"/>
                <w:tab w:val="clear" w:pos="1701"/>
                <w:tab w:val="clear" w:pos="2268"/>
                <w:tab w:val="clear" w:pos="2835"/>
                <w:tab w:val="clear" w:pos="3629"/>
                <w:tab w:val="clear" w:pos="4593"/>
                <w:tab w:val="left" w:pos="3402"/>
                <w:tab w:val="left" w:leader="dot" w:pos="3969"/>
              </w:tabs>
              <w:spacing w:before="60" w:after="40" w:line="240" w:lineRule="auto"/>
              <w:ind w:right="0"/>
            </w:pPr>
            <w:r w:rsidRPr="00750FAA">
              <w:t>R 1327</w:t>
            </w:r>
            <w:r w:rsidRPr="00750FAA">
              <w:tab/>
              <w:t>7.2</w:t>
            </w:r>
          </w:p>
        </w:tc>
      </w:tr>
    </w:tbl>
    <w:p w14:paraId="685FA41D" w14:textId="5A219250" w:rsidR="00DF2E60" w:rsidRPr="00750FAA" w:rsidRDefault="00DF2E60" w:rsidP="00DF2E60">
      <w:pPr>
        <w:sectPr w:rsidR="00DF2E60" w:rsidRPr="00750FAA" w:rsidSect="00806FF6">
          <w:headerReference w:type="even" r:id="rId475"/>
          <w:headerReference w:type="default" r:id="rId476"/>
          <w:footnotePr>
            <w:numStart w:val="2"/>
          </w:footnotePr>
          <w:endnotePr>
            <w:numFmt w:val="decimal"/>
          </w:endnotePr>
          <w:type w:val="continuous"/>
          <w:pgSz w:w="11907" w:h="16840" w:code="9"/>
          <w:pgMar w:top="1418" w:right="1134" w:bottom="1134" w:left="1134" w:header="737" w:footer="567" w:gutter="284"/>
          <w:cols w:num="2" w:space="720"/>
        </w:sectPr>
      </w:pPr>
    </w:p>
    <w:p w14:paraId="3827D00A" w14:textId="47884EDD" w:rsidR="00F107F3" w:rsidRPr="00750FAA" w:rsidRDefault="00F107F3" w:rsidP="00A27A3C"/>
    <w:sectPr w:rsidR="00F107F3" w:rsidRPr="00750FAA" w:rsidSect="00A27A3C">
      <w:headerReference w:type="default" r:id="rId477"/>
      <w:footnotePr>
        <w:numStart w:val="2"/>
      </w:footnotePr>
      <w:endnotePr>
        <w:numFmt w:val="decimal"/>
      </w:endnotePr>
      <w:pgSz w:w="11907" w:h="16840" w:code="9"/>
      <w:pgMar w:top="1304" w:right="1134" w:bottom="1134" w:left="1134" w:header="737" w:footer="567" w:gutter="284"/>
      <w:cols w:num="2" w:space="720"/>
    </w:sectPr>
  </w:body>
</w:document>
</file>

<file path=word/customizations.xml><?xml version="1.0" encoding="utf-8"?>
<wne:tcg xmlns:r="http://schemas.openxmlformats.org/officeDocument/2006/relationships" xmlns:wne="http://schemas.microsoft.com/office/word/2006/wordml">
  <wne:keymaps>
    <wne:keymap wne:kcmPrimary="02BF">
      <wne:macro wne:macroName="PROJECT.NEWMACROS.ZASEW3"/>
    </wne:keymap>
    <wne:keymap wne:kcmPrimary="03BF">
      <wne:macro wne:macroName="PROJECT.NEWMACROS.ZSDFR5"/>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F3FDD8" w14:textId="77777777" w:rsidR="002647B3" w:rsidRDefault="002647B3">
      <w:r>
        <w:separator/>
      </w:r>
    </w:p>
  </w:endnote>
  <w:endnote w:type="continuationSeparator" w:id="0">
    <w:p w14:paraId="27EC2B02" w14:textId="77777777" w:rsidR="002647B3" w:rsidRDefault="00264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plified Arabic">
    <w:charset w:val="B2"/>
    <w:family w:val="roman"/>
    <w:pitch w:val="variable"/>
    <w:sig w:usb0="00002003"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Futura Lt BT">
    <w:altName w:val="Arial"/>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Zurich BT">
    <w:altName w:val="Arial"/>
    <w:charset w:val="00"/>
    <w:family w:val="swiss"/>
    <w:pitch w:val="variable"/>
    <w:sig w:usb0="00000087" w:usb1="00000000" w:usb2="00000000" w:usb3="00000000" w:csb0="0000001B" w:csb1="00000000"/>
  </w:font>
  <w:font w:name="Univers (W1)">
    <w:altName w:val="Arial"/>
    <w:panose1 w:val="00000000000000000000"/>
    <w:charset w:val="00"/>
    <w:family w:val="swiss"/>
    <w:notTrueType/>
    <w:pitch w:val="variable"/>
    <w:sig w:usb0="00000003" w:usb1="00000000" w:usb2="00000000" w:usb3="00000000" w:csb0="00000001" w:csb1="00000000"/>
  </w:font>
  <w:font w:name="'宋体">
    <w:altName w:val="SimSun"/>
    <w:panose1 w:val="00000000000000000000"/>
    <w:charset w:val="86"/>
    <w:family w:val="auto"/>
    <w:notTrueType/>
    <w:pitch w:val="variable"/>
    <w:sig w:usb0="00000001" w:usb1="080E0000" w:usb2="00000010" w:usb3="00000000" w:csb0="0004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AE819" w14:textId="77777777" w:rsidR="002647B3" w:rsidRDefault="002647B3">
    <w:pPr>
      <w:pStyle w:val="Footer"/>
      <w:ind w:right="360" w:firstLine="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06C85" w14:textId="77777777" w:rsidR="002647B3" w:rsidRDefault="002647B3" w:rsidP="00481F48">
    <w:pPr>
      <w:spacing w:after="120"/>
      <w:jc w:val="center"/>
    </w:pPr>
    <w:r>
      <w:t xml:space="preserve">• </w:t>
    </w:r>
    <w:hyperlink r:id="rId1" w:history="1">
      <w:r>
        <w:rPr>
          <w:rStyle w:val="Hyperlink"/>
        </w:rPr>
        <w:t>http://www.itu.int/council</w:t>
      </w:r>
    </w:hyperlink>
    <w:r>
      <w:t xml:space="preserve"> •</w:t>
    </w:r>
  </w:p>
  <w:p w14:paraId="3CC00F18" w14:textId="4E725939" w:rsidR="002647B3" w:rsidRPr="00FE4DC5" w:rsidRDefault="002647B3" w:rsidP="00481F48">
    <w:pPr>
      <w:pStyle w:val="Footer"/>
      <w:rPr>
        <w:color w:val="BFBFBF" w:themeColor="background1" w:themeShade="BF"/>
        <w:lang w:val="fr-FR"/>
      </w:rPr>
    </w:pPr>
    <w:r w:rsidRPr="00E003CB">
      <w:rPr>
        <w:color w:val="BFBFBF" w:themeColor="background1" w:themeShade="BF"/>
      </w:rPr>
      <w:fldChar w:fldCharType="begin"/>
    </w:r>
    <w:r w:rsidRPr="00FE4DC5">
      <w:rPr>
        <w:color w:val="BFBFBF" w:themeColor="background1" w:themeShade="BF"/>
        <w:lang w:val="fr-FR"/>
      </w:rPr>
      <w:instrText xml:space="preserve"> FILENAME \p \* MERGEFORMAT </w:instrText>
    </w:r>
    <w:r w:rsidRPr="00E003CB">
      <w:rPr>
        <w:color w:val="BFBFBF" w:themeColor="background1" w:themeShade="BF"/>
      </w:rPr>
      <w:fldChar w:fldCharType="separate"/>
    </w:r>
    <w:r>
      <w:rPr>
        <w:color w:val="BFBFBF" w:themeColor="background1" w:themeShade="BF"/>
        <w:lang w:val="fr-FR"/>
      </w:rPr>
      <w:t>M:\COMP_PROD\SG\2021\Publication\Decisions_Resolutions_conseil\21-00761_Decisions_Resolutions_conseil\Council-Res-Dec-2021-21-00761-S.docx</w:t>
    </w:r>
    <w:r w:rsidRPr="00E003CB">
      <w:rPr>
        <w:color w:val="BFBFBF" w:themeColor="background1" w:themeShade="BF"/>
        <w:lang w:val="en-US"/>
      </w:rPr>
      <w:fldChar w:fldCharType="end"/>
    </w:r>
    <w:r w:rsidRPr="00FE4DC5">
      <w:rPr>
        <w:color w:val="BFBFBF" w:themeColor="background1" w:themeShade="BF"/>
        <w:lang w:val="fr-FR"/>
      </w:rPr>
      <w:tab/>
    </w:r>
    <w:r w:rsidRPr="00FE4DC5">
      <w:rPr>
        <w:color w:val="BFBFBF" w:themeColor="background1" w:themeShade="BF"/>
        <w:lang w:val="fr-FR"/>
      </w:rPr>
      <w:tab/>
    </w:r>
    <w:r w:rsidRPr="00E003CB">
      <w:rPr>
        <w:color w:val="BFBFBF" w:themeColor="background1" w:themeShade="BF"/>
      </w:rPr>
      <w:fldChar w:fldCharType="begin"/>
    </w:r>
    <w:r w:rsidRPr="00E003CB">
      <w:rPr>
        <w:color w:val="BFBFBF" w:themeColor="background1" w:themeShade="BF"/>
      </w:rPr>
      <w:instrText xml:space="preserve"> DATE   \* MERGEFORMAT </w:instrText>
    </w:r>
    <w:r w:rsidRPr="00E003CB">
      <w:rPr>
        <w:color w:val="BFBFBF" w:themeColor="background1" w:themeShade="BF"/>
      </w:rPr>
      <w:fldChar w:fldCharType="separate"/>
    </w:r>
    <w:r>
      <w:rPr>
        <w:color w:val="BFBFBF" w:themeColor="background1" w:themeShade="BF"/>
      </w:rPr>
      <w:t>11/11/2021</w:t>
    </w:r>
    <w:r w:rsidRPr="00E003CB">
      <w:rPr>
        <w:color w:val="BFBFBF" w:themeColor="background1" w:themeShade="B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23010" w14:textId="77777777" w:rsidR="002647B3" w:rsidRPr="00057902" w:rsidRDefault="002647B3" w:rsidP="0005790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B1462" w14:textId="77777777" w:rsidR="002647B3" w:rsidRPr="00057902" w:rsidRDefault="002647B3" w:rsidP="0005790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9EBB54" w14:textId="77777777" w:rsidR="002647B3" w:rsidRPr="00057902" w:rsidRDefault="002647B3" w:rsidP="000579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3AA40" w14:textId="77777777" w:rsidR="002647B3" w:rsidRDefault="002647B3">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D1CC1" w14:textId="77777777" w:rsidR="002647B3" w:rsidRDefault="002647B3">
    <w:pPr>
      <w:pStyle w:val="Footer"/>
      <w:framePr w:wrap="around" w:vAnchor="text" w:hAnchor="margin" w:xAlign="right" w:y="1"/>
      <w:rPr>
        <w:rStyle w:val="PageNumber"/>
      </w:rPr>
    </w:pPr>
  </w:p>
  <w:p w14:paraId="24C4EAD6" w14:textId="77777777" w:rsidR="002647B3" w:rsidRDefault="002647B3">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25DD6" w14:textId="77777777" w:rsidR="002647B3" w:rsidRDefault="002647B3">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B1AF8" w14:textId="77777777" w:rsidR="002647B3" w:rsidRPr="00190E4C" w:rsidRDefault="002647B3" w:rsidP="00190E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19361F" w14:textId="77777777" w:rsidR="002647B3" w:rsidRPr="00190E4C" w:rsidRDefault="002647B3" w:rsidP="00190E4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CE5B6" w14:textId="1CDDC0E0" w:rsidR="002647B3" w:rsidRPr="00CE1426" w:rsidRDefault="002647B3" w:rsidP="00CE142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BD528" w14:textId="77777777" w:rsidR="002647B3" w:rsidRDefault="002647B3">
    <w:pPr>
      <w:pStyle w:val="Footer"/>
      <w:framePr w:wrap="around" w:vAnchor="text" w:hAnchor="margin" w:xAlign="right" w:y="1"/>
      <w:rPr>
        <w:rStyle w:val="PageNumber"/>
      </w:rPr>
    </w:pPr>
  </w:p>
  <w:p w14:paraId="4D1D27C3" w14:textId="77777777" w:rsidR="002647B3" w:rsidRDefault="002647B3">
    <w:pPr>
      <w:pStyle w:val="Foote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82502" w14:textId="77777777" w:rsidR="002647B3" w:rsidRPr="00876E28" w:rsidRDefault="002647B3" w:rsidP="00876E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5DCD48" w14:textId="77777777" w:rsidR="002647B3" w:rsidRDefault="002647B3">
      <w:pPr>
        <w:spacing w:before="40"/>
      </w:pPr>
      <w:r>
        <w:t>____________________</w:t>
      </w:r>
    </w:p>
  </w:footnote>
  <w:footnote w:type="continuationSeparator" w:id="0">
    <w:p w14:paraId="10348B46" w14:textId="77777777" w:rsidR="002647B3" w:rsidRDefault="002647B3">
      <w:pPr>
        <w:pStyle w:val="Heading1"/>
        <w:spacing w:before="40"/>
        <w:rPr>
          <w:b w:val="0"/>
          <w:sz w:val="22"/>
        </w:rPr>
      </w:pPr>
      <w:r>
        <w:continuationSeparator/>
      </w:r>
    </w:p>
  </w:footnote>
  <w:footnote w:type="continuationNotice" w:id="1">
    <w:p w14:paraId="204DDE68" w14:textId="77777777" w:rsidR="002647B3" w:rsidRDefault="002647B3">
      <w:pPr>
        <w:spacing w:before="40"/>
      </w:pPr>
    </w:p>
  </w:footnote>
  <w:footnote w:id="2">
    <w:p w14:paraId="44B6954B" w14:textId="77777777" w:rsidR="002647B3" w:rsidRDefault="002647B3" w:rsidP="009D78EF">
      <w:pPr>
        <w:pStyle w:val="FootnoteText"/>
        <w:spacing w:before="80"/>
        <w:ind w:left="255" w:hanging="255"/>
        <w:rPr>
          <w:lang w:val="es-ES"/>
        </w:rPr>
      </w:pPr>
      <w:r>
        <w:rPr>
          <w:rStyle w:val="FootnoteReference"/>
        </w:rPr>
        <w:footnoteRef/>
      </w:r>
      <w:r>
        <w:tab/>
      </w:r>
      <w:r w:rsidRPr="0014758F">
        <w:t>En este Acuerdo, por "redes de satélites" se entiende todo sistema espacial conforme con el número 1.110 del Reglamento de Radiocomunicaciones.</w:t>
      </w:r>
    </w:p>
  </w:footnote>
  <w:footnote w:id="3">
    <w:p w14:paraId="2B8A49C5" w14:textId="77777777" w:rsidR="002647B3" w:rsidRDefault="002647B3" w:rsidP="009D78EF">
      <w:pPr>
        <w:pStyle w:val="FootnoteText"/>
        <w:spacing w:before="60"/>
        <w:ind w:left="255" w:hanging="255"/>
      </w:pPr>
      <w:r>
        <w:rPr>
          <w:rStyle w:val="FootnoteReference"/>
        </w:rPr>
        <w:footnoteRef/>
      </w:r>
      <w:r>
        <w:tab/>
      </w:r>
      <w:r w:rsidRPr="0014758F">
        <w:t>No debe entenderse que la tasa por "unidad" (véase el Anexo) es un impuesto que se grava a los usuarios del espectro. Aquí se utiliza como un factor para el cálculo de la recuperación de costes relacionada con la publicación de sistemas de satélite.</w:t>
      </w:r>
    </w:p>
  </w:footnote>
  <w:footnote w:id="4">
    <w:p w14:paraId="733CD724" w14:textId="77777777" w:rsidR="002647B3" w:rsidRDefault="002647B3" w:rsidP="009D78EF">
      <w:pPr>
        <w:pStyle w:val="FootnoteText"/>
        <w:spacing w:before="60"/>
        <w:ind w:left="255" w:hanging="255"/>
        <w:rPr>
          <w:lang w:val="es-ES"/>
        </w:rPr>
      </w:pPr>
      <w:r w:rsidRPr="000440A1">
        <w:rPr>
          <w:rStyle w:val="FootnoteReference"/>
        </w:rPr>
        <w:footnoteRef/>
      </w:r>
      <w:r>
        <w:rPr>
          <w:lang w:val="es-ES"/>
        </w:rPr>
        <w:tab/>
      </w:r>
      <w:r w:rsidRPr="0014758F">
        <w:t>Una presentación de notificaciones con arreglo al Artículo 4 del Apéndice 30 en los Planes de las Regiones 1 y 3 que haga referencia a una sola posición orbital con el mismo nombre de satélite y recibida en la misma fecha, será considerada, a los fines del derecho a la publicación gratuita, la notificación de una "red de satélite".</w:t>
      </w:r>
    </w:p>
  </w:footnote>
  <w:footnote w:id="5">
    <w:p w14:paraId="00167259" w14:textId="77777777" w:rsidR="002647B3" w:rsidRDefault="002647B3" w:rsidP="00AC2978">
      <w:pPr>
        <w:pStyle w:val="FootnoteText"/>
      </w:pPr>
      <w:r>
        <w:rPr>
          <w:rStyle w:val="FootnoteReference"/>
        </w:rPr>
        <w:t>4</w:t>
      </w:r>
      <w:r>
        <w:t xml:space="preserve"> </w:t>
      </w:r>
      <w:r>
        <w:tab/>
      </w:r>
      <w:r w:rsidRPr="0014758F">
        <w:t xml:space="preserve">Recuperación de costes sólo en el caso de la Categoría C1. Véase igualmente el punto 11 del </w:t>
      </w:r>
      <w:r w:rsidRPr="0014758F">
        <w:rPr>
          <w:i/>
        </w:rPr>
        <w:t>acuerda</w:t>
      </w:r>
      <w:r w:rsidRPr="0014758F">
        <w:t>.</w:t>
      </w:r>
    </w:p>
  </w:footnote>
  <w:footnote w:id="6">
    <w:p w14:paraId="782D73F4" w14:textId="77777777" w:rsidR="002647B3" w:rsidRPr="006C3BD3" w:rsidRDefault="002647B3">
      <w:pPr>
        <w:pStyle w:val="FootnoteText"/>
      </w:pPr>
      <w:r w:rsidRPr="006C3BD3">
        <w:rPr>
          <w:rStyle w:val="FootnoteReference"/>
        </w:rPr>
        <w:t>*</w:t>
      </w:r>
      <w:r w:rsidRPr="006C3BD3">
        <w:t xml:space="preserve"> </w:t>
      </w:r>
      <w:r>
        <w:tab/>
      </w:r>
      <w:r w:rsidRPr="00C936A3">
        <w:rPr>
          <w:rFonts w:cs="Calibri"/>
          <w:lang w:val="es-ES"/>
        </w:rPr>
        <w:t>El Vicesecretario General asistirá en calidad de observador.</w:t>
      </w:r>
    </w:p>
  </w:footnote>
  <w:footnote w:id="7">
    <w:p w14:paraId="02C65D9E" w14:textId="77777777" w:rsidR="002647B3" w:rsidRPr="00D57446" w:rsidRDefault="002647B3" w:rsidP="00DC0B76">
      <w:pPr>
        <w:pStyle w:val="FootnoteText"/>
      </w:pPr>
      <w:r>
        <w:rPr>
          <w:rStyle w:val="FootnoteReference"/>
        </w:rPr>
        <w:t>1</w:t>
      </w:r>
      <w:r>
        <w:t xml:space="preserve"> </w:t>
      </w:r>
      <w:r>
        <w:tab/>
        <w:t>De conformidad con la Constitución y el Convenio y teniendo en cuenta la aplicación de la Resolución 103 (Minneápolis, 1998).</w:t>
      </w:r>
    </w:p>
  </w:footnote>
  <w:footnote w:id="8">
    <w:p w14:paraId="0F022EF9" w14:textId="77777777" w:rsidR="002647B3" w:rsidRDefault="002647B3" w:rsidP="00201183">
      <w:pPr>
        <w:pStyle w:val="FootnoteText"/>
        <w:spacing w:before="40"/>
        <w:ind w:left="255" w:hanging="255"/>
      </w:pPr>
      <w:r>
        <w:rPr>
          <w:rStyle w:val="FootnoteReference"/>
        </w:rPr>
        <w:t>2</w:t>
      </w:r>
      <w:r>
        <w:t xml:space="preserve"> </w:t>
      </w:r>
      <w:r>
        <w:tab/>
        <w:t>Este estudio debe incluir ensayos efectuados en una conferencia, asamblea o reunión.</w:t>
      </w:r>
    </w:p>
  </w:footnote>
  <w:footnote w:id="9">
    <w:p w14:paraId="61D0BF41" w14:textId="77777777" w:rsidR="002647B3" w:rsidRPr="00C94A55" w:rsidRDefault="002647B3" w:rsidP="00DC4263">
      <w:pPr>
        <w:pStyle w:val="FootnoteText"/>
        <w:rPr>
          <w:lang w:val="es-ES"/>
        </w:rPr>
      </w:pPr>
      <w:r w:rsidRPr="00C94A55">
        <w:rPr>
          <w:rStyle w:val="FootnoteReference"/>
          <w:lang w:val="es-ES"/>
        </w:rPr>
        <w:t>1</w:t>
      </w:r>
      <w:r w:rsidRPr="00C94A55">
        <w:rPr>
          <w:lang w:val="es-ES"/>
        </w:rPr>
        <w:t xml:space="preserve"> </w:t>
      </w:r>
      <w:r w:rsidRPr="00C94A55">
        <w:rPr>
          <w:lang w:val="es-ES"/>
        </w:rPr>
        <w:tab/>
      </w:r>
      <w:r w:rsidRPr="00813390">
        <w:t>Incluidos, entre otros, la Corporación de Internet para la Asignación de Nombres y de Números (ICANN), los registros regionales de Internet (RIR), el Grupo Especial sobre Ingeniería de Internet (IETF), la Sociedad de Internet (ISOC) y el Consorcio WWW (W3C), sobre una base de reciprocidad.</w:t>
      </w:r>
    </w:p>
  </w:footnote>
  <w:footnote w:id="10">
    <w:p w14:paraId="20460552" w14:textId="77777777" w:rsidR="002647B3" w:rsidRPr="00850135" w:rsidRDefault="002647B3" w:rsidP="00980D54">
      <w:pPr>
        <w:pStyle w:val="FootnoteText"/>
      </w:pPr>
      <w:r>
        <w:rPr>
          <w:rStyle w:val="FootnoteReference"/>
        </w:rPr>
        <w:t>1</w:t>
      </w:r>
      <w:r>
        <w:t xml:space="preserve"> </w:t>
      </w:r>
      <w:r w:rsidRPr="00850135">
        <w:tab/>
      </w:r>
      <w:r w:rsidRPr="0090747A">
        <w:rPr>
          <w:lang w:val="es-ES"/>
        </w:rPr>
        <w:t xml:space="preserve">El </w:t>
      </w:r>
      <w:r>
        <w:rPr>
          <w:lang w:val="es-ES"/>
        </w:rPr>
        <w:t>P</w:t>
      </w:r>
      <w:r w:rsidRPr="00815BBF">
        <w:rPr>
          <w:lang w:val="es-ES"/>
        </w:rPr>
        <w:t>residente</w:t>
      </w:r>
      <w:r w:rsidRPr="0090747A">
        <w:rPr>
          <w:lang w:val="es-ES"/>
        </w:rPr>
        <w:t xml:space="preserve"> y </w:t>
      </w:r>
      <w:r>
        <w:rPr>
          <w:lang w:val="es-ES"/>
        </w:rPr>
        <w:t>los</w:t>
      </w:r>
      <w:r w:rsidRPr="0090747A">
        <w:rPr>
          <w:lang w:val="es-ES"/>
        </w:rPr>
        <w:t xml:space="preserve"> Vicepresidente</w:t>
      </w:r>
      <w:r>
        <w:rPr>
          <w:lang w:val="es-ES"/>
        </w:rPr>
        <w:t>s</w:t>
      </w:r>
      <w:r w:rsidRPr="0090747A">
        <w:rPr>
          <w:lang w:val="es-ES"/>
        </w:rPr>
        <w:t xml:space="preserve"> de los </w:t>
      </w:r>
      <w:r w:rsidRPr="00490B42">
        <w:rPr>
          <w:lang w:val="es-ES"/>
        </w:rPr>
        <w:t xml:space="preserve">Grupos </w:t>
      </w:r>
      <w:r w:rsidRPr="0090747A">
        <w:rPr>
          <w:lang w:val="es-ES"/>
        </w:rPr>
        <w:t xml:space="preserve">de </w:t>
      </w:r>
      <w:r w:rsidRPr="00490B42">
        <w:rPr>
          <w:lang w:val="es-ES"/>
        </w:rPr>
        <w:t xml:space="preserve">Trabajo </w:t>
      </w:r>
      <w:r>
        <w:rPr>
          <w:lang w:val="es-ES"/>
        </w:rPr>
        <w:t>sobre la utilización de</w:t>
      </w:r>
      <w:r w:rsidRPr="0090747A">
        <w:rPr>
          <w:lang w:val="es-ES"/>
        </w:rPr>
        <w:t xml:space="preserve"> los seis idiomas oficiales de la Unión</w:t>
      </w:r>
      <w:r>
        <w:rPr>
          <w:lang w:val="es-ES"/>
        </w:rPr>
        <w:t xml:space="preserve"> </w:t>
      </w:r>
      <w:r w:rsidRPr="0090747A">
        <w:rPr>
          <w:lang w:val="es-ES"/>
        </w:rPr>
        <w:t>s</w:t>
      </w:r>
      <w:r>
        <w:rPr>
          <w:lang w:val="es-ES"/>
        </w:rPr>
        <w:t>on</w:t>
      </w:r>
      <w:r w:rsidRPr="0090747A">
        <w:rPr>
          <w:lang w:val="es-ES"/>
        </w:rPr>
        <w:t xml:space="preserve"> nombra</w:t>
      </w:r>
      <w:r>
        <w:rPr>
          <w:lang w:val="es-ES"/>
        </w:rPr>
        <w:t>dos</w:t>
      </w:r>
      <w:r w:rsidRPr="0090747A">
        <w:rPr>
          <w:lang w:val="es-ES"/>
        </w:rPr>
        <w:t xml:space="preserve"> </w:t>
      </w:r>
      <w:r>
        <w:rPr>
          <w:lang w:val="es-ES"/>
        </w:rPr>
        <w:t>a través de los</w:t>
      </w:r>
      <w:r w:rsidRPr="0090747A">
        <w:rPr>
          <w:lang w:val="es-ES"/>
        </w:rPr>
        <w:t xml:space="preserve"> grupos </w:t>
      </w:r>
      <w:r w:rsidRPr="002B17AA">
        <w:rPr>
          <w:lang w:val="es-ES"/>
        </w:rPr>
        <w:t>lingüísticos</w:t>
      </w:r>
      <w:r w:rsidRPr="0090747A">
        <w:rPr>
          <w:lang w:val="es-ES"/>
        </w:rPr>
        <w:t>.</w:t>
      </w:r>
      <w:r>
        <w:rPr>
          <w:lang w:val="es-ES"/>
        </w:rPr>
        <w:t xml:space="preserve"> El Consejo determina s</w:t>
      </w:r>
      <w:r w:rsidRPr="0090747A">
        <w:rPr>
          <w:lang w:val="es-ES"/>
        </w:rPr>
        <w:t xml:space="preserve">u </w:t>
      </w:r>
      <w:r w:rsidRPr="002B17AA">
        <w:rPr>
          <w:lang w:val="es-ES"/>
        </w:rPr>
        <w:t xml:space="preserve">mandato </w:t>
      </w:r>
      <w:r>
        <w:rPr>
          <w:lang w:val="es-ES"/>
        </w:rPr>
        <w:t>a tenor de</w:t>
      </w:r>
      <w:r w:rsidRPr="0090747A">
        <w:rPr>
          <w:lang w:val="es-ES"/>
        </w:rPr>
        <w:t xml:space="preserve"> las propuestas de los grupos </w:t>
      </w:r>
      <w:r w:rsidRPr="002B17AA">
        <w:rPr>
          <w:lang w:val="es-ES"/>
        </w:rPr>
        <w:t>lingüísticos</w:t>
      </w:r>
      <w:r>
        <w:rPr>
          <w:lang w:val="es-ES"/>
        </w:rPr>
        <w:t xml:space="preserve"> correspondientes</w:t>
      </w:r>
      <w:r w:rsidRPr="0090747A">
        <w:rPr>
          <w:lang w:val="es-ES"/>
        </w:rPr>
        <w:t>.</w:t>
      </w:r>
    </w:p>
  </w:footnote>
  <w:footnote w:id="11">
    <w:p w14:paraId="3946D310" w14:textId="77777777" w:rsidR="002647B3" w:rsidRDefault="002647B3" w:rsidP="00B6267B">
      <w:pPr>
        <w:pStyle w:val="FootnoteText"/>
      </w:pPr>
      <w:r>
        <w:rPr>
          <w:rStyle w:val="FootnoteReference"/>
        </w:rPr>
        <w:t>1</w:t>
      </w:r>
      <w:r>
        <w:tab/>
      </w:r>
      <w:r w:rsidRPr="00E5291A">
        <w:rPr>
          <w:lang w:val="es-ES"/>
        </w:rPr>
        <w:t>Los documentos informativos podrán faci</w:t>
      </w:r>
      <w:r w:rsidRPr="009D449B">
        <w:rPr>
          <w:lang w:val="es-ES"/>
        </w:rPr>
        <w:t>l</w:t>
      </w:r>
      <w:r w:rsidRPr="00E5291A">
        <w:rPr>
          <w:lang w:val="es-ES"/>
        </w:rPr>
        <w:t>itarse en formato impreso</w:t>
      </w:r>
      <w:r w:rsidRPr="009D449B">
        <w:rPr>
          <w:lang w:val="es-ES"/>
        </w:rPr>
        <w:t xml:space="preserve"> a las personas con discapacidad previa solicitud.</w:t>
      </w:r>
    </w:p>
  </w:footnote>
  <w:footnote w:id="12">
    <w:p w14:paraId="5F0B2D44" w14:textId="77777777" w:rsidR="002647B3" w:rsidRPr="00FF5D78" w:rsidRDefault="002647B3" w:rsidP="00760160">
      <w:pPr>
        <w:pStyle w:val="FootnoteText"/>
        <w:rPr>
          <w:lang w:val="es-ES"/>
        </w:rPr>
      </w:pPr>
      <w:r>
        <w:rPr>
          <w:rStyle w:val="FootnoteReference"/>
        </w:rPr>
        <w:t>1</w:t>
      </w:r>
      <w:r>
        <w:tab/>
      </w:r>
      <w:r w:rsidRPr="00D72D6F">
        <w:t>Este punto del orden del día se limita estrictamente al Informe del Director, en relación con las dificultades o incoherencias observadas en la aplicación del Reglamento de Radiocomunicaciones y las observaciones de las administraciones. Se invita a las administraciones a que informen al Director de la Oficina de Radiocomunicaciones de las dificultades o incoherencias observadas en el Reglamento de Radiocomunicaciones.</w:t>
      </w:r>
    </w:p>
  </w:footnote>
  <w:footnote w:id="13">
    <w:p w14:paraId="4AD46FFB" w14:textId="77777777" w:rsidR="002647B3" w:rsidRDefault="002647B3" w:rsidP="00910FA5">
      <w:pPr>
        <w:pStyle w:val="FootnoteText"/>
        <w:rPr>
          <w:sz w:val="22"/>
        </w:rPr>
      </w:pPr>
      <w:r w:rsidRPr="006C3BD3">
        <w:rPr>
          <w:rStyle w:val="FootnoteReference"/>
        </w:rPr>
        <w:t>1</w:t>
      </w:r>
      <w:r>
        <w:t xml:space="preserve"> </w:t>
      </w:r>
      <w:r>
        <w:tab/>
        <w:t>Las condiciones de esta utilización se reexaminarán a la luz de los resultados de la Resolución 1117.</w:t>
      </w:r>
    </w:p>
  </w:footnote>
  <w:footnote w:id="14">
    <w:p w14:paraId="52D8C7B3" w14:textId="77777777" w:rsidR="002647B3" w:rsidRDefault="002647B3" w:rsidP="00201183">
      <w:pPr>
        <w:pStyle w:val="FootnoteText"/>
      </w:pPr>
      <w:r>
        <w:rPr>
          <w:rStyle w:val="FootnoteReference"/>
        </w:rPr>
        <w:t>1</w:t>
      </w:r>
      <w:r>
        <w:t xml:space="preserve"> </w:t>
      </w:r>
      <w:r>
        <w:tab/>
        <w:t>Se da por sentado que los estudios que realicen el UIT-T y el UIT-R se basarán en contribuciones de las administraciones.</w:t>
      </w:r>
    </w:p>
  </w:footnote>
  <w:footnote w:id="15">
    <w:p w14:paraId="6171FDDC" w14:textId="77777777" w:rsidR="002647B3" w:rsidRPr="008463F3" w:rsidRDefault="002647B3" w:rsidP="008463F3">
      <w:pPr>
        <w:pStyle w:val="FootnoteText"/>
        <w:spacing w:before="40"/>
      </w:pPr>
      <w:r w:rsidRPr="008463F3">
        <w:rPr>
          <w:rStyle w:val="FootnoteReference"/>
          <w:sz w:val="20"/>
        </w:rPr>
        <w:t>1</w:t>
      </w:r>
      <w:r w:rsidRPr="008463F3">
        <w:t xml:space="preserve"> </w:t>
      </w:r>
      <w:r w:rsidRPr="008463F3">
        <w:tab/>
      </w:r>
      <w:r>
        <w:t>Véase también el Acuerdo 185.</w:t>
      </w:r>
    </w:p>
  </w:footnote>
  <w:footnote w:id="16">
    <w:p w14:paraId="6D24C6F9" w14:textId="77777777" w:rsidR="002647B3" w:rsidRPr="00D0128F" w:rsidRDefault="002647B3" w:rsidP="00D0128F">
      <w:pPr>
        <w:pStyle w:val="FootnoteText"/>
      </w:pPr>
      <w:r w:rsidRPr="00D0128F">
        <w:rPr>
          <w:rStyle w:val="FootnoteReference"/>
        </w:rPr>
        <w:t>1</w:t>
      </w:r>
      <w:r w:rsidRPr="00D0128F">
        <w:t xml:space="preserve"> </w:t>
      </w:r>
      <w:r>
        <w:tab/>
        <w:t>Esta referencia debe decir: «... de la Constitución y del Convenio de la Unión Internacional de Telecomunicaciones de Niza, (1989)...», tan pronto como estos instrumentos entren en vigor.</w:t>
      </w:r>
    </w:p>
  </w:footnote>
  <w:footnote w:id="17">
    <w:p w14:paraId="36F2276F" w14:textId="77777777" w:rsidR="002647B3" w:rsidRDefault="002647B3">
      <w:pPr>
        <w:pStyle w:val="FootnoteText"/>
      </w:pPr>
      <w:r>
        <w:rPr>
          <w:rStyle w:val="FootnoteReference"/>
        </w:rPr>
        <w:t>1</w:t>
      </w:r>
      <w:r>
        <w:t xml:space="preserve"> </w:t>
      </w:r>
      <w:r>
        <w:tab/>
        <w:t>Véase también la Resolución 765/CA30 (1975).</w:t>
      </w:r>
    </w:p>
  </w:footnote>
  <w:footnote w:id="18">
    <w:p w14:paraId="02DF933D" w14:textId="77777777" w:rsidR="002647B3" w:rsidRDefault="002647B3">
      <w:pPr>
        <w:pStyle w:val="FootnoteText"/>
      </w:pPr>
      <w:r>
        <w:rPr>
          <w:rStyle w:val="FootnoteReference"/>
        </w:rPr>
        <w:t>2</w:t>
      </w:r>
      <w:r>
        <w:t xml:space="preserve"> </w:t>
      </w:r>
      <w:r>
        <w:tab/>
        <w:t>Caducada.</w:t>
      </w:r>
    </w:p>
  </w:footnote>
  <w:footnote w:id="19">
    <w:p w14:paraId="56202A54" w14:textId="77777777" w:rsidR="002647B3" w:rsidRDefault="002647B3">
      <w:pPr>
        <w:pStyle w:val="FootnoteText"/>
      </w:pPr>
      <w:r>
        <w:rPr>
          <w:rStyle w:val="FootnoteReference"/>
        </w:rPr>
        <w:t>3</w:t>
      </w:r>
      <w:r>
        <w:t xml:space="preserve"> </w:t>
      </w:r>
      <w:r>
        <w:tab/>
        <w:t>Véase también la Resolución 765/CA30 (1975).</w:t>
      </w:r>
    </w:p>
  </w:footnote>
  <w:footnote w:id="20">
    <w:p w14:paraId="2B04C7F0" w14:textId="77777777" w:rsidR="002647B3" w:rsidRDefault="002647B3" w:rsidP="00201183">
      <w:pPr>
        <w:pStyle w:val="FootnoteText"/>
        <w:spacing w:before="40"/>
      </w:pPr>
      <w:r>
        <w:rPr>
          <w:rStyle w:val="FootnoteReference"/>
        </w:rPr>
        <w:t>4</w:t>
      </w:r>
      <w:r>
        <w:rPr>
          <w:sz w:val="18"/>
        </w:rPr>
        <w:t xml:space="preserve"> </w:t>
      </w:r>
      <w:r>
        <w:rPr>
          <w:sz w:val="18"/>
        </w:rPr>
        <w:tab/>
      </w:r>
      <w:r>
        <w:t>Véase también la</w:t>
      </w:r>
      <w:r>
        <w:rPr>
          <w:sz w:val="18"/>
        </w:rPr>
        <w:t xml:space="preserve"> </w:t>
      </w:r>
      <w:r>
        <w:t>Resolución 765/CA30 (1975).</w:t>
      </w:r>
    </w:p>
  </w:footnote>
  <w:footnote w:id="21">
    <w:p w14:paraId="7177107C" w14:textId="77777777" w:rsidR="002647B3" w:rsidRDefault="002647B3" w:rsidP="00201183">
      <w:pPr>
        <w:pStyle w:val="FootnoteText"/>
        <w:spacing w:before="20"/>
      </w:pPr>
      <w:r>
        <w:rPr>
          <w:rStyle w:val="FootnoteReference"/>
        </w:rPr>
        <w:t>5</w:t>
      </w:r>
      <w:r>
        <w:t xml:space="preserve"> </w:t>
      </w:r>
      <w:r>
        <w:tab/>
        <w:t>Véase también la Resolución 765/CA30 (1975).</w:t>
      </w:r>
    </w:p>
  </w:footnote>
  <w:footnote w:id="22">
    <w:p w14:paraId="7FC05E21" w14:textId="77777777" w:rsidR="002647B3" w:rsidRDefault="002647B3" w:rsidP="00201183">
      <w:pPr>
        <w:pStyle w:val="FootnoteText"/>
        <w:spacing w:before="20"/>
      </w:pPr>
      <w:r>
        <w:rPr>
          <w:rStyle w:val="FootnoteReference"/>
        </w:rPr>
        <w:t>1</w:t>
      </w:r>
      <w:r>
        <w:t xml:space="preserve"> </w:t>
      </w:r>
      <w:r>
        <w:tab/>
        <w:t>Resoluciones 2775 A-H (</w:t>
      </w:r>
      <w:smartTag w:uri="urn:schemas-microsoft-com:office:smarttags" w:element="PersonName">
        <w:r>
          <w:t>X</w:t>
        </w:r>
      </w:smartTag>
      <w:smartTag w:uri="urn:schemas-microsoft-com:office:smarttags" w:element="PersonName">
        <w:r>
          <w:t>X</w:t>
        </w:r>
      </w:smartTag>
      <w:r>
        <w:t>VI), 2795 (</w:t>
      </w:r>
      <w:smartTag w:uri="urn:schemas-microsoft-com:office:smarttags" w:element="PersonName">
        <w:r>
          <w:t>X</w:t>
        </w:r>
      </w:smartTag>
      <w:smartTag w:uri="urn:schemas-microsoft-com:office:smarttags" w:element="PersonName">
        <w:r>
          <w:t>X</w:t>
        </w:r>
      </w:smartTag>
      <w:r>
        <w:t>VI), 2796 (</w:t>
      </w:r>
      <w:smartTag w:uri="urn:schemas-microsoft-com:office:smarttags" w:element="PersonName">
        <w:r>
          <w:t>X</w:t>
        </w:r>
      </w:smartTag>
      <w:smartTag w:uri="urn:schemas-microsoft-com:office:smarttags" w:element="PersonName">
        <w:r>
          <w:t>X</w:t>
        </w:r>
      </w:smartTag>
      <w:r>
        <w:t>VI), 2839 (</w:t>
      </w:r>
      <w:smartTag w:uri="urn:schemas-microsoft-com:office:smarttags" w:element="PersonName">
        <w:r>
          <w:t>X</w:t>
        </w:r>
      </w:smartTag>
      <w:smartTag w:uri="urn:schemas-microsoft-com:office:smarttags" w:element="PersonName">
        <w:r>
          <w:t>X</w:t>
        </w:r>
      </w:smartTag>
      <w:r>
        <w:t>VI), 2871 (</w:t>
      </w:r>
      <w:smartTag w:uri="urn:schemas-microsoft-com:office:smarttags" w:element="PersonName">
        <w:r>
          <w:t>X</w:t>
        </w:r>
      </w:smartTag>
      <w:smartTag w:uri="urn:schemas-microsoft-com:office:smarttags" w:element="PersonName">
        <w:r>
          <w:t>X</w:t>
        </w:r>
      </w:smartTag>
      <w:r>
        <w:t>VI), 2872 (</w:t>
      </w:r>
      <w:smartTag w:uri="urn:schemas-microsoft-com:office:smarttags" w:element="PersonName">
        <w:r>
          <w:t>X</w:t>
        </w:r>
      </w:smartTag>
      <w:smartTag w:uri="urn:schemas-microsoft-com:office:smarttags" w:element="PersonName">
        <w:r>
          <w:t>X</w:t>
        </w:r>
      </w:smartTag>
      <w:r>
        <w:t>VI), 2874 (</w:t>
      </w:r>
      <w:smartTag w:uri="urn:schemas-microsoft-com:office:smarttags" w:element="PersonName">
        <w:r>
          <w:t>X</w:t>
        </w:r>
      </w:smartTag>
      <w:smartTag w:uri="urn:schemas-microsoft-com:office:smarttags" w:element="PersonName">
        <w:r>
          <w:t>X</w:t>
        </w:r>
      </w:smartTag>
      <w:r>
        <w:t>VI), 2878 (</w:t>
      </w:r>
      <w:smartTag w:uri="urn:schemas-microsoft-com:office:smarttags" w:element="PersonName">
        <w:r>
          <w:t>X</w:t>
        </w:r>
      </w:smartTag>
      <w:smartTag w:uri="urn:schemas-microsoft-com:office:smarttags" w:element="PersonName">
        <w:r>
          <w:t>X</w:t>
        </w:r>
      </w:smartTag>
      <w:r>
        <w:t>VI) y 2879 (</w:t>
      </w:r>
      <w:smartTag w:uri="urn:schemas-microsoft-com:office:smarttags" w:element="PersonName">
        <w:r>
          <w:t>X</w:t>
        </w:r>
      </w:smartTag>
      <w:smartTag w:uri="urn:schemas-microsoft-com:office:smarttags" w:element="PersonName">
        <w:r>
          <w:t>X</w:t>
        </w:r>
      </w:smartTag>
      <w:r>
        <w:t>VI).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4F03" w14:textId="77777777" w:rsidR="002647B3" w:rsidRPr="006F518F" w:rsidRDefault="002647B3" w:rsidP="00EC53F4">
    <w:pPr>
      <w:jc w:val="center"/>
      <w:rPr>
        <w:rFonts w:asciiTheme="minorHAnsi" w:hAnsiTheme="minorHAnsi" w:cstheme="minorHAnsi"/>
        <w:color w:val="999999"/>
        <w:spacing w:val="70"/>
      </w:rPr>
    </w:pPr>
    <w:r w:rsidRPr="006F518F">
      <w:rPr>
        <w:rFonts w:asciiTheme="minorHAnsi" w:hAnsiTheme="minorHAnsi" w:cstheme="minorHAnsi"/>
        <w:color w:val="999999"/>
        <w:spacing w:val="70"/>
      </w:rPr>
      <w:t>Unión Internacional de Telecomunicaciones</w:t>
    </w:r>
  </w:p>
  <w:p w14:paraId="3465E2B5" w14:textId="77777777" w:rsidR="002647B3" w:rsidRDefault="002647B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D6417" w14:textId="77777777" w:rsidR="002647B3" w:rsidRPr="0087626D" w:rsidRDefault="002647B3" w:rsidP="00CC0A85">
    <w:pPr>
      <w:pStyle w:val="Header"/>
      <w:rPr>
        <w:szCs w:val="18"/>
      </w:rPr>
    </w:pPr>
    <w:r>
      <w:rPr>
        <w:szCs w:val="18"/>
      </w:rPr>
      <w:t>-</w:t>
    </w:r>
    <w:r w:rsidRPr="00482AB8">
      <w:rPr>
        <w:szCs w:val="18"/>
      </w:rPr>
      <w:t xml:space="preserve"> </w:t>
    </w:r>
    <w:r w:rsidRPr="00482AB8">
      <w:rPr>
        <w:rStyle w:val="PageNumber"/>
        <w:szCs w:val="18"/>
      </w:rPr>
      <w:fldChar w:fldCharType="begin"/>
    </w:r>
    <w:r w:rsidRPr="00482AB8">
      <w:rPr>
        <w:rStyle w:val="PageNumber"/>
        <w:szCs w:val="18"/>
      </w:rPr>
      <w:instrText xml:space="preserve"> PAGE </w:instrText>
    </w:r>
    <w:r w:rsidRPr="00482AB8">
      <w:rPr>
        <w:rStyle w:val="PageNumber"/>
        <w:szCs w:val="18"/>
      </w:rPr>
      <w:fldChar w:fldCharType="separate"/>
    </w:r>
    <w:r>
      <w:rPr>
        <w:rStyle w:val="PageNumber"/>
        <w:szCs w:val="18"/>
      </w:rPr>
      <w:t>47</w:t>
    </w:r>
    <w:r w:rsidRPr="00482AB8">
      <w:rPr>
        <w:rStyle w:val="PageNumber"/>
        <w:szCs w:val="18"/>
      </w:rPr>
      <w:fldChar w:fldCharType="end"/>
    </w:r>
    <w:r w:rsidRPr="00482AB8">
      <w:rPr>
        <w:rStyle w:val="PageNumber"/>
        <w:szCs w:val="18"/>
      </w:rPr>
      <w:t xml:space="preserve"> </w:t>
    </w:r>
    <w:r>
      <w:rPr>
        <w:rStyle w:val="PageNumber"/>
        <w:szCs w:val="18"/>
      </w:rPr>
      <w:t>-</w:t>
    </w:r>
  </w:p>
  <w:p w14:paraId="023D2167" w14:textId="77777777" w:rsidR="002647B3" w:rsidRPr="00C94A55" w:rsidRDefault="002647B3" w:rsidP="00CE1426">
    <w:pPr>
      <w:pStyle w:val="Header"/>
      <w:rPr>
        <w:i/>
        <w:lang w:val="en-US"/>
      </w:rPr>
    </w:pPr>
    <w:r w:rsidRPr="00C94A55">
      <w:rPr>
        <w:rStyle w:val="PageNumber"/>
        <w:i/>
        <w:iCs/>
        <w:sz w:val="20"/>
      </w:rPr>
      <w:t>(1.1 – Presupuestos</w:t>
    </w:r>
    <w:r w:rsidRPr="00C94A55">
      <w:rPr>
        <w:rStyle w:val="PageNumber"/>
        <w:i/>
        <w:iCs/>
        <w:sz w:val="20"/>
        <w:lang w:val="en-US"/>
      </w:rPr>
      <w:t>)</w:t>
    </w:r>
  </w:p>
  <w:p w14:paraId="76E59F38" w14:textId="77777777" w:rsidR="002647B3" w:rsidRPr="005077EF" w:rsidRDefault="002647B3" w:rsidP="00CC0A8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EDDA1" w14:textId="77777777" w:rsidR="002647B3" w:rsidRDefault="002647B3" w:rsidP="00CC0A85">
    <w:pPr>
      <w:pStyle w:val="Header"/>
    </w:pPr>
    <w:r>
      <w:fldChar w:fldCharType="begin"/>
    </w:r>
    <w:r>
      <w:instrText>PAGE</w:instrText>
    </w:r>
    <w:r>
      <w:fldChar w:fldCharType="separate"/>
    </w:r>
    <w:r>
      <w:t>2</w:t>
    </w:r>
    <w:r>
      <w:rPr>
        <w:noProof/>
      </w:rPr>
      <w:fldChar w:fldCharType="end"/>
    </w:r>
  </w:p>
  <w:p w14:paraId="5A2EDA6E" w14:textId="77777777" w:rsidR="002647B3" w:rsidRPr="00C94A55" w:rsidRDefault="002647B3" w:rsidP="00CE1426">
    <w:pPr>
      <w:pStyle w:val="Header"/>
      <w:rPr>
        <w:i/>
        <w:lang w:val="en-US"/>
      </w:rPr>
    </w:pPr>
    <w:r w:rsidRPr="00C94A55">
      <w:rPr>
        <w:rStyle w:val="PageNumber"/>
        <w:i/>
        <w:iCs/>
        <w:sz w:val="20"/>
      </w:rPr>
      <w:t>(1.1 – Presupuestos</w:t>
    </w:r>
    <w:r w:rsidRPr="00C94A55">
      <w:rPr>
        <w:rStyle w:val="PageNumber"/>
        <w:i/>
        <w:iCs/>
        <w:sz w:val="20"/>
        <w:lang w:val="en-US"/>
      </w:rPr>
      <w:t>)</w:t>
    </w:r>
  </w:p>
  <w:p w14:paraId="442939D0" w14:textId="2D6A1831" w:rsidR="002647B3" w:rsidRPr="00AF58F3" w:rsidRDefault="002647B3" w:rsidP="00CC0A85">
    <w:pPr>
      <w:pStyle w:val="Header"/>
      <w:spacing w:after="120"/>
      <w:rPr>
        <w:b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5E3D0"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28</w:t>
    </w:r>
    <w:r>
      <w:rPr>
        <w:rStyle w:val="PageNumber"/>
        <w:sz w:val="20"/>
      </w:rPr>
      <w:fldChar w:fldCharType="end"/>
    </w:r>
    <w:r>
      <w:rPr>
        <w:rStyle w:val="PageNumber"/>
        <w:sz w:val="20"/>
      </w:rPr>
      <w:t xml:space="preserve"> –</w:t>
    </w:r>
    <w:r>
      <w:rPr>
        <w:rStyle w:val="PageNumber"/>
        <w:sz w:val="20"/>
      </w:rPr>
      <w:br/>
    </w:r>
    <w:r>
      <w:rPr>
        <w:rStyle w:val="PageNumber"/>
        <w:i/>
        <w:iCs/>
        <w:sz w:val="20"/>
      </w:rPr>
      <w:t>(1.1 – Presupuestos)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7A525" w14:textId="77777777" w:rsidR="002647B3" w:rsidRDefault="002647B3" w:rsidP="00AA3A0D">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29</w:t>
    </w:r>
    <w:r>
      <w:rPr>
        <w:rStyle w:val="PageNumber"/>
        <w:sz w:val="20"/>
      </w:rPr>
      <w:fldChar w:fldCharType="end"/>
    </w:r>
    <w:r>
      <w:rPr>
        <w:rStyle w:val="PageNumber"/>
        <w:sz w:val="20"/>
      </w:rPr>
      <w:t xml:space="preserve"> –</w:t>
    </w:r>
  </w:p>
  <w:p w14:paraId="30975515" w14:textId="77777777" w:rsidR="002647B3" w:rsidRDefault="002647B3" w:rsidP="00AA3A0D">
    <w:pPr>
      <w:pStyle w:val="Header"/>
    </w:pPr>
    <w:r>
      <w:rPr>
        <w:rStyle w:val="PageNumber"/>
        <w:i/>
        <w:iCs/>
        <w:sz w:val="20"/>
      </w:rPr>
      <w:t>(1.1 – Presupuestos)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F8728"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38</w:t>
    </w:r>
    <w:r>
      <w:rPr>
        <w:rStyle w:val="PageNumber"/>
        <w:sz w:val="20"/>
      </w:rPr>
      <w:fldChar w:fldCharType="end"/>
    </w:r>
    <w:r>
      <w:rPr>
        <w:rStyle w:val="PageNumber"/>
        <w:sz w:val="20"/>
      </w:rPr>
      <w:t xml:space="preserve"> –</w:t>
    </w:r>
    <w:r>
      <w:rPr>
        <w:rStyle w:val="PageNumber"/>
        <w:sz w:val="20"/>
      </w:rPr>
      <w:br/>
    </w:r>
    <w:r>
      <w:rPr>
        <w:rStyle w:val="PageNumber"/>
        <w:i/>
        <w:iCs/>
        <w:sz w:val="20"/>
      </w:rPr>
      <w:t>(1.2 – Otros asuntos de finanzas)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56A4A" w14:textId="77777777" w:rsidR="002647B3" w:rsidRDefault="002647B3" w:rsidP="00481F48">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39</w:t>
    </w:r>
    <w:r>
      <w:rPr>
        <w:rStyle w:val="PageNumber"/>
        <w:sz w:val="20"/>
      </w:rPr>
      <w:fldChar w:fldCharType="end"/>
    </w:r>
    <w:r>
      <w:rPr>
        <w:rStyle w:val="PageNumber"/>
        <w:sz w:val="20"/>
      </w:rPr>
      <w:t xml:space="preserve"> –</w:t>
    </w:r>
  </w:p>
  <w:p w14:paraId="3BCB3EB9" w14:textId="77777777" w:rsidR="002647B3" w:rsidRPr="00A25F59" w:rsidRDefault="002647B3" w:rsidP="00481F48">
    <w:pPr>
      <w:pStyle w:val="Header"/>
    </w:pPr>
    <w:r>
      <w:rPr>
        <w:rStyle w:val="PageNumber"/>
        <w:i/>
        <w:iCs/>
        <w:sz w:val="20"/>
      </w:rPr>
      <w:t>(1.2 – Otros asuntos de finanzas)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9BC52" w14:textId="77777777" w:rsidR="002647B3" w:rsidRDefault="002647B3" w:rsidP="00FD56D2">
    <w:pPr>
      <w:pStyle w:val="Header"/>
      <w:rPr>
        <w:rStyle w:val="PageNumber"/>
        <w:i/>
        <w:iCs/>
        <w:sz w:val="20"/>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40</w:t>
    </w:r>
    <w:r>
      <w:rPr>
        <w:rStyle w:val="PageNumber"/>
        <w:sz w:val="20"/>
      </w:rPr>
      <w:fldChar w:fldCharType="end"/>
    </w:r>
    <w:r>
      <w:rPr>
        <w:rStyle w:val="PageNumber"/>
        <w:sz w:val="20"/>
      </w:rPr>
      <w:t xml:space="preserve"> –</w:t>
    </w:r>
    <w:r>
      <w:rPr>
        <w:rStyle w:val="PageNumber"/>
        <w:sz w:val="20"/>
      </w:rPr>
      <w:br/>
    </w:r>
    <w:r>
      <w:rPr>
        <w:rStyle w:val="PageNumber"/>
        <w:i/>
        <w:iCs/>
        <w:sz w:val="20"/>
      </w:rPr>
      <w:t>(1.2 – Otros asuntos de finanzas)</w:t>
    </w:r>
  </w:p>
  <w:p w14:paraId="37AA4DFC" w14:textId="77777777" w:rsidR="002647B3" w:rsidRDefault="002647B3" w:rsidP="00FD56D2">
    <w:pPr>
      <w:pStyle w:val="Header"/>
      <w:rPr>
        <w:i/>
        <w:iCs/>
        <w:sz w:val="20"/>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F5660" w14:textId="77777777" w:rsidR="002647B3" w:rsidRDefault="002647B3" w:rsidP="00481F48">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41</w:t>
    </w:r>
    <w:r>
      <w:rPr>
        <w:rStyle w:val="PageNumber"/>
        <w:sz w:val="20"/>
      </w:rPr>
      <w:fldChar w:fldCharType="end"/>
    </w:r>
    <w:r>
      <w:rPr>
        <w:rStyle w:val="PageNumber"/>
        <w:sz w:val="20"/>
      </w:rPr>
      <w:t xml:space="preserve"> –</w:t>
    </w:r>
  </w:p>
  <w:p w14:paraId="589186B4" w14:textId="77777777" w:rsidR="002647B3" w:rsidRPr="0014758F" w:rsidRDefault="002647B3" w:rsidP="00481F48">
    <w:pPr>
      <w:pStyle w:val="Header"/>
      <w:spacing w:after="160"/>
    </w:pPr>
    <w:r>
      <w:rPr>
        <w:rStyle w:val="PageNumber"/>
        <w:i/>
        <w:iCs/>
        <w:sz w:val="20"/>
      </w:rPr>
      <w:t>(1.2 – Otros asuntos de finanzas)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FBA23" w14:textId="77777777" w:rsidR="002647B3" w:rsidRDefault="002647B3" w:rsidP="00DF188C">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54</w:t>
    </w:r>
    <w:r>
      <w:rPr>
        <w:rStyle w:val="PageNumber"/>
        <w:sz w:val="20"/>
      </w:rPr>
      <w:fldChar w:fldCharType="end"/>
    </w:r>
    <w:r>
      <w:rPr>
        <w:rStyle w:val="PageNumber"/>
        <w:sz w:val="20"/>
      </w:rPr>
      <w:t xml:space="preserve"> –</w:t>
    </w:r>
    <w:r>
      <w:rPr>
        <w:rStyle w:val="PageNumber"/>
        <w:sz w:val="20"/>
      </w:rPr>
      <w:br/>
    </w:r>
    <w:r>
      <w:rPr>
        <w:rStyle w:val="PageNumber"/>
        <w:i/>
        <w:iCs/>
        <w:sz w:val="20"/>
      </w:rPr>
      <w:t>(1.2 – Otros asuntos de finanzas)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7D85F" w14:textId="77777777" w:rsidR="002647B3" w:rsidRPr="00F55FC2" w:rsidRDefault="002647B3" w:rsidP="00DF188C">
    <w:pPr>
      <w:pStyle w:val="Header"/>
      <w:rPr>
        <w:sz w:val="20"/>
        <w:lang w:val="en-US"/>
      </w:rPr>
    </w:pPr>
    <w:r>
      <w:rPr>
        <w:sz w:val="20"/>
        <w:lang w:val="en-US"/>
      </w:rPr>
      <w:t>–</w:t>
    </w:r>
    <w:r w:rsidRPr="00225EA4">
      <w:rPr>
        <w:sz w:val="20"/>
        <w:lang w:val="en-US"/>
      </w:rPr>
      <w:t xml:space="preserve"> </w:t>
    </w:r>
    <w:r w:rsidRPr="00225EA4">
      <w:rPr>
        <w:rStyle w:val="PageNumber"/>
        <w:sz w:val="20"/>
      </w:rPr>
      <w:fldChar w:fldCharType="begin"/>
    </w:r>
    <w:r w:rsidRPr="00225EA4">
      <w:rPr>
        <w:rStyle w:val="PageNumber"/>
        <w:sz w:val="20"/>
      </w:rPr>
      <w:instrText xml:space="preserve"> PAGE </w:instrText>
    </w:r>
    <w:r w:rsidRPr="00225EA4">
      <w:rPr>
        <w:rStyle w:val="PageNumber"/>
        <w:sz w:val="20"/>
      </w:rPr>
      <w:fldChar w:fldCharType="separate"/>
    </w:r>
    <w:r>
      <w:rPr>
        <w:rStyle w:val="PageNumber"/>
        <w:noProof/>
        <w:sz w:val="20"/>
      </w:rPr>
      <w:t>53</w:t>
    </w:r>
    <w:r w:rsidRPr="00225EA4">
      <w:rPr>
        <w:rStyle w:val="PageNumber"/>
        <w:sz w:val="20"/>
      </w:rPr>
      <w:fldChar w:fldCharType="end"/>
    </w:r>
    <w:r w:rsidRPr="00225EA4">
      <w:rPr>
        <w:rStyle w:val="PageNumber"/>
        <w:sz w:val="20"/>
      </w:rPr>
      <w:t xml:space="preserve"> </w:t>
    </w:r>
    <w:r>
      <w:rPr>
        <w:rStyle w:val="PageNumber"/>
        <w:sz w:val="20"/>
      </w:rPr>
      <w:t>–</w:t>
    </w:r>
    <w:r w:rsidRPr="00225EA4">
      <w:rPr>
        <w:rStyle w:val="PageNumber"/>
        <w:sz w:val="20"/>
      </w:rPr>
      <w:br/>
    </w:r>
    <w:r>
      <w:rPr>
        <w:rStyle w:val="PageNumber"/>
        <w:i/>
        <w:iCs/>
        <w:sz w:val="20"/>
      </w:rPr>
      <w:t>(1.2 – Otros asuntos de finanzas)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9E361" w14:textId="77777777" w:rsidR="002647B3" w:rsidRDefault="002647B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DAC54" w14:textId="77777777" w:rsidR="002647B3" w:rsidRPr="00F55FC2" w:rsidRDefault="002647B3" w:rsidP="00DF188C">
    <w:pPr>
      <w:pStyle w:val="Header"/>
      <w:rPr>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70</w:t>
    </w:r>
    <w:r>
      <w:rPr>
        <w:rStyle w:val="PageNumber"/>
        <w:sz w:val="20"/>
      </w:rPr>
      <w:fldChar w:fldCharType="end"/>
    </w:r>
    <w:r>
      <w:rPr>
        <w:rStyle w:val="PageNumber"/>
        <w:sz w:val="20"/>
      </w:rPr>
      <w:t xml:space="preserve"> –</w:t>
    </w:r>
    <w:r>
      <w:rPr>
        <w:rStyle w:val="PageNumber"/>
        <w:sz w:val="20"/>
      </w:rPr>
      <w:br/>
    </w:r>
    <w:r w:rsidRPr="00DF188C">
      <w:rPr>
        <w:rStyle w:val="PageNumber"/>
        <w:i/>
        <w:iCs/>
        <w:sz w:val="20"/>
      </w:rPr>
      <w:t>(2.1 –</w:t>
    </w:r>
    <w:r w:rsidRPr="00DF188C">
      <w:rPr>
        <w:i/>
        <w:iCs/>
        <w:sz w:val="20"/>
      </w:rPr>
      <w:t>Condiciones de empleo)</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B84B3" w14:textId="77777777" w:rsidR="002647B3" w:rsidRPr="00136E4B" w:rsidRDefault="002647B3" w:rsidP="00136E4B">
    <w:pPr>
      <w:pStyle w:val="Header"/>
      <w:rPr>
        <w:sz w:val="20"/>
      </w:rPr>
    </w:pPr>
    <w:r w:rsidRPr="00136E4B">
      <w:rPr>
        <w:sz w:val="20"/>
      </w:rPr>
      <w:t xml:space="preserve">– </w:t>
    </w:r>
    <w:r w:rsidRPr="00225EA4">
      <w:rPr>
        <w:rStyle w:val="PageNumber"/>
        <w:sz w:val="20"/>
      </w:rPr>
      <w:fldChar w:fldCharType="begin"/>
    </w:r>
    <w:r w:rsidRPr="00136E4B">
      <w:rPr>
        <w:rStyle w:val="PageNumber"/>
        <w:sz w:val="20"/>
      </w:rPr>
      <w:instrText xml:space="preserve"> PAGE </w:instrText>
    </w:r>
    <w:r w:rsidRPr="00225EA4">
      <w:rPr>
        <w:rStyle w:val="PageNumber"/>
        <w:sz w:val="20"/>
      </w:rPr>
      <w:fldChar w:fldCharType="separate"/>
    </w:r>
    <w:r>
      <w:rPr>
        <w:rStyle w:val="PageNumber"/>
        <w:noProof/>
        <w:sz w:val="20"/>
      </w:rPr>
      <w:t>69</w:t>
    </w:r>
    <w:r w:rsidRPr="00225EA4">
      <w:rPr>
        <w:rStyle w:val="PageNumber"/>
        <w:sz w:val="20"/>
      </w:rPr>
      <w:fldChar w:fldCharType="end"/>
    </w:r>
    <w:r w:rsidRPr="00136E4B">
      <w:rPr>
        <w:rStyle w:val="PageNumber"/>
        <w:sz w:val="20"/>
      </w:rPr>
      <w:t xml:space="preserve"> –</w:t>
    </w:r>
    <w:r w:rsidRPr="00136E4B">
      <w:rPr>
        <w:rStyle w:val="PageNumber"/>
        <w:sz w:val="20"/>
      </w:rPr>
      <w:br/>
    </w:r>
    <w:r w:rsidRPr="00136E4B">
      <w:rPr>
        <w:rStyle w:val="PageNumber"/>
        <w:i/>
        <w:iCs/>
        <w:sz w:val="20"/>
      </w:rPr>
      <w:t>(2.1 –</w:t>
    </w:r>
    <w:r w:rsidRPr="00DF188C">
      <w:rPr>
        <w:i/>
        <w:iCs/>
        <w:sz w:val="20"/>
      </w:rPr>
      <w:t>Condiciones de empleo)</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F2675" w14:textId="77777777" w:rsidR="002647B3" w:rsidRPr="00DF188C" w:rsidRDefault="002647B3" w:rsidP="00DF188C">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78</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(2.2 –</w:t>
    </w:r>
    <w:r>
      <w:rPr>
        <w:i/>
        <w:iCs/>
        <w:sz w:val="20"/>
      </w:rPr>
      <w:t>Gestión de los recursos humanos</w:t>
    </w:r>
    <w:r w:rsidRPr="00DF188C">
      <w:rPr>
        <w:i/>
        <w:iCs/>
        <w:sz w:val="20"/>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DB8DA2" w14:textId="77777777" w:rsidR="002647B3" w:rsidRPr="00DF188C" w:rsidRDefault="002647B3" w:rsidP="00136E4B">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77</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(2.2 –</w:t>
    </w:r>
    <w:r>
      <w:rPr>
        <w:i/>
        <w:iCs/>
        <w:sz w:val="20"/>
      </w:rPr>
      <w:t>Gestión de los recursos humanos</w:t>
    </w:r>
    <w:r w:rsidRPr="00DF188C">
      <w:rPr>
        <w:i/>
        <w:iCs/>
        <w:sz w:val="2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7A39B" w14:textId="77777777" w:rsidR="002647B3" w:rsidRPr="00DF188C" w:rsidRDefault="002647B3" w:rsidP="00136E4B">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88</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w:t>
    </w:r>
    <w:r>
      <w:rPr>
        <w:rStyle w:val="PageNumber"/>
        <w:i/>
        <w:iCs/>
        <w:sz w:val="20"/>
      </w:rPr>
      <w:t>3</w:t>
    </w:r>
    <w:r w:rsidRPr="00DF188C">
      <w:rPr>
        <w:rStyle w:val="PageNumber"/>
        <w:i/>
        <w:iCs/>
        <w:sz w:val="20"/>
      </w:rPr>
      <w:t xml:space="preserve"> –</w:t>
    </w:r>
    <w:r>
      <w:rPr>
        <w:rStyle w:val="PageNumber"/>
        <w:i/>
        <w:iCs/>
        <w:sz w:val="20"/>
      </w:rPr>
      <w:t xml:space="preserve"> </w:t>
    </w:r>
    <w:r>
      <w:rPr>
        <w:i/>
        <w:iCs/>
        <w:sz w:val="20"/>
      </w:rPr>
      <w:t>Pensiones</w:t>
    </w:r>
    <w:r w:rsidRPr="00DF188C">
      <w:rPr>
        <w:i/>
        <w:iCs/>
        <w:sz w:val="20"/>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55071" w14:textId="77777777" w:rsidR="002647B3" w:rsidRPr="00DF188C" w:rsidRDefault="002647B3" w:rsidP="00264BB4">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87</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(2.</w:t>
    </w:r>
    <w:r>
      <w:rPr>
        <w:rStyle w:val="PageNumber"/>
        <w:i/>
        <w:iCs/>
        <w:sz w:val="20"/>
      </w:rPr>
      <w:t>3</w:t>
    </w:r>
    <w:r w:rsidRPr="00DF188C">
      <w:rPr>
        <w:rStyle w:val="PageNumber"/>
        <w:i/>
        <w:iCs/>
        <w:sz w:val="20"/>
      </w:rPr>
      <w:t xml:space="preserve"> –</w:t>
    </w:r>
    <w:r>
      <w:rPr>
        <w:rStyle w:val="PageNumber"/>
        <w:i/>
        <w:iCs/>
        <w:sz w:val="20"/>
      </w:rPr>
      <w:t xml:space="preserve"> </w:t>
    </w:r>
    <w:r>
      <w:rPr>
        <w:i/>
        <w:iCs/>
        <w:sz w:val="20"/>
      </w:rPr>
      <w:t>Pensiones</w:t>
    </w:r>
    <w:r w:rsidRPr="00DF188C">
      <w:rPr>
        <w:i/>
        <w:iCs/>
        <w:sz w:val="2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08D85" w14:textId="77777777" w:rsidR="002647B3" w:rsidRPr="00062980" w:rsidRDefault="002647B3" w:rsidP="00264BB4">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90</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(2.4 – </w:t>
    </w:r>
    <w:r w:rsidRPr="00062980">
      <w:rPr>
        <w:i/>
        <w:iCs/>
        <w:sz w:val="20"/>
      </w:rPr>
      <w:t>Otros asuntos de personal)</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39F2E" w14:textId="77777777" w:rsidR="002647B3" w:rsidRPr="00062980" w:rsidRDefault="002647B3" w:rsidP="00264BB4">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91</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(2.4 – </w:t>
    </w:r>
    <w:r w:rsidRPr="00062980">
      <w:rPr>
        <w:i/>
        <w:iCs/>
        <w:sz w:val="20"/>
      </w:rPr>
      <w:t>Otros asuntos de personal)</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56F533" w14:textId="77777777" w:rsidR="002647B3" w:rsidRPr="00062980" w:rsidRDefault="002647B3" w:rsidP="00A01433">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100</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(3.1 – </w:t>
    </w:r>
    <w:r w:rsidRPr="00062980">
      <w:rPr>
        <w:i/>
        <w:iCs/>
        <w:sz w:val="20"/>
      </w:rPr>
      <w:t>Conferencias y reuniones/Generalidades)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A1309" w14:textId="77777777" w:rsidR="002647B3" w:rsidRPr="00062980" w:rsidRDefault="002647B3" w:rsidP="00545159">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99</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(3.1 – </w:t>
    </w:r>
    <w:r w:rsidRPr="00062980">
      <w:rPr>
        <w:i/>
        <w:iCs/>
        <w:sz w:val="20"/>
      </w:rPr>
      <w:t>Conferencias y reuniones/Generalidades)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973F4"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vi</w:t>
    </w:r>
    <w:r>
      <w:rPr>
        <w:rStyle w:val="PageNumber"/>
        <w:sz w:val="20"/>
      </w:rPr>
      <w:fldChar w:fldCharType="end"/>
    </w:r>
    <w:r>
      <w:rPr>
        <w:rStyle w:val="PageNumber"/>
        <w:sz w:val="20"/>
      </w:rPr>
      <w:t xml:space="preserve"> –</w:t>
    </w:r>
    <w:r>
      <w:rPr>
        <w:rStyle w:val="PageNumber"/>
        <w:sz w:val="20"/>
      </w:rPr>
      <w:br/>
    </w:r>
    <w:r>
      <w:rPr>
        <w:rStyle w:val="PageNumber"/>
        <w:i/>
        <w:iCs/>
        <w:sz w:val="20"/>
      </w:rPr>
      <w:t>(1.1 – Presupuestos)</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2B986" w14:textId="77777777" w:rsidR="002647B3" w:rsidRPr="00383AF6" w:rsidRDefault="002647B3" w:rsidP="00545159">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140</w:t>
    </w:r>
    <w:r>
      <w:rPr>
        <w:rStyle w:val="PageNumber"/>
        <w:sz w:val="20"/>
      </w:rPr>
      <w:fldChar w:fldCharType="end"/>
    </w:r>
    <w:r w:rsidRPr="00DF188C">
      <w:rPr>
        <w:rStyle w:val="PageNumber"/>
        <w:sz w:val="20"/>
      </w:rPr>
      <w:t xml:space="preserve"> –</w:t>
    </w:r>
    <w:r w:rsidRPr="00DF188C">
      <w:rPr>
        <w:rStyle w:val="PageNumber"/>
        <w:sz w:val="20"/>
      </w:rPr>
      <w:br/>
    </w:r>
    <w:r w:rsidRPr="00383AF6">
      <w:rPr>
        <w:rStyle w:val="PageNumber"/>
        <w:i/>
        <w:iCs/>
        <w:sz w:val="20"/>
      </w:rPr>
      <w:t xml:space="preserve">(3.2 – </w:t>
    </w:r>
    <w:r w:rsidRPr="00383AF6">
      <w:rPr>
        <w:i/>
        <w:iCs/>
        <w:sz w:val="20"/>
      </w:rPr>
      <w:t>Consejo)</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5730E" w14:textId="77777777" w:rsidR="002647B3" w:rsidRPr="00383AF6" w:rsidRDefault="002647B3" w:rsidP="00545159">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139</w:t>
    </w:r>
    <w:r>
      <w:rPr>
        <w:rStyle w:val="PageNumber"/>
        <w:sz w:val="20"/>
      </w:rPr>
      <w:fldChar w:fldCharType="end"/>
    </w:r>
    <w:r w:rsidRPr="00DF188C">
      <w:rPr>
        <w:rStyle w:val="PageNumber"/>
        <w:sz w:val="20"/>
      </w:rPr>
      <w:t xml:space="preserve"> –</w:t>
    </w:r>
    <w:r w:rsidRPr="00DF188C">
      <w:rPr>
        <w:rStyle w:val="PageNumber"/>
        <w:sz w:val="20"/>
      </w:rPr>
      <w:br/>
    </w:r>
    <w:r w:rsidRPr="00383AF6">
      <w:rPr>
        <w:rStyle w:val="PageNumber"/>
        <w:i/>
        <w:iCs/>
        <w:sz w:val="20"/>
      </w:rPr>
      <w:t xml:space="preserve">(3.2 – </w:t>
    </w:r>
    <w:r w:rsidRPr="00383AF6">
      <w:rPr>
        <w:i/>
        <w:iCs/>
        <w:sz w:val="20"/>
      </w:rPr>
      <w:t>Consejo)</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C911B3" w14:textId="77777777" w:rsidR="002647B3" w:rsidRPr="00062980" w:rsidRDefault="002647B3" w:rsidP="007C30EA">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142</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(3.2 – </w:t>
    </w:r>
    <w:r w:rsidRPr="00062980">
      <w:rPr>
        <w:i/>
        <w:iCs/>
        <w:sz w:val="20"/>
      </w:rPr>
      <w:t>Conferencia de plenipotenciarios)</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DF08E" w14:textId="77777777" w:rsidR="002647B3" w:rsidRPr="00DF188C" w:rsidRDefault="002647B3" w:rsidP="007F642E">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141</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w:t>
    </w:r>
    <w:r>
      <w:rPr>
        <w:rStyle w:val="PageNumber"/>
        <w:i/>
        <w:iCs/>
        <w:sz w:val="20"/>
      </w:rPr>
      <w:t>3.3</w:t>
    </w:r>
    <w:r w:rsidRPr="00DF188C">
      <w:rPr>
        <w:rStyle w:val="PageNumber"/>
        <w:i/>
        <w:iCs/>
        <w:sz w:val="20"/>
      </w:rPr>
      <w:t xml:space="preserve"> –</w:t>
    </w:r>
    <w:r>
      <w:rPr>
        <w:rStyle w:val="PageNumber"/>
        <w:i/>
        <w:iCs/>
        <w:sz w:val="20"/>
      </w:rPr>
      <w:t xml:space="preserve"> </w:t>
    </w:r>
    <w:r w:rsidRPr="00EF204D">
      <w:rPr>
        <w:i/>
        <w:iCs/>
        <w:szCs w:val="28"/>
      </w:rPr>
      <w:t>Conferencia de Plenipotenciarios</w:t>
    </w:r>
    <w:r w:rsidRPr="00DF188C">
      <w:rPr>
        <w:i/>
        <w:iCs/>
        <w:sz w:val="20"/>
      </w:rPr>
      <w:t>)</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DC6E8" w14:textId="77777777" w:rsidR="002647B3" w:rsidRPr="00062980" w:rsidRDefault="002647B3" w:rsidP="000B48C2">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144</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(3.4 – </w:t>
    </w:r>
    <w:r w:rsidRPr="00062980">
      <w:rPr>
        <w:i/>
        <w:iCs/>
        <w:sz w:val="20"/>
      </w:rPr>
      <w:t>Otras conferencias y reuniones y asuntos conexos)</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0C92A" w14:textId="77777777" w:rsidR="002647B3" w:rsidRPr="00062980" w:rsidRDefault="002647B3" w:rsidP="00C574BD">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145</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(3.4 – </w:t>
    </w:r>
    <w:r w:rsidRPr="00062980">
      <w:rPr>
        <w:i/>
        <w:iCs/>
        <w:sz w:val="20"/>
      </w:rPr>
      <w:t>Otras conferencias y reuniones y asuntos conexos)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261B3" w14:textId="77777777" w:rsidR="002647B3" w:rsidRPr="00AD0F32" w:rsidRDefault="002647B3" w:rsidP="00DA4CF0">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158</w:t>
    </w:r>
    <w:r>
      <w:rPr>
        <w:rStyle w:val="PageNumber"/>
        <w:sz w:val="20"/>
      </w:rPr>
      <w:fldChar w:fldCharType="end"/>
    </w:r>
    <w:r w:rsidRPr="00DF188C">
      <w:rPr>
        <w:rStyle w:val="PageNumber"/>
        <w:sz w:val="20"/>
      </w:rPr>
      <w:t xml:space="preserve"> –</w:t>
    </w:r>
    <w:r w:rsidRPr="00DF188C">
      <w:rPr>
        <w:rStyle w:val="PageNumber"/>
        <w:sz w:val="20"/>
      </w:rPr>
      <w:br/>
    </w:r>
    <w:r w:rsidRPr="00AD0F32">
      <w:rPr>
        <w:rStyle w:val="PageNumber"/>
        <w:i/>
        <w:iCs/>
        <w:sz w:val="20"/>
      </w:rPr>
      <w:t xml:space="preserve">(4 – </w:t>
    </w:r>
    <w:r w:rsidRPr="00AD0F32">
      <w:rPr>
        <w:i/>
        <w:iCs/>
        <w:sz w:val="20"/>
      </w:rPr>
      <w:t xml:space="preserve">Secretaría </w:t>
    </w:r>
    <w:r w:rsidRPr="00AD0F32">
      <w:rPr>
        <w:i/>
        <w:iCs/>
        <w:sz w:val="20"/>
        <w:lang w:val="en-US"/>
      </w:rPr>
      <w:t>General</w:t>
    </w:r>
    <w:r w:rsidRPr="00AD0F32">
      <w:rPr>
        <w:i/>
        <w:iCs/>
        <w:sz w:val="20"/>
      </w:rPr>
      <w:t>)</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0DC7D" w14:textId="77777777" w:rsidR="002647B3" w:rsidRPr="00062980" w:rsidRDefault="002647B3" w:rsidP="00DA4CF0">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157</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(4 – </w:t>
    </w:r>
    <w:r w:rsidRPr="00062980">
      <w:rPr>
        <w:i/>
        <w:iCs/>
        <w:sz w:val="20"/>
      </w:rPr>
      <w:t xml:space="preserve">Secretaría </w:t>
    </w:r>
    <w:r w:rsidRPr="00062980">
      <w:rPr>
        <w:i/>
        <w:iCs/>
        <w:sz w:val="20"/>
        <w:lang w:val="en-US"/>
      </w:rPr>
      <w:t>General</w:t>
    </w:r>
    <w:r w:rsidRPr="00062980">
      <w:rPr>
        <w:i/>
        <w:iCs/>
        <w:sz w:val="20"/>
      </w:rPr>
      <w:t>)</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46B1D" w14:textId="77777777" w:rsidR="002647B3" w:rsidRPr="00DF188C" w:rsidRDefault="002647B3" w:rsidP="001B3217">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158</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w:t>
    </w:r>
    <w:r>
      <w:rPr>
        <w:rStyle w:val="PageNumber"/>
        <w:i/>
        <w:iCs/>
        <w:sz w:val="20"/>
      </w:rPr>
      <w:t>5</w:t>
    </w:r>
    <w:r w:rsidRPr="00DF188C">
      <w:rPr>
        <w:rStyle w:val="PageNumber"/>
        <w:i/>
        <w:iCs/>
        <w:sz w:val="20"/>
      </w:rPr>
      <w:t xml:space="preserve"> –</w:t>
    </w:r>
    <w:r>
      <w:rPr>
        <w:rStyle w:val="PageNumber"/>
        <w:i/>
        <w:iCs/>
        <w:sz w:val="20"/>
      </w:rPr>
      <w:t xml:space="preserve"> </w:t>
    </w:r>
    <w:r w:rsidRPr="00DA4CF0">
      <w:rPr>
        <w:i/>
        <w:iCs/>
      </w:rPr>
      <w:t>S</w:t>
    </w:r>
    <w:r>
      <w:rPr>
        <w:i/>
        <w:iCs/>
      </w:rPr>
      <w:t>ectores</w:t>
    </w:r>
    <w:r w:rsidRPr="00FC2205">
      <w:rPr>
        <w:i/>
        <w:iCs/>
      </w:rPr>
      <w:t>/Generalidades</w:t>
    </w:r>
    <w:r w:rsidRPr="00DF188C">
      <w:rPr>
        <w:i/>
        <w:iCs/>
        <w:sz w:val="20"/>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12560" w14:textId="77777777" w:rsidR="002647B3" w:rsidRPr="00AD0F32" w:rsidRDefault="002647B3" w:rsidP="00F079B8">
    <w:pPr>
      <w:pStyle w:val="Header"/>
      <w:rPr>
        <w:sz w:val="20"/>
      </w:rPr>
    </w:pPr>
    <w:r w:rsidRPr="00AD0F32">
      <w:rPr>
        <w:sz w:val="20"/>
      </w:rPr>
      <w:t xml:space="preserve">– </w:t>
    </w:r>
    <w:r w:rsidRPr="00AD0F32">
      <w:rPr>
        <w:rStyle w:val="PageNumber"/>
        <w:sz w:val="20"/>
      </w:rPr>
      <w:fldChar w:fldCharType="begin"/>
    </w:r>
    <w:r w:rsidRPr="00AD0F32">
      <w:rPr>
        <w:rStyle w:val="PageNumber"/>
        <w:sz w:val="20"/>
      </w:rPr>
      <w:instrText xml:space="preserve"> PAGE </w:instrText>
    </w:r>
    <w:r w:rsidRPr="00AD0F32">
      <w:rPr>
        <w:rStyle w:val="PageNumber"/>
        <w:sz w:val="20"/>
      </w:rPr>
      <w:fldChar w:fldCharType="separate"/>
    </w:r>
    <w:r>
      <w:rPr>
        <w:rStyle w:val="PageNumber"/>
        <w:noProof/>
        <w:sz w:val="20"/>
      </w:rPr>
      <w:t>159</w:t>
    </w:r>
    <w:r w:rsidRPr="00AD0F32">
      <w:rPr>
        <w:rStyle w:val="PageNumber"/>
        <w:sz w:val="20"/>
      </w:rPr>
      <w:fldChar w:fldCharType="end"/>
    </w:r>
    <w:r w:rsidRPr="00AD0F32">
      <w:rPr>
        <w:rStyle w:val="PageNumber"/>
        <w:sz w:val="20"/>
      </w:rPr>
      <w:t xml:space="preserve"> –</w:t>
    </w:r>
    <w:r w:rsidRPr="00AD0F32">
      <w:rPr>
        <w:rStyle w:val="PageNumber"/>
        <w:sz w:val="20"/>
      </w:rPr>
      <w:br/>
    </w:r>
    <w:r w:rsidRPr="00AD0F32">
      <w:rPr>
        <w:rStyle w:val="PageNumber"/>
        <w:i/>
        <w:iCs/>
        <w:sz w:val="20"/>
      </w:rPr>
      <w:t xml:space="preserve">(5.1 – </w:t>
    </w:r>
    <w:r w:rsidRPr="00AD0F32">
      <w:rPr>
        <w:i/>
        <w:iCs/>
        <w:sz w:val="20"/>
      </w:rPr>
      <w:t>Sectores/</w:t>
    </w:r>
    <w:r w:rsidRPr="00AD0F32">
      <w:rPr>
        <w:i/>
        <w:iCs/>
        <w:sz w:val="20"/>
        <w:lang w:val="en-US"/>
      </w:rPr>
      <w:t>Generalidades</w:t>
    </w:r>
    <w:r w:rsidRPr="00AD0F32">
      <w:rPr>
        <w:i/>
        <w:iCs/>
        <w:sz w:val="2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E9510" w14:textId="77777777" w:rsidR="002647B3" w:rsidRDefault="002647B3" w:rsidP="00257365">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iii</w:t>
    </w:r>
    <w:r>
      <w:rPr>
        <w:rStyle w:val="PageNumber"/>
        <w:sz w:val="20"/>
      </w:rPr>
      <w:fldChar w:fldCharType="end"/>
    </w:r>
    <w:r>
      <w:rPr>
        <w:rStyle w:val="PageNumber"/>
        <w:sz w:val="20"/>
      </w:rPr>
      <w:t xml:space="preserve"> –</w:t>
    </w:r>
    <w:r>
      <w:rPr>
        <w:rStyle w:val="PageNumber"/>
        <w:sz w:val="20"/>
      </w:rPr>
      <w:br/>
    </w:r>
    <w:r>
      <w:rPr>
        <w:rStyle w:val="PageNumber"/>
        <w:i/>
        <w:iCs/>
        <w:sz w:val="20"/>
      </w:rPr>
      <w:t>(Índice de contenido)</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53CA4E" w14:textId="77777777" w:rsidR="002647B3" w:rsidRPr="00B1263F" w:rsidRDefault="002647B3" w:rsidP="00F079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162</w:t>
    </w:r>
    <w:r>
      <w:rPr>
        <w:rStyle w:val="PageNumber"/>
        <w:sz w:val="20"/>
      </w:rPr>
      <w:fldChar w:fldCharType="end"/>
    </w:r>
    <w:r w:rsidRPr="00DF188C">
      <w:rPr>
        <w:rStyle w:val="PageNumber"/>
        <w:sz w:val="20"/>
      </w:rPr>
      <w:t xml:space="preserve"> –</w:t>
    </w:r>
    <w:r w:rsidRPr="00DF188C">
      <w:rPr>
        <w:rStyle w:val="PageNumber"/>
        <w:sz w:val="20"/>
      </w:rPr>
      <w:br/>
    </w:r>
    <w:r w:rsidRPr="00B1263F">
      <w:rPr>
        <w:rStyle w:val="PageNumber"/>
        <w:i/>
        <w:iCs/>
        <w:sz w:val="20"/>
      </w:rPr>
      <w:t xml:space="preserve">(5.2 – </w:t>
    </w:r>
    <w:r w:rsidRPr="00B1263F">
      <w:rPr>
        <w:i/>
        <w:iCs/>
        <w:sz w:val="20"/>
      </w:rPr>
      <w:t>UIT-R)</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E25F1" w14:textId="77777777" w:rsidR="002647B3" w:rsidRPr="00B1263F" w:rsidRDefault="002647B3" w:rsidP="00F079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161</w:t>
    </w:r>
    <w:r>
      <w:rPr>
        <w:rStyle w:val="PageNumber"/>
        <w:sz w:val="20"/>
      </w:rPr>
      <w:fldChar w:fldCharType="end"/>
    </w:r>
    <w:r w:rsidRPr="00DF188C">
      <w:rPr>
        <w:rStyle w:val="PageNumber"/>
        <w:sz w:val="20"/>
      </w:rPr>
      <w:t xml:space="preserve"> –</w:t>
    </w:r>
    <w:r w:rsidRPr="00DF188C">
      <w:rPr>
        <w:rStyle w:val="PageNumber"/>
        <w:sz w:val="20"/>
      </w:rPr>
      <w:br/>
    </w:r>
    <w:r w:rsidRPr="00B1263F">
      <w:rPr>
        <w:rStyle w:val="PageNumber"/>
        <w:i/>
        <w:iCs/>
        <w:sz w:val="20"/>
      </w:rPr>
      <w:t xml:space="preserve">(5.2 – </w:t>
    </w:r>
    <w:r w:rsidRPr="00B1263F">
      <w:rPr>
        <w:i/>
        <w:iCs/>
        <w:sz w:val="20"/>
      </w:rPr>
      <w:t>UIT-R)</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AF283" w14:textId="77777777" w:rsidR="002647B3" w:rsidRPr="00DF188C" w:rsidRDefault="002647B3" w:rsidP="00F079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163</w:t>
    </w:r>
    <w:r>
      <w:rPr>
        <w:rStyle w:val="PageNumber"/>
        <w:sz w:val="20"/>
      </w:rPr>
      <w:fldChar w:fldCharType="end"/>
    </w:r>
    <w:r w:rsidRPr="00DF188C">
      <w:rPr>
        <w:rStyle w:val="PageNumber"/>
        <w:sz w:val="20"/>
      </w:rPr>
      <w:t xml:space="preserve"> –</w:t>
    </w:r>
    <w:r w:rsidRPr="00DF188C">
      <w:rPr>
        <w:rStyle w:val="PageNumber"/>
        <w:sz w:val="20"/>
      </w:rPr>
      <w:br/>
    </w:r>
    <w:r w:rsidRPr="00DF188C">
      <w:rPr>
        <w:rStyle w:val="PageNumber"/>
        <w:i/>
        <w:iCs/>
        <w:sz w:val="20"/>
      </w:rPr>
      <w:t>(</w:t>
    </w:r>
    <w:r>
      <w:rPr>
        <w:rStyle w:val="PageNumber"/>
        <w:i/>
        <w:iCs/>
        <w:sz w:val="20"/>
      </w:rPr>
      <w:t>5.2</w:t>
    </w:r>
    <w:r w:rsidRPr="00DF188C">
      <w:rPr>
        <w:rStyle w:val="PageNumber"/>
        <w:i/>
        <w:iCs/>
        <w:sz w:val="20"/>
      </w:rPr>
      <w:t xml:space="preserve"> –</w:t>
    </w:r>
    <w:r>
      <w:rPr>
        <w:rStyle w:val="PageNumber"/>
        <w:i/>
        <w:iCs/>
        <w:sz w:val="20"/>
      </w:rPr>
      <w:t xml:space="preserve"> </w:t>
    </w:r>
    <w:r>
      <w:rPr>
        <w:i/>
        <w:iCs/>
      </w:rPr>
      <w:t>UIT-R</w:t>
    </w:r>
    <w:r w:rsidRPr="00DF188C">
      <w:rPr>
        <w:i/>
        <w:iCs/>
        <w:sz w:val="20"/>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81361" w14:textId="77777777" w:rsidR="002647B3" w:rsidRPr="00062980"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166</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(5.3 – </w:t>
    </w:r>
    <w:r w:rsidRPr="00062980">
      <w:rPr>
        <w:i/>
        <w:iCs/>
        <w:sz w:val="20"/>
      </w:rPr>
      <w:t>UIT-T)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74855" w14:textId="77777777" w:rsidR="002647B3" w:rsidRPr="00844B1D"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165</w:t>
    </w:r>
    <w:r>
      <w:rPr>
        <w:rStyle w:val="PageNumber"/>
        <w:sz w:val="20"/>
      </w:rPr>
      <w:fldChar w:fldCharType="end"/>
    </w:r>
    <w:r w:rsidRPr="00DF188C">
      <w:rPr>
        <w:rStyle w:val="PageNumber"/>
        <w:sz w:val="20"/>
      </w:rPr>
      <w:t xml:space="preserve"> –</w:t>
    </w:r>
    <w:r w:rsidRPr="00DF188C">
      <w:rPr>
        <w:rStyle w:val="PageNumber"/>
        <w:sz w:val="20"/>
      </w:rPr>
      <w:br/>
    </w:r>
    <w:r w:rsidRPr="00844B1D">
      <w:rPr>
        <w:rStyle w:val="PageNumber"/>
        <w:i/>
        <w:iCs/>
        <w:sz w:val="20"/>
      </w:rPr>
      <w:t xml:space="preserve">(5.3 – </w:t>
    </w:r>
    <w:r w:rsidRPr="00844B1D">
      <w:rPr>
        <w:i/>
        <w:iCs/>
        <w:sz w:val="20"/>
      </w:rPr>
      <w:t>UIT-T)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C1ACC" w14:textId="77777777" w:rsidR="002647B3" w:rsidRPr="00E52D8F"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178</w:t>
    </w:r>
    <w:r>
      <w:rPr>
        <w:rStyle w:val="PageNumber"/>
        <w:sz w:val="20"/>
      </w:rPr>
      <w:fldChar w:fldCharType="end"/>
    </w:r>
    <w:r w:rsidRPr="00DF188C">
      <w:rPr>
        <w:rStyle w:val="PageNumber"/>
        <w:sz w:val="20"/>
      </w:rPr>
      <w:t xml:space="preserve"> –</w:t>
    </w:r>
    <w:r w:rsidRPr="00DF188C">
      <w:rPr>
        <w:rStyle w:val="PageNumber"/>
        <w:sz w:val="20"/>
      </w:rPr>
      <w:br/>
    </w:r>
    <w:r w:rsidRPr="00E52D8F">
      <w:rPr>
        <w:rStyle w:val="PageNumber"/>
        <w:i/>
        <w:iCs/>
        <w:sz w:val="20"/>
      </w:rPr>
      <w:t xml:space="preserve">(5.4 – </w:t>
    </w:r>
    <w:r w:rsidRPr="00E52D8F">
      <w:rPr>
        <w:i/>
        <w:iCs/>
        <w:sz w:val="20"/>
      </w:rPr>
      <w:t>UIT-D)</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E5004" w14:textId="77777777" w:rsidR="002647B3" w:rsidRPr="00F44BBC"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177</w:t>
    </w:r>
    <w:r>
      <w:rPr>
        <w:rStyle w:val="PageNumber"/>
        <w:sz w:val="20"/>
      </w:rPr>
      <w:fldChar w:fldCharType="end"/>
    </w:r>
    <w:r w:rsidRPr="00DF188C">
      <w:rPr>
        <w:rStyle w:val="PageNumber"/>
        <w:sz w:val="20"/>
      </w:rPr>
      <w:t xml:space="preserve"> –</w:t>
    </w:r>
    <w:r w:rsidRPr="00DF188C">
      <w:rPr>
        <w:rStyle w:val="PageNumber"/>
        <w:sz w:val="20"/>
      </w:rPr>
      <w:br/>
    </w:r>
    <w:r w:rsidRPr="00F44BBC">
      <w:rPr>
        <w:rStyle w:val="PageNumber"/>
        <w:i/>
        <w:iCs/>
        <w:sz w:val="20"/>
      </w:rPr>
      <w:t xml:space="preserve">(5.4 – </w:t>
    </w:r>
    <w:r w:rsidRPr="00F44BBC">
      <w:rPr>
        <w:i/>
        <w:iCs/>
        <w:sz w:val="20"/>
      </w:rPr>
      <w:t>UIT-D)</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AF5B2" w14:textId="77777777" w:rsidR="002647B3" w:rsidRPr="00062980" w:rsidRDefault="002647B3" w:rsidP="0041058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184</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(6.1 – </w:t>
    </w:r>
    <w:r w:rsidRPr="00062980">
      <w:rPr>
        <w:i/>
        <w:iCs/>
        <w:sz w:val="20"/>
      </w:rPr>
      <w:t>Miembros de la UIT)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52B53" w14:textId="77777777" w:rsidR="002647B3" w:rsidRPr="00D326C5" w:rsidRDefault="002647B3" w:rsidP="0086666B">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183</w:t>
    </w:r>
    <w:r>
      <w:rPr>
        <w:rStyle w:val="PageNumber"/>
        <w:sz w:val="20"/>
      </w:rPr>
      <w:fldChar w:fldCharType="end"/>
    </w:r>
    <w:r w:rsidRPr="00DF188C">
      <w:rPr>
        <w:rStyle w:val="PageNumber"/>
        <w:sz w:val="20"/>
      </w:rPr>
      <w:t xml:space="preserve"> –</w:t>
    </w:r>
    <w:r w:rsidRPr="00DF188C">
      <w:rPr>
        <w:rStyle w:val="PageNumber"/>
        <w:sz w:val="20"/>
      </w:rPr>
      <w:br/>
    </w:r>
    <w:r w:rsidRPr="00D326C5">
      <w:rPr>
        <w:rStyle w:val="PageNumber"/>
        <w:i/>
        <w:iCs/>
        <w:sz w:val="20"/>
      </w:rPr>
      <w:t xml:space="preserve">(6.1 – </w:t>
    </w:r>
    <w:r w:rsidRPr="00D326C5">
      <w:rPr>
        <w:i/>
        <w:iCs/>
        <w:sz w:val="20"/>
      </w:rPr>
      <w:t>Miembros de la UIT)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EB2D9" w14:textId="77777777" w:rsidR="002647B3" w:rsidRPr="00062980" w:rsidRDefault="002647B3" w:rsidP="00AA1B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202</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(6.2 – </w:t>
    </w:r>
    <w:r w:rsidRPr="00062980">
      <w:rPr>
        <w:i/>
        <w:iCs/>
        <w:sz w:val="20"/>
      </w:rPr>
      <w:t>Naciones Unidas y otras organizaciones)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C3E663" w14:textId="461C7176"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w:t>
    </w:r>
    <w:r>
      <w:rPr>
        <w:rStyle w:val="PageNumber"/>
        <w:sz w:val="20"/>
      </w:rPr>
      <w:fldChar w:fldCharType="end"/>
    </w:r>
    <w:r>
      <w:rPr>
        <w:rStyle w:val="PageNumber"/>
        <w:sz w:val="20"/>
      </w:rPr>
      <w:t xml:space="preserve"> –</w:t>
    </w:r>
    <w:r>
      <w:rPr>
        <w:rStyle w:val="PageNumber"/>
        <w:sz w:val="20"/>
      </w:rPr>
      <w:br/>
    </w:r>
    <w:r w:rsidRPr="00C94A55">
      <w:rPr>
        <w:rStyle w:val="PageNumber"/>
        <w:i/>
        <w:iCs/>
        <w:sz w:val="20"/>
      </w:rPr>
      <w:t>(1.1 – Presupuestos</w:t>
    </w:r>
    <w:r w:rsidRPr="00C94A55">
      <w:rPr>
        <w:rStyle w:val="PageNumber"/>
        <w:i/>
        <w:iCs/>
        <w:sz w:val="20"/>
        <w:lang w:val="en-US"/>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6AF03" w14:textId="77777777" w:rsidR="002647B3" w:rsidRPr="003A17A5" w:rsidRDefault="002647B3" w:rsidP="00AA1BB8">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201</w:t>
    </w:r>
    <w:r>
      <w:rPr>
        <w:rStyle w:val="PageNumber"/>
        <w:sz w:val="20"/>
      </w:rPr>
      <w:fldChar w:fldCharType="end"/>
    </w:r>
    <w:r w:rsidRPr="00DF188C">
      <w:rPr>
        <w:rStyle w:val="PageNumber"/>
        <w:sz w:val="20"/>
      </w:rPr>
      <w:t xml:space="preserve"> –</w:t>
    </w:r>
    <w:r w:rsidRPr="00DF188C">
      <w:rPr>
        <w:rStyle w:val="PageNumber"/>
        <w:sz w:val="20"/>
      </w:rPr>
      <w:br/>
    </w:r>
    <w:r w:rsidRPr="003A17A5">
      <w:rPr>
        <w:rStyle w:val="PageNumber"/>
        <w:i/>
        <w:iCs/>
        <w:sz w:val="20"/>
      </w:rPr>
      <w:t xml:space="preserve">(6.2 – </w:t>
    </w:r>
    <w:r w:rsidRPr="003A17A5">
      <w:rPr>
        <w:i/>
        <w:iCs/>
        <w:sz w:val="20"/>
      </w:rPr>
      <w:t>Naciones Unidas y otras organizaciones)</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2F056" w14:textId="77777777" w:rsidR="002647B3" w:rsidRPr="00062980" w:rsidRDefault="002647B3" w:rsidP="00A94BB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206</w:t>
    </w:r>
    <w:r>
      <w:rPr>
        <w:rStyle w:val="PageNumber"/>
        <w:sz w:val="20"/>
      </w:rPr>
      <w:fldChar w:fldCharType="end"/>
    </w:r>
    <w:r w:rsidRPr="00DF188C">
      <w:rPr>
        <w:rStyle w:val="PageNumber"/>
        <w:sz w:val="20"/>
      </w:rPr>
      <w:t xml:space="preserve"> –</w:t>
    </w:r>
    <w:r w:rsidRPr="00DF188C">
      <w:rPr>
        <w:rStyle w:val="PageNumber"/>
        <w:sz w:val="20"/>
      </w:rPr>
      <w:br/>
    </w:r>
    <w:r w:rsidRPr="00062980">
      <w:rPr>
        <w:i/>
        <w:iCs/>
        <w:sz w:val="20"/>
      </w:rPr>
      <w:t>(7.1 – Edificios, locales, equipos)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418A2" w14:textId="77777777" w:rsidR="002647B3" w:rsidRPr="00062980" w:rsidRDefault="002647B3" w:rsidP="00A94BB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205</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(7.1 – </w:t>
    </w:r>
    <w:r w:rsidRPr="00062980">
      <w:rPr>
        <w:i/>
        <w:iCs/>
        <w:sz w:val="20"/>
      </w:rPr>
      <w:t>Edificios, locales, equipos)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89A1E" w14:textId="77777777" w:rsidR="002647B3" w:rsidRPr="00AB44C3" w:rsidRDefault="002647B3" w:rsidP="00034CE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218</w:t>
    </w:r>
    <w:r>
      <w:rPr>
        <w:rStyle w:val="PageNumber"/>
        <w:sz w:val="20"/>
      </w:rPr>
      <w:fldChar w:fldCharType="end"/>
    </w:r>
    <w:r w:rsidRPr="00DF188C">
      <w:rPr>
        <w:rStyle w:val="PageNumber"/>
        <w:sz w:val="20"/>
      </w:rPr>
      <w:t xml:space="preserve"> –</w:t>
    </w:r>
    <w:r w:rsidRPr="00DF188C">
      <w:rPr>
        <w:rStyle w:val="PageNumber"/>
        <w:sz w:val="20"/>
      </w:rPr>
      <w:br/>
    </w:r>
    <w:r w:rsidRPr="00AB44C3">
      <w:rPr>
        <w:rStyle w:val="PageNumber"/>
        <w:i/>
        <w:iCs/>
        <w:sz w:val="20"/>
      </w:rPr>
      <w:t xml:space="preserve">(7.2 – </w:t>
    </w:r>
    <w:r w:rsidRPr="00AB44C3">
      <w:rPr>
        <w:i/>
        <w:iCs/>
        <w:sz w:val="20"/>
      </w:rPr>
      <w:t>Otras cuestiones)</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4B154" w14:textId="77777777" w:rsidR="002647B3" w:rsidRPr="00062980" w:rsidRDefault="002647B3" w:rsidP="00034CE5">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219</w:t>
    </w:r>
    <w:r>
      <w:rPr>
        <w:rStyle w:val="PageNumber"/>
        <w:sz w:val="20"/>
      </w:rPr>
      <w:fldChar w:fldCharType="end"/>
    </w:r>
    <w:r w:rsidRPr="00DF188C">
      <w:rPr>
        <w:rStyle w:val="PageNumber"/>
        <w:sz w:val="20"/>
      </w:rPr>
      <w:t xml:space="preserve"> –</w:t>
    </w:r>
    <w:r w:rsidRPr="00DF188C">
      <w:rPr>
        <w:rStyle w:val="PageNumber"/>
        <w:sz w:val="20"/>
      </w:rPr>
      <w:br/>
    </w:r>
    <w:r w:rsidRPr="00062980">
      <w:rPr>
        <w:rStyle w:val="PageNumber"/>
        <w:i/>
        <w:iCs/>
        <w:sz w:val="20"/>
      </w:rPr>
      <w:t xml:space="preserve">(7.2 – </w:t>
    </w:r>
    <w:r w:rsidRPr="00062980">
      <w:rPr>
        <w:i/>
        <w:iCs/>
        <w:sz w:val="20"/>
      </w:rPr>
      <w:t>Otras cuestiones)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3B80F" w14:textId="77777777" w:rsidR="002647B3" w:rsidRPr="00DE43DF" w:rsidRDefault="002647B3" w:rsidP="00203ED6">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260</w:t>
    </w:r>
    <w:r>
      <w:rPr>
        <w:rStyle w:val="PageNumber"/>
        <w:sz w:val="20"/>
      </w:rPr>
      <w:fldChar w:fldCharType="end"/>
    </w:r>
    <w:r w:rsidRPr="00DF188C">
      <w:rPr>
        <w:rStyle w:val="PageNumber"/>
        <w:sz w:val="20"/>
      </w:rPr>
      <w:t xml:space="preserve"> –</w:t>
    </w:r>
    <w:r w:rsidRPr="00DF188C">
      <w:rPr>
        <w:rStyle w:val="PageNumber"/>
        <w:sz w:val="20"/>
      </w:rPr>
      <w:br/>
    </w:r>
    <w:r w:rsidRPr="00DE43DF">
      <w:rPr>
        <w:rStyle w:val="PageNumber"/>
        <w:i/>
        <w:iCs/>
        <w:sz w:val="20"/>
      </w:rPr>
      <w:t>(</w:t>
    </w:r>
    <w:r w:rsidRPr="00DE43DF">
      <w:rPr>
        <w:i/>
        <w:iCs/>
        <w:sz w:val="20"/>
      </w:rPr>
      <w:t>Apéndice A</w:t>
    </w:r>
    <w:r w:rsidRPr="00DE43DF">
      <w:rPr>
        <w:rStyle w:val="PageNumber"/>
        <w:i/>
        <w:iCs/>
        <w:sz w:val="20"/>
      </w:rPr>
      <w:t xml:space="preserve"> – </w:t>
    </w:r>
    <w:r w:rsidRPr="00DE43DF">
      <w:rPr>
        <w:i/>
        <w:iCs/>
        <w:sz w:val="20"/>
      </w:rPr>
      <w:t>Lista por orden numérico de las Resoluciones)</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EBAEE" w14:textId="77777777" w:rsidR="002647B3" w:rsidRPr="00DE43DF" w:rsidRDefault="002647B3" w:rsidP="00420E41">
    <w:pPr>
      <w:pStyle w:val="Header"/>
      <w:rPr>
        <w:sz w:val="20"/>
      </w:rPr>
    </w:pPr>
    <w:r w:rsidRPr="00DF188C">
      <w:rPr>
        <w:sz w:val="20"/>
      </w:rPr>
      <w:t xml:space="preserve">– </w:t>
    </w:r>
    <w:r>
      <w:rPr>
        <w:rStyle w:val="PageNumber"/>
        <w:sz w:val="20"/>
      </w:rPr>
      <w:fldChar w:fldCharType="begin"/>
    </w:r>
    <w:r w:rsidRPr="00DF188C">
      <w:rPr>
        <w:rStyle w:val="PageNumber"/>
        <w:sz w:val="20"/>
      </w:rPr>
      <w:instrText xml:space="preserve"> PAGE </w:instrText>
    </w:r>
    <w:r>
      <w:rPr>
        <w:rStyle w:val="PageNumber"/>
        <w:sz w:val="20"/>
      </w:rPr>
      <w:fldChar w:fldCharType="separate"/>
    </w:r>
    <w:r>
      <w:rPr>
        <w:rStyle w:val="PageNumber"/>
        <w:noProof/>
        <w:sz w:val="20"/>
      </w:rPr>
      <w:t>259</w:t>
    </w:r>
    <w:r>
      <w:rPr>
        <w:rStyle w:val="PageNumber"/>
        <w:sz w:val="20"/>
      </w:rPr>
      <w:fldChar w:fldCharType="end"/>
    </w:r>
    <w:r w:rsidRPr="00DF188C">
      <w:rPr>
        <w:rStyle w:val="PageNumber"/>
        <w:sz w:val="20"/>
      </w:rPr>
      <w:t xml:space="preserve"> –</w:t>
    </w:r>
    <w:r w:rsidRPr="00DF188C">
      <w:rPr>
        <w:rStyle w:val="PageNumber"/>
        <w:sz w:val="20"/>
      </w:rPr>
      <w:br/>
    </w:r>
    <w:r w:rsidRPr="00DE43DF">
      <w:rPr>
        <w:rStyle w:val="PageNumber"/>
        <w:i/>
        <w:iCs/>
        <w:sz w:val="20"/>
      </w:rPr>
      <w:t>(</w:t>
    </w:r>
    <w:r w:rsidRPr="00DE43DF">
      <w:rPr>
        <w:i/>
        <w:iCs/>
        <w:sz w:val="20"/>
      </w:rPr>
      <w:t>Apéndice A</w:t>
    </w:r>
    <w:r w:rsidRPr="00DE43DF">
      <w:rPr>
        <w:rStyle w:val="PageNumber"/>
        <w:i/>
        <w:iCs/>
        <w:sz w:val="20"/>
      </w:rPr>
      <w:t xml:space="preserve"> – </w:t>
    </w:r>
    <w:r w:rsidRPr="00DE43DF">
      <w:rPr>
        <w:i/>
        <w:iCs/>
        <w:sz w:val="20"/>
      </w:rPr>
      <w:t>Lista por orden numérico de las Resoluciones)</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33772" w14:textId="77777777" w:rsidR="002647B3" w:rsidRPr="00B9347C" w:rsidRDefault="002647B3" w:rsidP="005F5009">
    <w:pPr>
      <w:pStyle w:val="Header"/>
      <w:spacing w:after="200"/>
      <w:rPr>
        <w:sz w:val="20"/>
      </w:rPr>
    </w:pPr>
    <w:r w:rsidRPr="0027061E">
      <w:rPr>
        <w:sz w:val="20"/>
        <w:lang w:val="es-ES"/>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280</w:t>
    </w:r>
    <w:r w:rsidRPr="00B9347C">
      <w:rPr>
        <w:rStyle w:val="PageNumber"/>
        <w:sz w:val="20"/>
      </w:rPr>
      <w:fldChar w:fldCharType="end"/>
    </w:r>
    <w:r w:rsidRPr="00B9347C">
      <w:rPr>
        <w:sz w:val="20"/>
      </w:rPr>
      <w:t xml:space="preserve"> </w:t>
    </w:r>
    <w:r w:rsidRPr="0027061E">
      <w:rPr>
        <w:sz w:val="20"/>
        <w:lang w:val="es-ES"/>
      </w:rPr>
      <w:t>–</w:t>
    </w:r>
    <w:r w:rsidRPr="00B9347C">
      <w:rPr>
        <w:sz w:val="20"/>
      </w:rPr>
      <w:br/>
    </w:r>
    <w:r w:rsidRPr="0027061E">
      <w:rPr>
        <w:i/>
        <w:iCs/>
        <w:sz w:val="20"/>
      </w:rPr>
      <w:t>(Apéndice B – Lista por orden numérico de los Acuerdos)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268C" w14:textId="77777777" w:rsidR="002647B3" w:rsidRPr="00B9347C" w:rsidRDefault="002647B3" w:rsidP="005F5009">
    <w:pPr>
      <w:pStyle w:val="Header"/>
      <w:spacing w:after="200"/>
      <w:rPr>
        <w:sz w:val="20"/>
      </w:rPr>
    </w:pP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279</w:t>
    </w:r>
    <w:r w:rsidRPr="00B9347C">
      <w:rPr>
        <w:rStyle w:val="PageNumber"/>
        <w:sz w:val="20"/>
      </w:rPr>
      <w:fldChar w:fldCharType="end"/>
    </w:r>
    <w:r w:rsidRPr="00B9347C">
      <w:rPr>
        <w:rStyle w:val="PageNumber"/>
        <w:sz w:val="20"/>
      </w:rPr>
      <w:t xml:space="preserve"> -</w:t>
    </w:r>
    <w:r w:rsidRPr="00B9347C">
      <w:rPr>
        <w:sz w:val="20"/>
      </w:rPr>
      <w:br/>
    </w:r>
    <w:r w:rsidRPr="0027061E">
      <w:rPr>
        <w:i/>
        <w:iCs/>
        <w:sz w:val="20"/>
      </w:rPr>
      <w:t>(Apéndice B – Lista por orden numérico de los Acuerdos)</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F97B3" w14:textId="77777777" w:rsidR="002647B3" w:rsidRPr="00B9347C" w:rsidRDefault="002647B3" w:rsidP="005F5009">
    <w:pPr>
      <w:pStyle w:val="Header"/>
      <w:spacing w:after="200"/>
      <w:rPr>
        <w:sz w:val="20"/>
      </w:rPr>
    </w:pP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281</w:t>
    </w:r>
    <w:r w:rsidRPr="00B9347C">
      <w:rPr>
        <w:rStyle w:val="PageNumber"/>
        <w:sz w:val="20"/>
      </w:rPr>
      <w:fldChar w:fldCharType="end"/>
    </w:r>
    <w:r w:rsidRPr="00B9347C">
      <w:rPr>
        <w:rStyle w:val="PageNumber"/>
        <w:sz w:val="20"/>
      </w:rPr>
      <w:t xml:space="preserve"> -</w:t>
    </w:r>
    <w:r w:rsidRPr="00B9347C">
      <w:rPr>
        <w:sz w:val="20"/>
      </w:rPr>
      <w:br/>
      <w:t>(</w:t>
    </w:r>
    <w:r>
      <w:rPr>
        <w:i/>
        <w:iCs/>
        <w:sz w:val="20"/>
      </w:rPr>
      <w:t>Apéndice</w:t>
    </w:r>
    <w:r w:rsidRPr="00B9347C">
      <w:rPr>
        <w:i/>
        <w:iCs/>
        <w:sz w:val="20"/>
      </w:rPr>
      <w:t xml:space="preserve"> C </w:t>
    </w:r>
    <w:r>
      <w:rPr>
        <w:i/>
        <w:iCs/>
        <w:sz w:val="20"/>
      </w:rPr>
      <w:t>–</w:t>
    </w:r>
    <w:r w:rsidRPr="00B9347C">
      <w:rPr>
        <w:i/>
        <w:iCs/>
        <w:sz w:val="20"/>
      </w:rPr>
      <w:t xml:space="preserve"> </w:t>
    </w:r>
    <w:r>
      <w:rPr>
        <w:i/>
        <w:iCs/>
        <w:sz w:val="20"/>
      </w:rPr>
      <w:t>T</w:t>
    </w:r>
    <w:r w:rsidRPr="00B9347C">
      <w:rPr>
        <w:i/>
        <w:iCs/>
        <w:sz w:val="20"/>
      </w:rPr>
      <w:t>abl</w:t>
    </w:r>
    <w:r>
      <w:rPr>
        <w:i/>
        <w:iCs/>
        <w:sz w:val="20"/>
      </w:rPr>
      <w:t>a analítica</w:t>
    </w:r>
    <w:r w:rsidRPr="00B9347C">
      <w:rPr>
        <w:sz w:val="20"/>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C044B" w14:textId="7777777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xii</w:t>
    </w:r>
    <w:r>
      <w:rPr>
        <w:rStyle w:val="PageNumber"/>
        <w:sz w:val="20"/>
      </w:rPr>
      <w:fldChar w:fldCharType="end"/>
    </w:r>
    <w:r>
      <w:rPr>
        <w:rStyle w:val="PageNumber"/>
        <w:sz w:val="20"/>
      </w:rPr>
      <w:t xml:space="preserve"> –</w:t>
    </w:r>
    <w:r>
      <w:rPr>
        <w:rStyle w:val="PageNumber"/>
        <w:sz w:val="20"/>
      </w:rPr>
      <w:br/>
    </w:r>
    <w:r>
      <w:rPr>
        <w:rStyle w:val="PageNumber"/>
        <w:i/>
        <w:iCs/>
        <w:sz w:val="20"/>
      </w:rPr>
      <w:t>(Índice)</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F204A" w14:textId="77777777" w:rsidR="002647B3" w:rsidRPr="00B9347C" w:rsidRDefault="002647B3" w:rsidP="005F5009">
    <w:pPr>
      <w:pStyle w:val="Header"/>
      <w:spacing w:after="200"/>
      <w:rPr>
        <w:sz w:val="20"/>
      </w:rPr>
    </w:pPr>
    <w:r>
      <w:rPr>
        <w:sz w:val="20"/>
        <w:lang w:val="en-US"/>
      </w:rPr>
      <w:t>–</w:t>
    </w: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282</w:t>
    </w:r>
    <w:r w:rsidRPr="00B9347C">
      <w:rPr>
        <w:rStyle w:val="PageNumber"/>
        <w:sz w:val="20"/>
      </w:rPr>
      <w:fldChar w:fldCharType="end"/>
    </w:r>
    <w:r w:rsidRPr="00B9347C">
      <w:rPr>
        <w:sz w:val="20"/>
      </w:rPr>
      <w:t xml:space="preserve"> </w:t>
    </w:r>
    <w:r>
      <w:rPr>
        <w:sz w:val="20"/>
        <w:lang w:val="en-US"/>
      </w:rPr>
      <w:t>–</w:t>
    </w:r>
    <w:r w:rsidRPr="00B9347C">
      <w:rPr>
        <w:sz w:val="20"/>
      </w:rPr>
      <w:br/>
      <w:t>(</w:t>
    </w:r>
    <w:r>
      <w:rPr>
        <w:i/>
        <w:iCs/>
        <w:sz w:val="20"/>
      </w:rPr>
      <w:t>Apéndice</w:t>
    </w:r>
    <w:r w:rsidRPr="00B9347C">
      <w:rPr>
        <w:i/>
        <w:iCs/>
        <w:sz w:val="20"/>
      </w:rPr>
      <w:t xml:space="preserve"> C </w:t>
    </w:r>
    <w:r>
      <w:rPr>
        <w:i/>
        <w:iCs/>
        <w:sz w:val="20"/>
      </w:rPr>
      <w:t>–</w:t>
    </w:r>
    <w:r w:rsidRPr="00B9347C">
      <w:rPr>
        <w:i/>
        <w:iCs/>
        <w:sz w:val="20"/>
      </w:rPr>
      <w:t xml:space="preserve"> </w:t>
    </w:r>
    <w:r>
      <w:rPr>
        <w:i/>
        <w:iCs/>
        <w:sz w:val="20"/>
      </w:rPr>
      <w:t>T</w:t>
    </w:r>
    <w:r w:rsidRPr="00B9347C">
      <w:rPr>
        <w:i/>
        <w:iCs/>
        <w:sz w:val="20"/>
      </w:rPr>
      <w:t>abl</w:t>
    </w:r>
    <w:r>
      <w:rPr>
        <w:i/>
        <w:iCs/>
        <w:sz w:val="20"/>
      </w:rPr>
      <w:t>a analítica</w:t>
    </w:r>
    <w:r w:rsidRPr="00B9347C">
      <w:rPr>
        <w:sz w:val="20"/>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58D490" w14:textId="77777777" w:rsidR="002647B3" w:rsidRPr="00B9347C" w:rsidRDefault="002647B3" w:rsidP="005F5009">
    <w:pPr>
      <w:pStyle w:val="Header"/>
      <w:spacing w:after="200"/>
      <w:rPr>
        <w:sz w:val="20"/>
      </w:rPr>
    </w:pPr>
    <w:r w:rsidRPr="00B9347C">
      <w:rPr>
        <w:sz w:val="20"/>
      </w:rPr>
      <w:t xml:space="preserve">- </w:t>
    </w:r>
    <w:r w:rsidRPr="00B9347C">
      <w:rPr>
        <w:rStyle w:val="PageNumber"/>
        <w:sz w:val="20"/>
      </w:rPr>
      <w:fldChar w:fldCharType="begin"/>
    </w:r>
    <w:r w:rsidRPr="00B9347C">
      <w:rPr>
        <w:rStyle w:val="PageNumber"/>
        <w:sz w:val="20"/>
      </w:rPr>
      <w:instrText xml:space="preserve"> PAGE </w:instrText>
    </w:r>
    <w:r w:rsidRPr="00B9347C">
      <w:rPr>
        <w:rStyle w:val="PageNumber"/>
        <w:sz w:val="20"/>
      </w:rPr>
      <w:fldChar w:fldCharType="separate"/>
    </w:r>
    <w:r>
      <w:rPr>
        <w:rStyle w:val="PageNumber"/>
        <w:noProof/>
        <w:sz w:val="20"/>
      </w:rPr>
      <w:t>283</w:t>
    </w:r>
    <w:r w:rsidRPr="00B9347C">
      <w:rPr>
        <w:rStyle w:val="PageNumber"/>
        <w:sz w:val="20"/>
      </w:rPr>
      <w:fldChar w:fldCharType="end"/>
    </w:r>
    <w:r w:rsidRPr="00B9347C">
      <w:rPr>
        <w:rStyle w:val="PageNumber"/>
        <w:sz w:val="20"/>
      </w:rPr>
      <w:t xml:space="preserve"> -</w:t>
    </w:r>
    <w:r w:rsidRPr="00B9347C">
      <w:rPr>
        <w:sz w:val="20"/>
      </w:rPr>
      <w:br/>
      <w:t>(</w:t>
    </w:r>
    <w:r>
      <w:rPr>
        <w:i/>
        <w:iCs/>
        <w:sz w:val="20"/>
      </w:rPr>
      <w:t>Apéndice</w:t>
    </w:r>
    <w:r w:rsidRPr="00B9347C">
      <w:rPr>
        <w:i/>
        <w:iCs/>
        <w:sz w:val="20"/>
      </w:rPr>
      <w:t xml:space="preserve"> C </w:t>
    </w:r>
    <w:r>
      <w:rPr>
        <w:i/>
        <w:iCs/>
        <w:sz w:val="20"/>
      </w:rPr>
      <w:t>–</w:t>
    </w:r>
    <w:r w:rsidRPr="00B9347C">
      <w:rPr>
        <w:i/>
        <w:iCs/>
        <w:sz w:val="20"/>
      </w:rPr>
      <w:t xml:space="preserve"> </w:t>
    </w:r>
    <w:r>
      <w:rPr>
        <w:i/>
        <w:iCs/>
        <w:sz w:val="20"/>
      </w:rPr>
      <w:t>T</w:t>
    </w:r>
    <w:r w:rsidRPr="00B9347C">
      <w:rPr>
        <w:i/>
        <w:iCs/>
        <w:sz w:val="20"/>
      </w:rPr>
      <w:t>abl</w:t>
    </w:r>
    <w:r>
      <w:rPr>
        <w:i/>
        <w:iCs/>
        <w:sz w:val="20"/>
      </w:rPr>
      <w:t>a analítica</w:t>
    </w:r>
    <w:r w:rsidRPr="00B9347C">
      <w:rPr>
        <w:sz w:val="20"/>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BE193" w14:textId="1031F14B" w:rsidR="002647B3" w:rsidRPr="00DF2E60" w:rsidRDefault="002647B3" w:rsidP="00DF2E6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85F73" w14:textId="77777777" w:rsidR="002647B3" w:rsidRDefault="002647B3" w:rsidP="00CE683B">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w:t>
    </w:r>
    <w:r>
      <w:rPr>
        <w:rStyle w:val="PageNumber"/>
        <w:sz w:val="20"/>
      </w:rPr>
      <w:fldChar w:fldCharType="end"/>
    </w:r>
    <w:r>
      <w:rPr>
        <w:rStyle w:val="PageNumber"/>
        <w:sz w:val="20"/>
      </w:rPr>
      <w:t xml:space="preserve"> –</w:t>
    </w:r>
    <w:r>
      <w:rPr>
        <w:rStyle w:val="PageNumber"/>
        <w:sz w:val="20"/>
      </w:rPr>
      <w:br/>
    </w:r>
    <w:r>
      <w:rPr>
        <w:rStyle w:val="PageNumber"/>
        <w:i/>
        <w:iCs/>
        <w:sz w:val="20"/>
      </w:rPr>
      <w:t>(Índice)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597B9" w14:textId="61CEA6A7" w:rsidR="002647B3" w:rsidRDefault="002647B3" w:rsidP="00FD56D2">
    <w:pPr>
      <w:pStyle w:val="Header"/>
      <w:rPr>
        <w:i/>
        <w:iCs/>
        <w:sz w:val="20"/>
        <w:lang w:val="en-US"/>
      </w:rP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xii</w:t>
    </w:r>
    <w:r>
      <w:rPr>
        <w:rStyle w:val="PageNumber"/>
        <w:sz w:val="20"/>
      </w:rPr>
      <w:fldChar w:fldCharType="end"/>
    </w:r>
    <w:r>
      <w:rPr>
        <w:rStyle w:val="PageNumber"/>
        <w:sz w:val="20"/>
      </w:rPr>
      <w:t xml:space="preserve"> –</w:t>
    </w:r>
    <w:r>
      <w:rPr>
        <w:rStyle w:val="PageNumber"/>
        <w:sz w:val="20"/>
      </w:rPr>
      <w:br/>
    </w:r>
    <w:r w:rsidRPr="00C94A55">
      <w:rPr>
        <w:rStyle w:val="PageNumber"/>
        <w:i/>
        <w:iCs/>
        <w:sz w:val="20"/>
      </w:rPr>
      <w:t>(1.1 – Presupuestos</w:t>
    </w:r>
    <w:r w:rsidRPr="00C94A55">
      <w:rPr>
        <w:rStyle w:val="PageNumber"/>
        <w:i/>
        <w:iCs/>
        <w:sz w:val="20"/>
        <w:lang w:val="en-US"/>
      </w:rPr>
      <w: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B7D2F" w14:textId="77777777" w:rsidR="002647B3" w:rsidRDefault="002647B3" w:rsidP="00AA3A0D">
    <w:pPr>
      <w:pStyle w:val="Header"/>
    </w:pPr>
    <w:r>
      <w:rPr>
        <w:sz w:val="20"/>
        <w:lang w:val="en-US"/>
      </w:rPr>
      <w:t xml:space="preserve">– </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17</w:t>
    </w:r>
    <w:r>
      <w:rPr>
        <w:rStyle w:val="PageNumber"/>
        <w:sz w:val="20"/>
      </w:rPr>
      <w:fldChar w:fldCharType="end"/>
    </w:r>
    <w:r>
      <w:rPr>
        <w:rStyle w:val="PageNumber"/>
        <w:sz w:val="20"/>
      </w:rPr>
      <w:t xml:space="preserve"> –</w:t>
    </w:r>
  </w:p>
  <w:p w14:paraId="387E5D6D" w14:textId="77777777" w:rsidR="002647B3" w:rsidRPr="00C94A55" w:rsidRDefault="002647B3" w:rsidP="00AA3A0D">
    <w:pPr>
      <w:pStyle w:val="Header"/>
      <w:rPr>
        <w:i/>
        <w:lang w:val="en-US"/>
      </w:rPr>
    </w:pPr>
    <w:r w:rsidRPr="00C94A55">
      <w:rPr>
        <w:rStyle w:val="PageNumber"/>
        <w:i/>
        <w:iCs/>
        <w:sz w:val="20"/>
      </w:rPr>
      <w:t>(1.1 – Presupuestos</w:t>
    </w:r>
    <w:r w:rsidRPr="00C94A55">
      <w:rPr>
        <w:rStyle w:val="PageNumber"/>
        <w:i/>
        <w:iCs/>
        <w:sz w:val="20"/>
        <w:lang w:val="en-U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B508A"/>
    <w:multiLevelType w:val="hybridMultilevel"/>
    <w:tmpl w:val="3462057A"/>
    <w:lvl w:ilvl="0" w:tplc="ADB6D3A6">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C2635"/>
    <w:multiLevelType w:val="hybridMultilevel"/>
    <w:tmpl w:val="C240A4D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35C05DF"/>
    <w:multiLevelType w:val="hybridMultilevel"/>
    <w:tmpl w:val="659471BE"/>
    <w:lvl w:ilvl="0" w:tplc="401255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3C310E6"/>
    <w:multiLevelType w:val="hybridMultilevel"/>
    <w:tmpl w:val="A418B66C"/>
    <w:lvl w:ilvl="0" w:tplc="5A946CE2">
      <w:start w:val="2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27CD3"/>
    <w:multiLevelType w:val="hybridMultilevel"/>
    <w:tmpl w:val="085646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C7D41D4"/>
    <w:multiLevelType w:val="hybridMultilevel"/>
    <w:tmpl w:val="303E42A8"/>
    <w:lvl w:ilvl="0" w:tplc="ADE60106">
      <w:start w:val="1"/>
      <w:numFmt w:val="decimal"/>
      <w:lvlText w:val="%1."/>
      <w:lvlJc w:val="left"/>
      <w:pPr>
        <w:ind w:left="360" w:hanging="360"/>
      </w:pPr>
      <w:rPr>
        <w:rFonts w:asciiTheme="minorHAnsi" w:hAnsiTheme="minorHAnsi"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31BA1"/>
    <w:multiLevelType w:val="hybridMultilevel"/>
    <w:tmpl w:val="27B80CF0"/>
    <w:lvl w:ilvl="0" w:tplc="04090001">
      <w:start w:val="1"/>
      <w:numFmt w:val="bullet"/>
      <w:pStyle w:val="CEOHeader1"/>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1191137"/>
    <w:multiLevelType w:val="hybridMultilevel"/>
    <w:tmpl w:val="EF24BA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1412A0C"/>
    <w:multiLevelType w:val="hybridMultilevel"/>
    <w:tmpl w:val="3B7C85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1C61BB5"/>
    <w:multiLevelType w:val="hybridMultilevel"/>
    <w:tmpl w:val="6268B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EB121FE"/>
    <w:multiLevelType w:val="hybridMultilevel"/>
    <w:tmpl w:val="A4E80564"/>
    <w:lvl w:ilvl="0" w:tplc="95B85F2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41A2214"/>
    <w:multiLevelType w:val="hybridMultilevel"/>
    <w:tmpl w:val="FA7E7406"/>
    <w:lvl w:ilvl="0" w:tplc="B0589440">
      <w:start w:val="2"/>
      <w:numFmt w:val="bullet"/>
      <w:lvlText w:val="-"/>
      <w:lvlJc w:val="left"/>
      <w:pPr>
        <w:tabs>
          <w:tab w:val="num" w:pos="1800"/>
        </w:tabs>
        <w:ind w:left="1800" w:hanging="360"/>
      </w:pPr>
      <w:rPr>
        <w:rFonts w:ascii="Times New Roman" w:eastAsia="Times New Roman" w:hAnsi="Times New Roman" w:cs="Times New Roman" w:hint="default"/>
      </w:rPr>
    </w:lvl>
    <w:lvl w:ilvl="1" w:tplc="04090003">
      <w:start w:val="1"/>
      <w:numFmt w:val="bullet"/>
      <w:lvlText w:val="o"/>
      <w:lvlJc w:val="left"/>
      <w:pPr>
        <w:tabs>
          <w:tab w:val="num" w:pos="2520"/>
        </w:tabs>
        <w:ind w:left="2520" w:hanging="360"/>
      </w:pPr>
      <w:rPr>
        <w:rFonts w:ascii="Courier New" w:hAnsi="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94E6247"/>
    <w:multiLevelType w:val="multilevel"/>
    <w:tmpl w:val="23F6E536"/>
    <w:styleLink w:val="Style3"/>
    <w:lvl w:ilvl="0">
      <w:start w:val="1"/>
      <w:numFmt w:val="decimal"/>
      <w:lvlText w:val="Note %1."/>
      <w:lvlJc w:val="left"/>
      <w:pPr>
        <w:ind w:left="1418" w:hanging="1418"/>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4A59E2"/>
    <w:multiLevelType w:val="multilevel"/>
    <w:tmpl w:val="E0221A5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4" w15:restartNumberingAfterBreak="0">
    <w:nsid w:val="3E713631"/>
    <w:multiLevelType w:val="hybridMultilevel"/>
    <w:tmpl w:val="78F4C5E6"/>
    <w:lvl w:ilvl="0" w:tplc="EFB20772">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F1C599A"/>
    <w:multiLevelType w:val="hybridMultilevel"/>
    <w:tmpl w:val="725249FA"/>
    <w:lvl w:ilvl="0" w:tplc="08090001">
      <w:start w:val="1"/>
      <w:numFmt w:val="bullet"/>
      <w:lvlText w:val=""/>
      <w:lvlJc w:val="left"/>
      <w:pPr>
        <w:ind w:left="2203" w:hanging="360"/>
      </w:pPr>
      <w:rPr>
        <w:rFonts w:ascii="Symbol" w:hAnsi="Symbol" w:hint="default"/>
      </w:rPr>
    </w:lvl>
    <w:lvl w:ilvl="1" w:tplc="08090003" w:tentative="1">
      <w:start w:val="1"/>
      <w:numFmt w:val="bullet"/>
      <w:lvlText w:val="o"/>
      <w:lvlJc w:val="left"/>
      <w:pPr>
        <w:ind w:left="2923" w:hanging="360"/>
      </w:pPr>
      <w:rPr>
        <w:rFonts w:ascii="Courier New" w:hAnsi="Courier New" w:cs="Courier New" w:hint="default"/>
      </w:rPr>
    </w:lvl>
    <w:lvl w:ilvl="2" w:tplc="08090005" w:tentative="1">
      <w:start w:val="1"/>
      <w:numFmt w:val="bullet"/>
      <w:lvlText w:val=""/>
      <w:lvlJc w:val="left"/>
      <w:pPr>
        <w:ind w:left="3643" w:hanging="360"/>
      </w:pPr>
      <w:rPr>
        <w:rFonts w:ascii="Wingdings" w:hAnsi="Wingdings" w:hint="default"/>
      </w:rPr>
    </w:lvl>
    <w:lvl w:ilvl="3" w:tplc="08090001" w:tentative="1">
      <w:start w:val="1"/>
      <w:numFmt w:val="bullet"/>
      <w:lvlText w:val=""/>
      <w:lvlJc w:val="left"/>
      <w:pPr>
        <w:ind w:left="4363" w:hanging="360"/>
      </w:pPr>
      <w:rPr>
        <w:rFonts w:ascii="Symbol" w:hAnsi="Symbol" w:hint="default"/>
      </w:rPr>
    </w:lvl>
    <w:lvl w:ilvl="4" w:tplc="08090003" w:tentative="1">
      <w:start w:val="1"/>
      <w:numFmt w:val="bullet"/>
      <w:lvlText w:val="o"/>
      <w:lvlJc w:val="left"/>
      <w:pPr>
        <w:ind w:left="5083" w:hanging="360"/>
      </w:pPr>
      <w:rPr>
        <w:rFonts w:ascii="Courier New" w:hAnsi="Courier New" w:cs="Courier New" w:hint="default"/>
      </w:rPr>
    </w:lvl>
    <w:lvl w:ilvl="5" w:tplc="08090005" w:tentative="1">
      <w:start w:val="1"/>
      <w:numFmt w:val="bullet"/>
      <w:lvlText w:val=""/>
      <w:lvlJc w:val="left"/>
      <w:pPr>
        <w:ind w:left="5803" w:hanging="360"/>
      </w:pPr>
      <w:rPr>
        <w:rFonts w:ascii="Wingdings" w:hAnsi="Wingdings" w:hint="default"/>
      </w:rPr>
    </w:lvl>
    <w:lvl w:ilvl="6" w:tplc="08090001" w:tentative="1">
      <w:start w:val="1"/>
      <w:numFmt w:val="bullet"/>
      <w:lvlText w:val=""/>
      <w:lvlJc w:val="left"/>
      <w:pPr>
        <w:ind w:left="6523" w:hanging="360"/>
      </w:pPr>
      <w:rPr>
        <w:rFonts w:ascii="Symbol" w:hAnsi="Symbol" w:hint="default"/>
      </w:rPr>
    </w:lvl>
    <w:lvl w:ilvl="7" w:tplc="08090003" w:tentative="1">
      <w:start w:val="1"/>
      <w:numFmt w:val="bullet"/>
      <w:lvlText w:val="o"/>
      <w:lvlJc w:val="left"/>
      <w:pPr>
        <w:ind w:left="7243" w:hanging="360"/>
      </w:pPr>
      <w:rPr>
        <w:rFonts w:ascii="Courier New" w:hAnsi="Courier New" w:cs="Courier New" w:hint="default"/>
      </w:rPr>
    </w:lvl>
    <w:lvl w:ilvl="8" w:tplc="08090005" w:tentative="1">
      <w:start w:val="1"/>
      <w:numFmt w:val="bullet"/>
      <w:lvlText w:val=""/>
      <w:lvlJc w:val="left"/>
      <w:pPr>
        <w:ind w:left="7963" w:hanging="360"/>
      </w:pPr>
      <w:rPr>
        <w:rFonts w:ascii="Wingdings" w:hAnsi="Wingdings" w:hint="default"/>
      </w:rPr>
    </w:lvl>
  </w:abstractNum>
  <w:abstractNum w:abstractNumId="16" w15:restartNumberingAfterBreak="0">
    <w:nsid w:val="45BE5903"/>
    <w:multiLevelType w:val="hybridMultilevel"/>
    <w:tmpl w:val="F2287B58"/>
    <w:lvl w:ilvl="0" w:tplc="B686CD98">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B720F4C"/>
    <w:multiLevelType w:val="multilevel"/>
    <w:tmpl w:val="AB58DD3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4C510F28"/>
    <w:multiLevelType w:val="hybridMultilevel"/>
    <w:tmpl w:val="EA708150"/>
    <w:lvl w:ilvl="0" w:tplc="9C68B2FA">
      <w:start w:val="1"/>
      <w:numFmt w:val="decimal"/>
      <w:pStyle w:val="xl30"/>
      <w:lvlText w:val="%1."/>
      <w:lvlJc w:val="left"/>
      <w:pPr>
        <w:tabs>
          <w:tab w:val="num" w:pos="720"/>
        </w:tabs>
        <w:ind w:left="720" w:hanging="360"/>
      </w:pPr>
    </w:lvl>
    <w:lvl w:ilvl="1" w:tplc="9C0268C2" w:tentative="1">
      <w:start w:val="1"/>
      <w:numFmt w:val="lowerLetter"/>
      <w:lvlText w:val="%2."/>
      <w:lvlJc w:val="left"/>
      <w:pPr>
        <w:tabs>
          <w:tab w:val="num" w:pos="1440"/>
        </w:tabs>
        <w:ind w:left="1440" w:hanging="360"/>
      </w:pPr>
    </w:lvl>
    <w:lvl w:ilvl="2" w:tplc="3D4E6D84" w:tentative="1">
      <w:start w:val="1"/>
      <w:numFmt w:val="lowerRoman"/>
      <w:lvlText w:val="%3."/>
      <w:lvlJc w:val="right"/>
      <w:pPr>
        <w:tabs>
          <w:tab w:val="num" w:pos="2160"/>
        </w:tabs>
        <w:ind w:left="2160" w:hanging="180"/>
      </w:pPr>
    </w:lvl>
    <w:lvl w:ilvl="3" w:tplc="F10E648E" w:tentative="1">
      <w:start w:val="1"/>
      <w:numFmt w:val="decimal"/>
      <w:lvlText w:val="%4."/>
      <w:lvlJc w:val="left"/>
      <w:pPr>
        <w:tabs>
          <w:tab w:val="num" w:pos="2880"/>
        </w:tabs>
        <w:ind w:left="2880" w:hanging="360"/>
      </w:pPr>
    </w:lvl>
    <w:lvl w:ilvl="4" w:tplc="114CDE62" w:tentative="1">
      <w:start w:val="1"/>
      <w:numFmt w:val="lowerLetter"/>
      <w:lvlText w:val="%5."/>
      <w:lvlJc w:val="left"/>
      <w:pPr>
        <w:tabs>
          <w:tab w:val="num" w:pos="3600"/>
        </w:tabs>
        <w:ind w:left="3600" w:hanging="360"/>
      </w:pPr>
    </w:lvl>
    <w:lvl w:ilvl="5" w:tplc="00CE2EDA" w:tentative="1">
      <w:start w:val="1"/>
      <w:numFmt w:val="lowerRoman"/>
      <w:lvlText w:val="%6."/>
      <w:lvlJc w:val="right"/>
      <w:pPr>
        <w:tabs>
          <w:tab w:val="num" w:pos="4320"/>
        </w:tabs>
        <w:ind w:left="4320" w:hanging="180"/>
      </w:pPr>
    </w:lvl>
    <w:lvl w:ilvl="6" w:tplc="B1189ADC" w:tentative="1">
      <w:start w:val="1"/>
      <w:numFmt w:val="decimal"/>
      <w:lvlText w:val="%7."/>
      <w:lvlJc w:val="left"/>
      <w:pPr>
        <w:tabs>
          <w:tab w:val="num" w:pos="5040"/>
        </w:tabs>
        <w:ind w:left="5040" w:hanging="360"/>
      </w:pPr>
    </w:lvl>
    <w:lvl w:ilvl="7" w:tplc="68DEA9FA" w:tentative="1">
      <w:start w:val="1"/>
      <w:numFmt w:val="lowerLetter"/>
      <w:lvlText w:val="%8."/>
      <w:lvlJc w:val="left"/>
      <w:pPr>
        <w:tabs>
          <w:tab w:val="num" w:pos="5760"/>
        </w:tabs>
        <w:ind w:left="5760" w:hanging="360"/>
      </w:pPr>
    </w:lvl>
    <w:lvl w:ilvl="8" w:tplc="671ABFBC" w:tentative="1">
      <w:start w:val="1"/>
      <w:numFmt w:val="lowerRoman"/>
      <w:lvlText w:val="%9."/>
      <w:lvlJc w:val="right"/>
      <w:pPr>
        <w:tabs>
          <w:tab w:val="num" w:pos="6480"/>
        </w:tabs>
        <w:ind w:left="6480" w:hanging="180"/>
      </w:pPr>
    </w:lvl>
  </w:abstractNum>
  <w:abstractNum w:abstractNumId="19" w15:restartNumberingAfterBreak="0">
    <w:nsid w:val="4D7F4C65"/>
    <w:multiLevelType w:val="hybridMultilevel"/>
    <w:tmpl w:val="293898D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51E16F81"/>
    <w:multiLevelType w:val="hybridMultilevel"/>
    <w:tmpl w:val="D256DE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52F34D1"/>
    <w:multiLevelType w:val="hybridMultilevel"/>
    <w:tmpl w:val="F56607D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77972D0"/>
    <w:multiLevelType w:val="hybridMultilevel"/>
    <w:tmpl w:val="F7A0681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B505F91"/>
    <w:multiLevelType w:val="hybridMultilevel"/>
    <w:tmpl w:val="7EC83216"/>
    <w:lvl w:ilvl="0" w:tplc="B686CD98">
      <w:numFmt w:val="bullet"/>
      <w:pStyle w:val="CEOIndent-bulletsblackdot"/>
      <w:lvlText w:val=""/>
      <w:lvlJc w:val="left"/>
      <w:pPr>
        <w:tabs>
          <w:tab w:val="num" w:pos="284"/>
        </w:tabs>
        <w:ind w:left="284" w:hanging="284"/>
      </w:pPr>
      <w:rPr>
        <w:rFonts w:ascii="Symbol" w:hAnsi="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E825FF"/>
    <w:multiLevelType w:val="hybridMultilevel"/>
    <w:tmpl w:val="C32C1960"/>
    <w:lvl w:ilvl="0" w:tplc="AEB83AF6">
      <w:start w:val="1"/>
      <w:numFmt w:val="decimal"/>
      <w:lvlText w:val="%1."/>
      <w:lvlJc w:val="left"/>
      <w:pPr>
        <w:tabs>
          <w:tab w:val="num" w:pos="720"/>
        </w:tabs>
        <w:ind w:left="720" w:hanging="360"/>
      </w:pPr>
    </w:lvl>
    <w:lvl w:ilvl="1" w:tplc="68F0551C" w:tentative="1">
      <w:start w:val="1"/>
      <w:numFmt w:val="bullet"/>
      <w:lvlText w:val="o"/>
      <w:lvlJc w:val="left"/>
      <w:pPr>
        <w:tabs>
          <w:tab w:val="num" w:pos="2520"/>
        </w:tabs>
        <w:ind w:left="2520" w:hanging="360"/>
      </w:pPr>
      <w:rPr>
        <w:rFonts w:ascii="Courier New" w:hAnsi="Courier New" w:hint="default"/>
      </w:rPr>
    </w:lvl>
    <w:lvl w:ilvl="2" w:tplc="7A1E61A2" w:tentative="1">
      <w:start w:val="1"/>
      <w:numFmt w:val="bullet"/>
      <w:lvlText w:val=""/>
      <w:lvlJc w:val="left"/>
      <w:pPr>
        <w:tabs>
          <w:tab w:val="num" w:pos="3240"/>
        </w:tabs>
        <w:ind w:left="3240" w:hanging="360"/>
      </w:pPr>
      <w:rPr>
        <w:rFonts w:ascii="Wingdings" w:hAnsi="Wingdings" w:hint="default"/>
      </w:rPr>
    </w:lvl>
    <w:lvl w:ilvl="3" w:tplc="1BDC4134" w:tentative="1">
      <w:start w:val="1"/>
      <w:numFmt w:val="bullet"/>
      <w:lvlText w:val=""/>
      <w:lvlJc w:val="left"/>
      <w:pPr>
        <w:tabs>
          <w:tab w:val="num" w:pos="3960"/>
        </w:tabs>
        <w:ind w:left="3960" w:hanging="360"/>
      </w:pPr>
      <w:rPr>
        <w:rFonts w:ascii="Symbol" w:hAnsi="Symbol" w:hint="default"/>
      </w:rPr>
    </w:lvl>
    <w:lvl w:ilvl="4" w:tplc="B388E106" w:tentative="1">
      <w:start w:val="1"/>
      <w:numFmt w:val="bullet"/>
      <w:lvlText w:val="o"/>
      <w:lvlJc w:val="left"/>
      <w:pPr>
        <w:tabs>
          <w:tab w:val="num" w:pos="4680"/>
        </w:tabs>
        <w:ind w:left="4680" w:hanging="360"/>
      </w:pPr>
      <w:rPr>
        <w:rFonts w:ascii="Courier New" w:hAnsi="Courier New" w:hint="default"/>
      </w:rPr>
    </w:lvl>
    <w:lvl w:ilvl="5" w:tplc="5994FA44" w:tentative="1">
      <w:start w:val="1"/>
      <w:numFmt w:val="bullet"/>
      <w:lvlText w:val=""/>
      <w:lvlJc w:val="left"/>
      <w:pPr>
        <w:tabs>
          <w:tab w:val="num" w:pos="5400"/>
        </w:tabs>
        <w:ind w:left="5400" w:hanging="360"/>
      </w:pPr>
      <w:rPr>
        <w:rFonts w:ascii="Wingdings" w:hAnsi="Wingdings" w:hint="default"/>
      </w:rPr>
    </w:lvl>
    <w:lvl w:ilvl="6" w:tplc="BCDE2D2E" w:tentative="1">
      <w:start w:val="1"/>
      <w:numFmt w:val="bullet"/>
      <w:lvlText w:val=""/>
      <w:lvlJc w:val="left"/>
      <w:pPr>
        <w:tabs>
          <w:tab w:val="num" w:pos="6120"/>
        </w:tabs>
        <w:ind w:left="6120" w:hanging="360"/>
      </w:pPr>
      <w:rPr>
        <w:rFonts w:ascii="Symbol" w:hAnsi="Symbol" w:hint="default"/>
      </w:rPr>
    </w:lvl>
    <w:lvl w:ilvl="7" w:tplc="AA3A11D2" w:tentative="1">
      <w:start w:val="1"/>
      <w:numFmt w:val="bullet"/>
      <w:lvlText w:val="o"/>
      <w:lvlJc w:val="left"/>
      <w:pPr>
        <w:tabs>
          <w:tab w:val="num" w:pos="6840"/>
        </w:tabs>
        <w:ind w:left="6840" w:hanging="360"/>
      </w:pPr>
      <w:rPr>
        <w:rFonts w:ascii="Courier New" w:hAnsi="Courier New" w:hint="default"/>
      </w:rPr>
    </w:lvl>
    <w:lvl w:ilvl="8" w:tplc="1AC8D8B8"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5E3A0F87"/>
    <w:multiLevelType w:val="singleLevel"/>
    <w:tmpl w:val="CFD227FE"/>
    <w:lvl w:ilvl="0">
      <w:start w:val="2"/>
      <w:numFmt w:val="decimal"/>
      <w:pStyle w:val="AfterFirstPara"/>
      <w:lvlText w:val="%1."/>
      <w:lvlJc w:val="left"/>
      <w:pPr>
        <w:tabs>
          <w:tab w:val="num" w:pos="567"/>
        </w:tabs>
        <w:ind w:left="0" w:firstLine="0"/>
      </w:pPr>
      <w:rPr>
        <w:rFonts w:cs="Times New Roman"/>
      </w:rPr>
    </w:lvl>
  </w:abstractNum>
  <w:abstractNum w:abstractNumId="26" w15:restartNumberingAfterBreak="0">
    <w:nsid w:val="618E432D"/>
    <w:multiLevelType w:val="hybridMultilevel"/>
    <w:tmpl w:val="A8F2CD82"/>
    <w:lvl w:ilvl="0" w:tplc="01E85EC2">
      <w:numFmt w:val="none"/>
      <w:lvlText w:val=""/>
      <w:lvlJc w:val="left"/>
      <w:pPr>
        <w:tabs>
          <w:tab w:val="num" w:pos="360"/>
        </w:tabs>
      </w:pPr>
    </w:lvl>
    <w:lvl w:ilvl="1" w:tplc="A6883356" w:tentative="1">
      <w:start w:val="1"/>
      <w:numFmt w:val="lowerLetter"/>
      <w:lvlText w:val="%2."/>
      <w:lvlJc w:val="left"/>
      <w:pPr>
        <w:tabs>
          <w:tab w:val="num" w:pos="1440"/>
        </w:tabs>
        <w:ind w:left="1440" w:hanging="360"/>
      </w:pPr>
    </w:lvl>
    <w:lvl w:ilvl="2" w:tplc="E97CEFDA" w:tentative="1">
      <w:start w:val="1"/>
      <w:numFmt w:val="lowerRoman"/>
      <w:lvlText w:val="%3."/>
      <w:lvlJc w:val="right"/>
      <w:pPr>
        <w:tabs>
          <w:tab w:val="num" w:pos="2160"/>
        </w:tabs>
        <w:ind w:left="2160" w:hanging="180"/>
      </w:pPr>
    </w:lvl>
    <w:lvl w:ilvl="3" w:tplc="41FCAE26" w:tentative="1">
      <w:start w:val="1"/>
      <w:numFmt w:val="decimal"/>
      <w:lvlText w:val="%4."/>
      <w:lvlJc w:val="left"/>
      <w:pPr>
        <w:tabs>
          <w:tab w:val="num" w:pos="2880"/>
        </w:tabs>
        <w:ind w:left="2880" w:hanging="360"/>
      </w:pPr>
    </w:lvl>
    <w:lvl w:ilvl="4" w:tplc="6582BF02" w:tentative="1">
      <w:start w:val="1"/>
      <w:numFmt w:val="lowerLetter"/>
      <w:lvlText w:val="%5."/>
      <w:lvlJc w:val="left"/>
      <w:pPr>
        <w:tabs>
          <w:tab w:val="num" w:pos="3600"/>
        </w:tabs>
        <w:ind w:left="3600" w:hanging="360"/>
      </w:pPr>
    </w:lvl>
    <w:lvl w:ilvl="5" w:tplc="51AED926" w:tentative="1">
      <w:start w:val="1"/>
      <w:numFmt w:val="lowerRoman"/>
      <w:lvlText w:val="%6."/>
      <w:lvlJc w:val="right"/>
      <w:pPr>
        <w:tabs>
          <w:tab w:val="num" w:pos="4320"/>
        </w:tabs>
        <w:ind w:left="4320" w:hanging="180"/>
      </w:pPr>
    </w:lvl>
    <w:lvl w:ilvl="6" w:tplc="49F81CEC" w:tentative="1">
      <w:start w:val="1"/>
      <w:numFmt w:val="decimal"/>
      <w:lvlText w:val="%7."/>
      <w:lvlJc w:val="left"/>
      <w:pPr>
        <w:tabs>
          <w:tab w:val="num" w:pos="5040"/>
        </w:tabs>
        <w:ind w:left="5040" w:hanging="360"/>
      </w:pPr>
    </w:lvl>
    <w:lvl w:ilvl="7" w:tplc="05E8F2A6" w:tentative="1">
      <w:start w:val="1"/>
      <w:numFmt w:val="lowerLetter"/>
      <w:lvlText w:val="%8."/>
      <w:lvlJc w:val="left"/>
      <w:pPr>
        <w:tabs>
          <w:tab w:val="num" w:pos="5760"/>
        </w:tabs>
        <w:ind w:left="5760" w:hanging="360"/>
      </w:pPr>
    </w:lvl>
    <w:lvl w:ilvl="8" w:tplc="925A1AF2" w:tentative="1">
      <w:start w:val="1"/>
      <w:numFmt w:val="lowerRoman"/>
      <w:lvlText w:val="%9."/>
      <w:lvlJc w:val="right"/>
      <w:pPr>
        <w:tabs>
          <w:tab w:val="num" w:pos="6480"/>
        </w:tabs>
        <w:ind w:left="6480" w:hanging="180"/>
      </w:pPr>
    </w:lvl>
  </w:abstractNum>
  <w:abstractNum w:abstractNumId="27" w15:restartNumberingAfterBreak="0">
    <w:nsid w:val="669774B0"/>
    <w:multiLevelType w:val="hybridMultilevel"/>
    <w:tmpl w:val="C32C1960"/>
    <w:lvl w:ilvl="0" w:tplc="3020AF06">
      <w:start w:val="1"/>
      <w:numFmt w:val="bullet"/>
      <w:lvlText w:val=""/>
      <w:lvlJc w:val="left"/>
      <w:pPr>
        <w:tabs>
          <w:tab w:val="num" w:pos="1800"/>
        </w:tabs>
        <w:ind w:left="1800" w:hanging="360"/>
      </w:pPr>
      <w:rPr>
        <w:rFonts w:ascii="Symbol" w:hAnsi="Symbol" w:hint="default"/>
      </w:rPr>
    </w:lvl>
    <w:lvl w:ilvl="1" w:tplc="1794C71A" w:tentative="1">
      <w:start w:val="1"/>
      <w:numFmt w:val="bullet"/>
      <w:lvlText w:val="o"/>
      <w:lvlJc w:val="left"/>
      <w:pPr>
        <w:tabs>
          <w:tab w:val="num" w:pos="2520"/>
        </w:tabs>
        <w:ind w:left="2520" w:hanging="360"/>
      </w:pPr>
      <w:rPr>
        <w:rFonts w:ascii="Courier New" w:hAnsi="Courier New" w:hint="default"/>
      </w:rPr>
    </w:lvl>
    <w:lvl w:ilvl="2" w:tplc="B46AE8EE" w:tentative="1">
      <w:start w:val="1"/>
      <w:numFmt w:val="bullet"/>
      <w:lvlText w:val=""/>
      <w:lvlJc w:val="left"/>
      <w:pPr>
        <w:tabs>
          <w:tab w:val="num" w:pos="3240"/>
        </w:tabs>
        <w:ind w:left="3240" w:hanging="360"/>
      </w:pPr>
      <w:rPr>
        <w:rFonts w:ascii="Wingdings" w:hAnsi="Wingdings" w:hint="default"/>
      </w:rPr>
    </w:lvl>
    <w:lvl w:ilvl="3" w:tplc="9FE830B0" w:tentative="1">
      <w:start w:val="1"/>
      <w:numFmt w:val="bullet"/>
      <w:lvlText w:val=""/>
      <w:lvlJc w:val="left"/>
      <w:pPr>
        <w:tabs>
          <w:tab w:val="num" w:pos="3960"/>
        </w:tabs>
        <w:ind w:left="3960" w:hanging="360"/>
      </w:pPr>
      <w:rPr>
        <w:rFonts w:ascii="Symbol" w:hAnsi="Symbol" w:hint="default"/>
      </w:rPr>
    </w:lvl>
    <w:lvl w:ilvl="4" w:tplc="467C9510" w:tentative="1">
      <w:start w:val="1"/>
      <w:numFmt w:val="bullet"/>
      <w:lvlText w:val="o"/>
      <w:lvlJc w:val="left"/>
      <w:pPr>
        <w:tabs>
          <w:tab w:val="num" w:pos="4680"/>
        </w:tabs>
        <w:ind w:left="4680" w:hanging="360"/>
      </w:pPr>
      <w:rPr>
        <w:rFonts w:ascii="Courier New" w:hAnsi="Courier New" w:hint="default"/>
      </w:rPr>
    </w:lvl>
    <w:lvl w:ilvl="5" w:tplc="2AFC65FC" w:tentative="1">
      <w:start w:val="1"/>
      <w:numFmt w:val="bullet"/>
      <w:lvlText w:val=""/>
      <w:lvlJc w:val="left"/>
      <w:pPr>
        <w:tabs>
          <w:tab w:val="num" w:pos="5400"/>
        </w:tabs>
        <w:ind w:left="5400" w:hanging="360"/>
      </w:pPr>
      <w:rPr>
        <w:rFonts w:ascii="Wingdings" w:hAnsi="Wingdings" w:hint="default"/>
      </w:rPr>
    </w:lvl>
    <w:lvl w:ilvl="6" w:tplc="D00A9A5A" w:tentative="1">
      <w:start w:val="1"/>
      <w:numFmt w:val="bullet"/>
      <w:lvlText w:val=""/>
      <w:lvlJc w:val="left"/>
      <w:pPr>
        <w:tabs>
          <w:tab w:val="num" w:pos="6120"/>
        </w:tabs>
        <w:ind w:left="6120" w:hanging="360"/>
      </w:pPr>
      <w:rPr>
        <w:rFonts w:ascii="Symbol" w:hAnsi="Symbol" w:hint="default"/>
      </w:rPr>
    </w:lvl>
    <w:lvl w:ilvl="7" w:tplc="02722BF0" w:tentative="1">
      <w:start w:val="1"/>
      <w:numFmt w:val="bullet"/>
      <w:lvlText w:val="o"/>
      <w:lvlJc w:val="left"/>
      <w:pPr>
        <w:tabs>
          <w:tab w:val="num" w:pos="6840"/>
        </w:tabs>
        <w:ind w:left="6840" w:hanging="360"/>
      </w:pPr>
      <w:rPr>
        <w:rFonts w:ascii="Courier New" w:hAnsi="Courier New" w:hint="default"/>
      </w:rPr>
    </w:lvl>
    <w:lvl w:ilvl="8" w:tplc="2208D558" w:tentative="1">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6BED281F"/>
    <w:multiLevelType w:val="hybridMultilevel"/>
    <w:tmpl w:val="9950035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9" w15:restartNumberingAfterBreak="0">
    <w:nsid w:val="6C0D77BF"/>
    <w:multiLevelType w:val="hybridMultilevel"/>
    <w:tmpl w:val="C1021692"/>
    <w:lvl w:ilvl="0" w:tplc="31248B18">
      <w:start w:val="1"/>
      <w:numFmt w:val="bullet"/>
      <w:pStyle w:val="Listhighlighted"/>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6E615989"/>
    <w:multiLevelType w:val="hybridMultilevel"/>
    <w:tmpl w:val="75746306"/>
    <w:lvl w:ilvl="0" w:tplc="FB8CD860">
      <w:numFmt w:val="bullet"/>
      <w:lvlText w:val="-"/>
      <w:lvlJc w:val="left"/>
      <w:pPr>
        <w:ind w:left="720" w:hanging="360"/>
      </w:pPr>
      <w:rPr>
        <w:rFonts w:ascii="Calibri" w:eastAsia="SimSun" w:hAnsi="Calibri"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0EB3630"/>
    <w:multiLevelType w:val="hybridMultilevel"/>
    <w:tmpl w:val="22047582"/>
    <w:lvl w:ilvl="0" w:tplc="E3468B26">
      <w:start w:val="1"/>
      <w:numFmt w:val="bullet"/>
      <w:lvlText w:val=""/>
      <w:lvlJc w:val="left"/>
      <w:pPr>
        <w:tabs>
          <w:tab w:val="num" w:pos="720"/>
        </w:tabs>
        <w:ind w:left="720" w:hanging="360"/>
      </w:pPr>
      <w:rPr>
        <w:rFonts w:ascii="Symbol" w:hAnsi="Symbol" w:hint="default"/>
      </w:rPr>
    </w:lvl>
    <w:lvl w:ilvl="1" w:tplc="DD2ED284" w:tentative="1">
      <w:start w:val="1"/>
      <w:numFmt w:val="bullet"/>
      <w:lvlText w:val="o"/>
      <w:lvlJc w:val="left"/>
      <w:pPr>
        <w:tabs>
          <w:tab w:val="num" w:pos="1440"/>
        </w:tabs>
        <w:ind w:left="1440" w:hanging="360"/>
      </w:pPr>
      <w:rPr>
        <w:rFonts w:ascii="Courier New" w:hAnsi="Courier New" w:hint="default"/>
      </w:rPr>
    </w:lvl>
    <w:lvl w:ilvl="2" w:tplc="AA34F6EA" w:tentative="1">
      <w:start w:val="1"/>
      <w:numFmt w:val="bullet"/>
      <w:lvlText w:val=""/>
      <w:lvlJc w:val="left"/>
      <w:pPr>
        <w:tabs>
          <w:tab w:val="num" w:pos="2160"/>
        </w:tabs>
        <w:ind w:left="2160" w:hanging="360"/>
      </w:pPr>
      <w:rPr>
        <w:rFonts w:ascii="Wingdings" w:hAnsi="Wingdings" w:hint="default"/>
      </w:rPr>
    </w:lvl>
    <w:lvl w:ilvl="3" w:tplc="06345C28" w:tentative="1">
      <w:start w:val="1"/>
      <w:numFmt w:val="bullet"/>
      <w:lvlText w:val=""/>
      <w:lvlJc w:val="left"/>
      <w:pPr>
        <w:tabs>
          <w:tab w:val="num" w:pos="2880"/>
        </w:tabs>
        <w:ind w:left="2880" w:hanging="360"/>
      </w:pPr>
      <w:rPr>
        <w:rFonts w:ascii="Symbol" w:hAnsi="Symbol" w:hint="default"/>
      </w:rPr>
    </w:lvl>
    <w:lvl w:ilvl="4" w:tplc="FAF2B3C0" w:tentative="1">
      <w:start w:val="1"/>
      <w:numFmt w:val="bullet"/>
      <w:lvlText w:val="o"/>
      <w:lvlJc w:val="left"/>
      <w:pPr>
        <w:tabs>
          <w:tab w:val="num" w:pos="3600"/>
        </w:tabs>
        <w:ind w:left="3600" w:hanging="360"/>
      </w:pPr>
      <w:rPr>
        <w:rFonts w:ascii="Courier New" w:hAnsi="Courier New" w:hint="default"/>
      </w:rPr>
    </w:lvl>
    <w:lvl w:ilvl="5" w:tplc="61D811AE" w:tentative="1">
      <w:start w:val="1"/>
      <w:numFmt w:val="bullet"/>
      <w:lvlText w:val=""/>
      <w:lvlJc w:val="left"/>
      <w:pPr>
        <w:tabs>
          <w:tab w:val="num" w:pos="4320"/>
        </w:tabs>
        <w:ind w:left="4320" w:hanging="360"/>
      </w:pPr>
      <w:rPr>
        <w:rFonts w:ascii="Wingdings" w:hAnsi="Wingdings" w:hint="default"/>
      </w:rPr>
    </w:lvl>
    <w:lvl w:ilvl="6" w:tplc="B330D62A" w:tentative="1">
      <w:start w:val="1"/>
      <w:numFmt w:val="bullet"/>
      <w:lvlText w:val=""/>
      <w:lvlJc w:val="left"/>
      <w:pPr>
        <w:tabs>
          <w:tab w:val="num" w:pos="5040"/>
        </w:tabs>
        <w:ind w:left="5040" w:hanging="360"/>
      </w:pPr>
      <w:rPr>
        <w:rFonts w:ascii="Symbol" w:hAnsi="Symbol" w:hint="default"/>
      </w:rPr>
    </w:lvl>
    <w:lvl w:ilvl="7" w:tplc="91EA6964" w:tentative="1">
      <w:start w:val="1"/>
      <w:numFmt w:val="bullet"/>
      <w:lvlText w:val="o"/>
      <w:lvlJc w:val="left"/>
      <w:pPr>
        <w:tabs>
          <w:tab w:val="num" w:pos="5760"/>
        </w:tabs>
        <w:ind w:left="5760" w:hanging="360"/>
      </w:pPr>
      <w:rPr>
        <w:rFonts w:ascii="Courier New" w:hAnsi="Courier New" w:hint="default"/>
      </w:rPr>
    </w:lvl>
    <w:lvl w:ilvl="8" w:tplc="9B1C266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5046A5B"/>
    <w:multiLevelType w:val="hybridMultilevel"/>
    <w:tmpl w:val="FCFAB2E4"/>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33" w15:restartNumberingAfterBreak="0">
    <w:nsid w:val="7E5965E8"/>
    <w:multiLevelType w:val="hybridMultilevel"/>
    <w:tmpl w:val="D840C16C"/>
    <w:lvl w:ilvl="0" w:tplc="1ED89C0C">
      <w:start w:val="1"/>
      <w:numFmt w:val="decimal"/>
      <w:pStyle w:val="CommentSubject"/>
      <w:lvlText w:val="%1."/>
      <w:lvlJc w:val="left"/>
      <w:pPr>
        <w:tabs>
          <w:tab w:val="num" w:pos="360"/>
        </w:tabs>
        <w:ind w:left="360" w:hanging="360"/>
      </w:pPr>
      <w:rPr>
        <w:rFonts w:cs="Times New Roman" w:hint="default"/>
      </w:rPr>
    </w:lvl>
    <w:lvl w:ilvl="1" w:tplc="02549FBE">
      <w:start w:val="1"/>
      <w:numFmt w:val="lowerLetter"/>
      <w:lvlText w:val="%2)"/>
      <w:lvlJc w:val="left"/>
      <w:pPr>
        <w:tabs>
          <w:tab w:val="num" w:pos="2220"/>
        </w:tabs>
        <w:ind w:left="2220" w:hanging="420"/>
      </w:pPr>
      <w:rPr>
        <w:rFonts w:cs="Times New Roman"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33"/>
  </w:num>
  <w:num w:numId="2">
    <w:abstractNumId w:val="18"/>
  </w:num>
  <w:num w:numId="3">
    <w:abstractNumId w:val="25"/>
    <w:lvlOverride w:ilvl="0">
      <w:startOverride w:val="2"/>
    </w:lvlOverride>
  </w:num>
  <w:num w:numId="4">
    <w:abstractNumId w:val="23"/>
  </w:num>
  <w:num w:numId="5">
    <w:abstractNumId w:val="6"/>
  </w:num>
  <w:num w:numId="6">
    <w:abstractNumId w:val="29"/>
  </w:num>
  <w:num w:numId="7">
    <w:abstractNumId w:val="12"/>
  </w:num>
  <w:num w:numId="8">
    <w:abstractNumId w:val="2"/>
  </w:num>
  <w:num w:numId="9">
    <w:abstractNumId w:val="0"/>
  </w:num>
  <w:num w:numId="10">
    <w:abstractNumId w:val="17"/>
  </w:num>
  <w:num w:numId="11">
    <w:abstractNumId w:val="14"/>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9"/>
  </w:num>
  <w:num w:numId="15">
    <w:abstractNumId w:val="7"/>
  </w:num>
  <w:num w:numId="16">
    <w:abstractNumId w:val="1"/>
  </w:num>
  <w:num w:numId="17">
    <w:abstractNumId w:val="32"/>
  </w:num>
  <w:num w:numId="18">
    <w:abstractNumId w:val="4"/>
  </w:num>
  <w:num w:numId="19">
    <w:abstractNumId w:val="30"/>
  </w:num>
  <w:num w:numId="20">
    <w:abstractNumId w:val="3"/>
  </w:num>
  <w:num w:numId="21">
    <w:abstractNumId w:val="15"/>
  </w:num>
  <w:num w:numId="22">
    <w:abstractNumId w:val="5"/>
  </w:num>
  <w:num w:numId="23">
    <w:abstractNumId w:val="13"/>
  </w:num>
  <w:num w:numId="24">
    <w:abstractNumId w:val="27"/>
  </w:num>
  <w:num w:numId="25">
    <w:abstractNumId w:val="24"/>
  </w:num>
  <w:num w:numId="26">
    <w:abstractNumId w:val="31"/>
  </w:num>
  <w:num w:numId="27">
    <w:abstractNumId w:val="19"/>
  </w:num>
  <w:num w:numId="28">
    <w:abstractNumId w:val="26"/>
  </w:num>
  <w:num w:numId="29">
    <w:abstractNumId w:val="16"/>
  </w:num>
  <w:num w:numId="30">
    <w:abstractNumId w:val="10"/>
  </w:num>
  <w:num w:numId="31">
    <w:abstractNumId w:val="11"/>
  </w:num>
  <w:num w:numId="32">
    <w:abstractNumId w:val="22"/>
  </w:num>
  <w:num w:numId="33">
    <w:abstractNumId w:val="8"/>
  </w:num>
  <w:num w:numId="34">
    <w:abstractNumId w:val="2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lhen, Eric">
    <w15:presenceInfo w15:providerId="AD" w15:userId="S-1-5-21-8740799-900759487-1415713722-2615"/>
  </w15:person>
  <w15:person w15:author="Martinez Romera, Angel">
    <w15:presenceInfo w15:providerId="None" w15:userId="Martinez Romera, Angel"/>
  </w15:person>
  <w15:person w15:author="Spanish">
    <w15:presenceInfo w15:providerId="None" w15:userId="Spanish"/>
  </w15:person>
  <w15:person w15:author="Weiler, Gwennoline">
    <w15:presenceInfo w15:providerId="AD" w15:userId="S-1-5-21-8740799-900759487-1415713722-52013"/>
  </w15:person>
  <w15:person w15:author="FHernández">
    <w15:presenceInfo w15:providerId="None" w15:userId="FHernánd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mirrorMargins/>
  <w:activeWritingStyle w:appName="MSWord" w:lang="en-GB" w:vendorID="64" w:dllVersion="5" w:nlCheck="1" w:checkStyle="1"/>
  <w:activeWritingStyle w:appName="MSWord" w:lang="en-US" w:vendorID="64" w:dllVersion="5" w:nlCheck="1" w:checkStyle="1"/>
  <w:activeWritingStyle w:appName="MSWord" w:lang="en-AU"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AU" w:vendorID="64" w:dllVersion="6" w:nlCheck="1" w:checkStyle="1"/>
  <w:activeWritingStyle w:appName="MSWord" w:lang="es-ES_tradnl" w:vendorID="64" w:dllVersion="6" w:nlCheck="1" w:checkStyle="0"/>
  <w:activeWritingStyle w:appName="MSWord" w:lang="es-ES" w:vendorID="64" w:dllVersion="6" w:nlCheck="1" w:checkStyle="0"/>
  <w:activeWritingStyle w:appName="MSWord" w:lang="ar-SA" w:vendorID="64" w:dllVersion="6" w:nlCheck="1" w:checkStyle="0"/>
  <w:activeWritingStyle w:appName="MSWord" w:lang="en-CA" w:vendorID="64" w:dllVersion="6" w:nlCheck="1" w:checkStyle="1"/>
  <w:activeWritingStyle w:appName="MSWord" w:lang="es-ES_tradnl" w:vendorID="64" w:dllVersion="0" w:nlCheck="1" w:checkStyle="0"/>
  <w:activeWritingStyle w:appName="MSWord" w:lang="fr-FR" w:vendorID="64" w:dllVersion="0" w:nlCheck="1" w:checkStyle="0"/>
  <w:activeWritingStyle w:appName="MSWord" w:lang="en-GB" w:vendorID="64" w:dllVersion="0" w:nlCheck="1" w:checkStyle="0"/>
  <w:activeWritingStyle w:appName="MSWord" w:lang="ar-SA" w:vendorID="64" w:dllVersion="0" w:nlCheck="1" w:checkStyle="0"/>
  <w:activeWritingStyle w:appName="MSWord" w:lang="es-ES" w:vendorID="64" w:dllVersion="0" w:nlCheck="1" w:checkStyle="0"/>
  <w:activeWritingStyle w:appName="MSWord" w:lang="en-US" w:vendorID="64" w:dllVersion="0" w:nlCheck="1" w:checkStyle="0"/>
  <w:activeWritingStyle w:appName="MSWord" w:lang="fr-CH" w:vendorID="64" w:dllVersion="0" w:nlCheck="1" w:checkStyle="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992"/>
  <w:consecutiveHyphenLimit w:val="3"/>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59393"/>
  </w:hdrShapeDefaults>
  <w:footnotePr>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671"/>
    <w:rsid w:val="00001023"/>
    <w:rsid w:val="000014DA"/>
    <w:rsid w:val="0000153A"/>
    <w:rsid w:val="00002837"/>
    <w:rsid w:val="00003122"/>
    <w:rsid w:val="0000440A"/>
    <w:rsid w:val="000045C0"/>
    <w:rsid w:val="0000539C"/>
    <w:rsid w:val="00006AFF"/>
    <w:rsid w:val="00006CDD"/>
    <w:rsid w:val="000076F3"/>
    <w:rsid w:val="000077BF"/>
    <w:rsid w:val="00007846"/>
    <w:rsid w:val="0000784D"/>
    <w:rsid w:val="000104C4"/>
    <w:rsid w:val="00011272"/>
    <w:rsid w:val="00011D9B"/>
    <w:rsid w:val="00012557"/>
    <w:rsid w:val="000126A7"/>
    <w:rsid w:val="00012715"/>
    <w:rsid w:val="00012EF0"/>
    <w:rsid w:val="00012F63"/>
    <w:rsid w:val="00013C17"/>
    <w:rsid w:val="00014806"/>
    <w:rsid w:val="000149EC"/>
    <w:rsid w:val="00014B7B"/>
    <w:rsid w:val="00015B6E"/>
    <w:rsid w:val="0001607F"/>
    <w:rsid w:val="00016186"/>
    <w:rsid w:val="00016329"/>
    <w:rsid w:val="00016331"/>
    <w:rsid w:val="00017165"/>
    <w:rsid w:val="0001748D"/>
    <w:rsid w:val="0001770C"/>
    <w:rsid w:val="00017754"/>
    <w:rsid w:val="00017ABF"/>
    <w:rsid w:val="00022ED8"/>
    <w:rsid w:val="00023A6A"/>
    <w:rsid w:val="00024BDA"/>
    <w:rsid w:val="00025404"/>
    <w:rsid w:val="00025480"/>
    <w:rsid w:val="00025EA3"/>
    <w:rsid w:val="0002643C"/>
    <w:rsid w:val="000266BD"/>
    <w:rsid w:val="0002684D"/>
    <w:rsid w:val="00026A86"/>
    <w:rsid w:val="0002770F"/>
    <w:rsid w:val="000316EE"/>
    <w:rsid w:val="00031A2A"/>
    <w:rsid w:val="00031B35"/>
    <w:rsid w:val="0003215F"/>
    <w:rsid w:val="00032ADB"/>
    <w:rsid w:val="000338F2"/>
    <w:rsid w:val="00033D22"/>
    <w:rsid w:val="00033DB8"/>
    <w:rsid w:val="00033EC8"/>
    <w:rsid w:val="00034124"/>
    <w:rsid w:val="00034429"/>
    <w:rsid w:val="00034CE5"/>
    <w:rsid w:val="00035158"/>
    <w:rsid w:val="000356E2"/>
    <w:rsid w:val="00035724"/>
    <w:rsid w:val="00035DC5"/>
    <w:rsid w:val="00037BA0"/>
    <w:rsid w:val="00037DB4"/>
    <w:rsid w:val="0004098A"/>
    <w:rsid w:val="00040FF2"/>
    <w:rsid w:val="000410E8"/>
    <w:rsid w:val="000438A3"/>
    <w:rsid w:val="0004397A"/>
    <w:rsid w:val="00043E20"/>
    <w:rsid w:val="000463BB"/>
    <w:rsid w:val="00046B92"/>
    <w:rsid w:val="00047450"/>
    <w:rsid w:val="00047AAF"/>
    <w:rsid w:val="00050330"/>
    <w:rsid w:val="00052AB0"/>
    <w:rsid w:val="00052CEA"/>
    <w:rsid w:val="000549E6"/>
    <w:rsid w:val="00054D1D"/>
    <w:rsid w:val="00054FD9"/>
    <w:rsid w:val="00055FBD"/>
    <w:rsid w:val="00057902"/>
    <w:rsid w:val="00057DBD"/>
    <w:rsid w:val="00061085"/>
    <w:rsid w:val="00061AF2"/>
    <w:rsid w:val="00061DD1"/>
    <w:rsid w:val="0006273E"/>
    <w:rsid w:val="00062980"/>
    <w:rsid w:val="00063F4A"/>
    <w:rsid w:val="000641A8"/>
    <w:rsid w:val="00065388"/>
    <w:rsid w:val="000653B8"/>
    <w:rsid w:val="00065C9C"/>
    <w:rsid w:val="0006676F"/>
    <w:rsid w:val="00066EA1"/>
    <w:rsid w:val="00067463"/>
    <w:rsid w:val="0007055D"/>
    <w:rsid w:val="000712F0"/>
    <w:rsid w:val="00071303"/>
    <w:rsid w:val="0007144B"/>
    <w:rsid w:val="00071827"/>
    <w:rsid w:val="000728F9"/>
    <w:rsid w:val="00072977"/>
    <w:rsid w:val="00073AB5"/>
    <w:rsid w:val="000741D0"/>
    <w:rsid w:val="00074231"/>
    <w:rsid w:val="00074CDB"/>
    <w:rsid w:val="00080593"/>
    <w:rsid w:val="00081B2B"/>
    <w:rsid w:val="00082313"/>
    <w:rsid w:val="0008334D"/>
    <w:rsid w:val="000834FC"/>
    <w:rsid w:val="0008358C"/>
    <w:rsid w:val="00083949"/>
    <w:rsid w:val="0008412A"/>
    <w:rsid w:val="00084732"/>
    <w:rsid w:val="00084EFE"/>
    <w:rsid w:val="000855AE"/>
    <w:rsid w:val="000855D8"/>
    <w:rsid w:val="00085FB4"/>
    <w:rsid w:val="000860D3"/>
    <w:rsid w:val="000863CB"/>
    <w:rsid w:val="00087B8C"/>
    <w:rsid w:val="00090757"/>
    <w:rsid w:val="000913B5"/>
    <w:rsid w:val="00091972"/>
    <w:rsid w:val="00092A58"/>
    <w:rsid w:val="00092C4D"/>
    <w:rsid w:val="0009300C"/>
    <w:rsid w:val="000930BB"/>
    <w:rsid w:val="0009332F"/>
    <w:rsid w:val="00093E7C"/>
    <w:rsid w:val="00094772"/>
    <w:rsid w:val="00094C93"/>
    <w:rsid w:val="00094D8D"/>
    <w:rsid w:val="00095091"/>
    <w:rsid w:val="00095BCA"/>
    <w:rsid w:val="00095C48"/>
    <w:rsid w:val="00096642"/>
    <w:rsid w:val="00096F9A"/>
    <w:rsid w:val="00097952"/>
    <w:rsid w:val="00097A82"/>
    <w:rsid w:val="000A014C"/>
    <w:rsid w:val="000A04D5"/>
    <w:rsid w:val="000A0FB9"/>
    <w:rsid w:val="000A1415"/>
    <w:rsid w:val="000A1FEB"/>
    <w:rsid w:val="000A2074"/>
    <w:rsid w:val="000A382E"/>
    <w:rsid w:val="000A3E9C"/>
    <w:rsid w:val="000A4787"/>
    <w:rsid w:val="000A52A7"/>
    <w:rsid w:val="000A60FB"/>
    <w:rsid w:val="000A66A1"/>
    <w:rsid w:val="000A673C"/>
    <w:rsid w:val="000A68FB"/>
    <w:rsid w:val="000A6BBC"/>
    <w:rsid w:val="000A7227"/>
    <w:rsid w:val="000A792C"/>
    <w:rsid w:val="000B103F"/>
    <w:rsid w:val="000B2212"/>
    <w:rsid w:val="000B2AB0"/>
    <w:rsid w:val="000B3ACB"/>
    <w:rsid w:val="000B3C19"/>
    <w:rsid w:val="000B3CCE"/>
    <w:rsid w:val="000B43A3"/>
    <w:rsid w:val="000B48C2"/>
    <w:rsid w:val="000B5071"/>
    <w:rsid w:val="000B5301"/>
    <w:rsid w:val="000B5881"/>
    <w:rsid w:val="000B59CD"/>
    <w:rsid w:val="000C0837"/>
    <w:rsid w:val="000C083F"/>
    <w:rsid w:val="000C0A8D"/>
    <w:rsid w:val="000C0C56"/>
    <w:rsid w:val="000C0D20"/>
    <w:rsid w:val="000C0FD1"/>
    <w:rsid w:val="000C177A"/>
    <w:rsid w:val="000C1A49"/>
    <w:rsid w:val="000C1E3F"/>
    <w:rsid w:val="000C20D1"/>
    <w:rsid w:val="000C4FA5"/>
    <w:rsid w:val="000D01FE"/>
    <w:rsid w:val="000D0CAD"/>
    <w:rsid w:val="000D1CC9"/>
    <w:rsid w:val="000D1D43"/>
    <w:rsid w:val="000D1E15"/>
    <w:rsid w:val="000D3188"/>
    <w:rsid w:val="000D3314"/>
    <w:rsid w:val="000D3558"/>
    <w:rsid w:val="000D3A90"/>
    <w:rsid w:val="000D45AF"/>
    <w:rsid w:val="000D4912"/>
    <w:rsid w:val="000D498C"/>
    <w:rsid w:val="000D4D57"/>
    <w:rsid w:val="000D569C"/>
    <w:rsid w:val="000D581C"/>
    <w:rsid w:val="000D5BE8"/>
    <w:rsid w:val="000D5BF2"/>
    <w:rsid w:val="000D680A"/>
    <w:rsid w:val="000D6828"/>
    <w:rsid w:val="000D78F0"/>
    <w:rsid w:val="000D7ABA"/>
    <w:rsid w:val="000E01C4"/>
    <w:rsid w:val="000E0907"/>
    <w:rsid w:val="000E1161"/>
    <w:rsid w:val="000E1313"/>
    <w:rsid w:val="000E259E"/>
    <w:rsid w:val="000E2951"/>
    <w:rsid w:val="000E34CA"/>
    <w:rsid w:val="000E3DA5"/>
    <w:rsid w:val="000E3F0B"/>
    <w:rsid w:val="000E402F"/>
    <w:rsid w:val="000E41E4"/>
    <w:rsid w:val="000E460F"/>
    <w:rsid w:val="000E532E"/>
    <w:rsid w:val="000E5DDF"/>
    <w:rsid w:val="000E64AA"/>
    <w:rsid w:val="000E64BB"/>
    <w:rsid w:val="000E64DA"/>
    <w:rsid w:val="000E6712"/>
    <w:rsid w:val="000E7146"/>
    <w:rsid w:val="000F18CC"/>
    <w:rsid w:val="000F2C2E"/>
    <w:rsid w:val="000F2D6A"/>
    <w:rsid w:val="000F2E07"/>
    <w:rsid w:val="000F4A53"/>
    <w:rsid w:val="000F585F"/>
    <w:rsid w:val="000F7535"/>
    <w:rsid w:val="000F7568"/>
    <w:rsid w:val="00100205"/>
    <w:rsid w:val="0010090B"/>
    <w:rsid w:val="00102274"/>
    <w:rsid w:val="001037C1"/>
    <w:rsid w:val="00103AFA"/>
    <w:rsid w:val="00104F2A"/>
    <w:rsid w:val="00105067"/>
    <w:rsid w:val="00105EA5"/>
    <w:rsid w:val="0010718C"/>
    <w:rsid w:val="00110383"/>
    <w:rsid w:val="00110763"/>
    <w:rsid w:val="00110D2A"/>
    <w:rsid w:val="00111892"/>
    <w:rsid w:val="0011202C"/>
    <w:rsid w:val="00112E8E"/>
    <w:rsid w:val="0011360D"/>
    <w:rsid w:val="001146DC"/>
    <w:rsid w:val="00115145"/>
    <w:rsid w:val="00115AB8"/>
    <w:rsid w:val="00116AF0"/>
    <w:rsid w:val="0011743A"/>
    <w:rsid w:val="001200BD"/>
    <w:rsid w:val="001203CB"/>
    <w:rsid w:val="001205B7"/>
    <w:rsid w:val="00121189"/>
    <w:rsid w:val="001220EB"/>
    <w:rsid w:val="00122EAB"/>
    <w:rsid w:val="00122F35"/>
    <w:rsid w:val="0012368A"/>
    <w:rsid w:val="00124060"/>
    <w:rsid w:val="00124658"/>
    <w:rsid w:val="001246C8"/>
    <w:rsid w:val="001247A4"/>
    <w:rsid w:val="00125350"/>
    <w:rsid w:val="00125802"/>
    <w:rsid w:val="001261D2"/>
    <w:rsid w:val="0012626C"/>
    <w:rsid w:val="00126CAF"/>
    <w:rsid w:val="001274D5"/>
    <w:rsid w:val="001275C1"/>
    <w:rsid w:val="001276F5"/>
    <w:rsid w:val="001277B1"/>
    <w:rsid w:val="0013088F"/>
    <w:rsid w:val="00130935"/>
    <w:rsid w:val="00131643"/>
    <w:rsid w:val="00131A80"/>
    <w:rsid w:val="00131AED"/>
    <w:rsid w:val="00132B2D"/>
    <w:rsid w:val="00132C5E"/>
    <w:rsid w:val="001330DD"/>
    <w:rsid w:val="0013355E"/>
    <w:rsid w:val="00133AD9"/>
    <w:rsid w:val="00133B91"/>
    <w:rsid w:val="00134077"/>
    <w:rsid w:val="001346AB"/>
    <w:rsid w:val="00134A1B"/>
    <w:rsid w:val="0013516B"/>
    <w:rsid w:val="00135CD3"/>
    <w:rsid w:val="00135D47"/>
    <w:rsid w:val="00135F4E"/>
    <w:rsid w:val="00136E4B"/>
    <w:rsid w:val="00137528"/>
    <w:rsid w:val="001405F7"/>
    <w:rsid w:val="00140BA3"/>
    <w:rsid w:val="00142627"/>
    <w:rsid w:val="00142C26"/>
    <w:rsid w:val="00142F4B"/>
    <w:rsid w:val="00143058"/>
    <w:rsid w:val="00143D0F"/>
    <w:rsid w:val="00143E6E"/>
    <w:rsid w:val="0014401D"/>
    <w:rsid w:val="00145202"/>
    <w:rsid w:val="00145D44"/>
    <w:rsid w:val="00146B01"/>
    <w:rsid w:val="00146F69"/>
    <w:rsid w:val="00147088"/>
    <w:rsid w:val="00147E64"/>
    <w:rsid w:val="001504F6"/>
    <w:rsid w:val="00150599"/>
    <w:rsid w:val="00150CDF"/>
    <w:rsid w:val="001513F1"/>
    <w:rsid w:val="00151572"/>
    <w:rsid w:val="0015186E"/>
    <w:rsid w:val="00152CC2"/>
    <w:rsid w:val="00153088"/>
    <w:rsid w:val="00153DBC"/>
    <w:rsid w:val="00153F06"/>
    <w:rsid w:val="00154634"/>
    <w:rsid w:val="00155429"/>
    <w:rsid w:val="00155482"/>
    <w:rsid w:val="00155BF5"/>
    <w:rsid w:val="00155CC9"/>
    <w:rsid w:val="00155FDB"/>
    <w:rsid w:val="0015670A"/>
    <w:rsid w:val="00156A6E"/>
    <w:rsid w:val="00156AE3"/>
    <w:rsid w:val="001576BF"/>
    <w:rsid w:val="00157DBD"/>
    <w:rsid w:val="00160030"/>
    <w:rsid w:val="00160109"/>
    <w:rsid w:val="00161DCB"/>
    <w:rsid w:val="0016351D"/>
    <w:rsid w:val="00163CC1"/>
    <w:rsid w:val="001642E0"/>
    <w:rsid w:val="001643CD"/>
    <w:rsid w:val="00164B1A"/>
    <w:rsid w:val="00165543"/>
    <w:rsid w:val="00165727"/>
    <w:rsid w:val="00165C50"/>
    <w:rsid w:val="00167F00"/>
    <w:rsid w:val="00171013"/>
    <w:rsid w:val="00171026"/>
    <w:rsid w:val="0017235D"/>
    <w:rsid w:val="00172970"/>
    <w:rsid w:val="00172BFA"/>
    <w:rsid w:val="001730E0"/>
    <w:rsid w:val="00174DF2"/>
    <w:rsid w:val="00175707"/>
    <w:rsid w:val="00175EA4"/>
    <w:rsid w:val="00175FCA"/>
    <w:rsid w:val="00176AF2"/>
    <w:rsid w:val="00177073"/>
    <w:rsid w:val="0017772F"/>
    <w:rsid w:val="00181F6B"/>
    <w:rsid w:val="001821B6"/>
    <w:rsid w:val="001833BE"/>
    <w:rsid w:val="00183F7D"/>
    <w:rsid w:val="00183FBC"/>
    <w:rsid w:val="0018421D"/>
    <w:rsid w:val="00184719"/>
    <w:rsid w:val="00186158"/>
    <w:rsid w:val="00186912"/>
    <w:rsid w:val="00186E3A"/>
    <w:rsid w:val="00186F48"/>
    <w:rsid w:val="001878ED"/>
    <w:rsid w:val="00187F87"/>
    <w:rsid w:val="001904BD"/>
    <w:rsid w:val="00190660"/>
    <w:rsid w:val="00190E4C"/>
    <w:rsid w:val="00191478"/>
    <w:rsid w:val="00191B5F"/>
    <w:rsid w:val="001920C2"/>
    <w:rsid w:val="001920FD"/>
    <w:rsid w:val="00192889"/>
    <w:rsid w:val="00192D51"/>
    <w:rsid w:val="00193333"/>
    <w:rsid w:val="00193558"/>
    <w:rsid w:val="00195AAC"/>
    <w:rsid w:val="00195D7F"/>
    <w:rsid w:val="00197778"/>
    <w:rsid w:val="00197801"/>
    <w:rsid w:val="00197B3D"/>
    <w:rsid w:val="001A043A"/>
    <w:rsid w:val="001A0617"/>
    <w:rsid w:val="001A0FAF"/>
    <w:rsid w:val="001A12B0"/>
    <w:rsid w:val="001A1671"/>
    <w:rsid w:val="001A17AA"/>
    <w:rsid w:val="001A23C6"/>
    <w:rsid w:val="001A2CF1"/>
    <w:rsid w:val="001A38F9"/>
    <w:rsid w:val="001A4ABF"/>
    <w:rsid w:val="001A4C9E"/>
    <w:rsid w:val="001A6D13"/>
    <w:rsid w:val="001A7F2E"/>
    <w:rsid w:val="001B109A"/>
    <w:rsid w:val="001B10E3"/>
    <w:rsid w:val="001B28B2"/>
    <w:rsid w:val="001B2B2F"/>
    <w:rsid w:val="001B2B34"/>
    <w:rsid w:val="001B3217"/>
    <w:rsid w:val="001B3DBE"/>
    <w:rsid w:val="001B42F6"/>
    <w:rsid w:val="001B4449"/>
    <w:rsid w:val="001B4914"/>
    <w:rsid w:val="001B6036"/>
    <w:rsid w:val="001B6ED3"/>
    <w:rsid w:val="001B7593"/>
    <w:rsid w:val="001B76D7"/>
    <w:rsid w:val="001B7C54"/>
    <w:rsid w:val="001C003C"/>
    <w:rsid w:val="001C0225"/>
    <w:rsid w:val="001C0281"/>
    <w:rsid w:val="001C0B20"/>
    <w:rsid w:val="001C29FB"/>
    <w:rsid w:val="001C4307"/>
    <w:rsid w:val="001C430D"/>
    <w:rsid w:val="001C471C"/>
    <w:rsid w:val="001C4B07"/>
    <w:rsid w:val="001C4BA0"/>
    <w:rsid w:val="001C57A4"/>
    <w:rsid w:val="001C774A"/>
    <w:rsid w:val="001D13C7"/>
    <w:rsid w:val="001D3A25"/>
    <w:rsid w:val="001D6510"/>
    <w:rsid w:val="001D7167"/>
    <w:rsid w:val="001D7570"/>
    <w:rsid w:val="001E081D"/>
    <w:rsid w:val="001E0A07"/>
    <w:rsid w:val="001E132E"/>
    <w:rsid w:val="001E1756"/>
    <w:rsid w:val="001E194B"/>
    <w:rsid w:val="001E23A8"/>
    <w:rsid w:val="001E243D"/>
    <w:rsid w:val="001E389D"/>
    <w:rsid w:val="001E3980"/>
    <w:rsid w:val="001E3B25"/>
    <w:rsid w:val="001E3D48"/>
    <w:rsid w:val="001E4081"/>
    <w:rsid w:val="001E4484"/>
    <w:rsid w:val="001E44D4"/>
    <w:rsid w:val="001E48EE"/>
    <w:rsid w:val="001E4F61"/>
    <w:rsid w:val="001E50AF"/>
    <w:rsid w:val="001E5204"/>
    <w:rsid w:val="001E6657"/>
    <w:rsid w:val="001E6812"/>
    <w:rsid w:val="001E6A21"/>
    <w:rsid w:val="001E75D5"/>
    <w:rsid w:val="001E75DA"/>
    <w:rsid w:val="001E78A9"/>
    <w:rsid w:val="001F0AFC"/>
    <w:rsid w:val="001F1C4B"/>
    <w:rsid w:val="001F1F1D"/>
    <w:rsid w:val="001F2956"/>
    <w:rsid w:val="001F2FE2"/>
    <w:rsid w:val="001F3008"/>
    <w:rsid w:val="001F3474"/>
    <w:rsid w:val="001F4116"/>
    <w:rsid w:val="001F42DA"/>
    <w:rsid w:val="001F43EA"/>
    <w:rsid w:val="001F43F1"/>
    <w:rsid w:val="001F4451"/>
    <w:rsid w:val="001F4727"/>
    <w:rsid w:val="001F4801"/>
    <w:rsid w:val="001F6B15"/>
    <w:rsid w:val="001F6CF5"/>
    <w:rsid w:val="001F70D2"/>
    <w:rsid w:val="001F752A"/>
    <w:rsid w:val="001F7CF5"/>
    <w:rsid w:val="00200402"/>
    <w:rsid w:val="00200A27"/>
    <w:rsid w:val="00200A68"/>
    <w:rsid w:val="00201183"/>
    <w:rsid w:val="00201A89"/>
    <w:rsid w:val="00201CCC"/>
    <w:rsid w:val="00201D59"/>
    <w:rsid w:val="00203ED6"/>
    <w:rsid w:val="00204BC2"/>
    <w:rsid w:val="002051D8"/>
    <w:rsid w:val="002052E7"/>
    <w:rsid w:val="002055DA"/>
    <w:rsid w:val="00206A35"/>
    <w:rsid w:val="00206EF5"/>
    <w:rsid w:val="00207891"/>
    <w:rsid w:val="00207C1B"/>
    <w:rsid w:val="00210499"/>
    <w:rsid w:val="0021063A"/>
    <w:rsid w:val="00210A98"/>
    <w:rsid w:val="00210AD4"/>
    <w:rsid w:val="00210E9A"/>
    <w:rsid w:val="00212DDF"/>
    <w:rsid w:val="002131F2"/>
    <w:rsid w:val="00213C37"/>
    <w:rsid w:val="002149FE"/>
    <w:rsid w:val="00215134"/>
    <w:rsid w:val="00215310"/>
    <w:rsid w:val="0021566B"/>
    <w:rsid w:val="0021579C"/>
    <w:rsid w:val="0021626D"/>
    <w:rsid w:val="00216E66"/>
    <w:rsid w:val="00216FB0"/>
    <w:rsid w:val="00217294"/>
    <w:rsid w:val="00217320"/>
    <w:rsid w:val="0022013D"/>
    <w:rsid w:val="00220159"/>
    <w:rsid w:val="002206C0"/>
    <w:rsid w:val="00222592"/>
    <w:rsid w:val="00222CD9"/>
    <w:rsid w:val="00223B9D"/>
    <w:rsid w:val="00223BBE"/>
    <w:rsid w:val="002246CA"/>
    <w:rsid w:val="00224847"/>
    <w:rsid w:val="00224C26"/>
    <w:rsid w:val="0022579B"/>
    <w:rsid w:val="00225EA4"/>
    <w:rsid w:val="00226598"/>
    <w:rsid w:val="002277E3"/>
    <w:rsid w:val="002303B1"/>
    <w:rsid w:val="00230CBF"/>
    <w:rsid w:val="00230FD4"/>
    <w:rsid w:val="002311A3"/>
    <w:rsid w:val="00231A25"/>
    <w:rsid w:val="00231BA5"/>
    <w:rsid w:val="00232A27"/>
    <w:rsid w:val="00233FC5"/>
    <w:rsid w:val="00233FE2"/>
    <w:rsid w:val="00234B72"/>
    <w:rsid w:val="00234BC7"/>
    <w:rsid w:val="0023673A"/>
    <w:rsid w:val="00236D35"/>
    <w:rsid w:val="00237649"/>
    <w:rsid w:val="00240054"/>
    <w:rsid w:val="0024018F"/>
    <w:rsid w:val="00240D77"/>
    <w:rsid w:val="00242074"/>
    <w:rsid w:val="00243210"/>
    <w:rsid w:val="0024384E"/>
    <w:rsid w:val="00243F0A"/>
    <w:rsid w:val="00244549"/>
    <w:rsid w:val="00244E07"/>
    <w:rsid w:val="00244F32"/>
    <w:rsid w:val="00245B11"/>
    <w:rsid w:val="0024637D"/>
    <w:rsid w:val="0024666E"/>
    <w:rsid w:val="00246C76"/>
    <w:rsid w:val="00247A84"/>
    <w:rsid w:val="00247B53"/>
    <w:rsid w:val="00250323"/>
    <w:rsid w:val="00250AB5"/>
    <w:rsid w:val="00250CAA"/>
    <w:rsid w:val="002516E7"/>
    <w:rsid w:val="00252063"/>
    <w:rsid w:val="00252355"/>
    <w:rsid w:val="002529D8"/>
    <w:rsid w:val="002551C2"/>
    <w:rsid w:val="0025618E"/>
    <w:rsid w:val="002562C9"/>
    <w:rsid w:val="002568A5"/>
    <w:rsid w:val="0025696C"/>
    <w:rsid w:val="00257365"/>
    <w:rsid w:val="0025784C"/>
    <w:rsid w:val="002602D0"/>
    <w:rsid w:val="00260B49"/>
    <w:rsid w:val="002620E6"/>
    <w:rsid w:val="00262D15"/>
    <w:rsid w:val="00262DBB"/>
    <w:rsid w:val="002631A8"/>
    <w:rsid w:val="002632DD"/>
    <w:rsid w:val="00264039"/>
    <w:rsid w:val="002647B3"/>
    <w:rsid w:val="00264BB4"/>
    <w:rsid w:val="00264F56"/>
    <w:rsid w:val="002650F7"/>
    <w:rsid w:val="00265D0F"/>
    <w:rsid w:val="00267988"/>
    <w:rsid w:val="002702CF"/>
    <w:rsid w:val="0027051D"/>
    <w:rsid w:val="0027061E"/>
    <w:rsid w:val="00270A3A"/>
    <w:rsid w:val="00270ECB"/>
    <w:rsid w:val="0027140B"/>
    <w:rsid w:val="00271432"/>
    <w:rsid w:val="002716DD"/>
    <w:rsid w:val="00274DB0"/>
    <w:rsid w:val="00274F13"/>
    <w:rsid w:val="00275110"/>
    <w:rsid w:val="00275536"/>
    <w:rsid w:val="00276172"/>
    <w:rsid w:val="002765CA"/>
    <w:rsid w:val="00276CBD"/>
    <w:rsid w:val="00276E7F"/>
    <w:rsid w:val="00277D12"/>
    <w:rsid w:val="002808EC"/>
    <w:rsid w:val="00280B04"/>
    <w:rsid w:val="0028162D"/>
    <w:rsid w:val="00281FDD"/>
    <w:rsid w:val="00282326"/>
    <w:rsid w:val="00282642"/>
    <w:rsid w:val="002838E7"/>
    <w:rsid w:val="00284B56"/>
    <w:rsid w:val="00284E4E"/>
    <w:rsid w:val="002853F3"/>
    <w:rsid w:val="0028553E"/>
    <w:rsid w:val="00285EE6"/>
    <w:rsid w:val="00285FB9"/>
    <w:rsid w:val="002860FE"/>
    <w:rsid w:val="002865D9"/>
    <w:rsid w:val="00290403"/>
    <w:rsid w:val="0029123C"/>
    <w:rsid w:val="002919BC"/>
    <w:rsid w:val="00295133"/>
    <w:rsid w:val="00295F58"/>
    <w:rsid w:val="00296455"/>
    <w:rsid w:val="0029687D"/>
    <w:rsid w:val="00297135"/>
    <w:rsid w:val="00297B28"/>
    <w:rsid w:val="00297C50"/>
    <w:rsid w:val="002A0592"/>
    <w:rsid w:val="002A1BF2"/>
    <w:rsid w:val="002A1DAB"/>
    <w:rsid w:val="002A299D"/>
    <w:rsid w:val="002A3418"/>
    <w:rsid w:val="002A384C"/>
    <w:rsid w:val="002A3D82"/>
    <w:rsid w:val="002A3F9C"/>
    <w:rsid w:val="002A4F43"/>
    <w:rsid w:val="002A5F28"/>
    <w:rsid w:val="002A6027"/>
    <w:rsid w:val="002A632A"/>
    <w:rsid w:val="002A6641"/>
    <w:rsid w:val="002A6740"/>
    <w:rsid w:val="002A78DC"/>
    <w:rsid w:val="002A7ED7"/>
    <w:rsid w:val="002B09AE"/>
    <w:rsid w:val="002B0B43"/>
    <w:rsid w:val="002B1177"/>
    <w:rsid w:val="002B18ED"/>
    <w:rsid w:val="002B2F5D"/>
    <w:rsid w:val="002B34D9"/>
    <w:rsid w:val="002B4D89"/>
    <w:rsid w:val="002B5B07"/>
    <w:rsid w:val="002B607A"/>
    <w:rsid w:val="002B62A5"/>
    <w:rsid w:val="002B6634"/>
    <w:rsid w:val="002B6E5C"/>
    <w:rsid w:val="002B7A35"/>
    <w:rsid w:val="002B7D34"/>
    <w:rsid w:val="002B7E68"/>
    <w:rsid w:val="002B7ED8"/>
    <w:rsid w:val="002C0E76"/>
    <w:rsid w:val="002C13E0"/>
    <w:rsid w:val="002C193E"/>
    <w:rsid w:val="002C21E1"/>
    <w:rsid w:val="002C24D8"/>
    <w:rsid w:val="002C324C"/>
    <w:rsid w:val="002C33D4"/>
    <w:rsid w:val="002C3FC2"/>
    <w:rsid w:val="002C43B9"/>
    <w:rsid w:val="002C482B"/>
    <w:rsid w:val="002C54A4"/>
    <w:rsid w:val="002C5984"/>
    <w:rsid w:val="002C62DE"/>
    <w:rsid w:val="002C6886"/>
    <w:rsid w:val="002C6D91"/>
    <w:rsid w:val="002D0CC4"/>
    <w:rsid w:val="002D1C5B"/>
    <w:rsid w:val="002D2022"/>
    <w:rsid w:val="002D22A5"/>
    <w:rsid w:val="002D24A8"/>
    <w:rsid w:val="002D29FC"/>
    <w:rsid w:val="002D30A2"/>
    <w:rsid w:val="002D3D5C"/>
    <w:rsid w:val="002D4071"/>
    <w:rsid w:val="002D50FE"/>
    <w:rsid w:val="002D52F3"/>
    <w:rsid w:val="002D5416"/>
    <w:rsid w:val="002D6B31"/>
    <w:rsid w:val="002E003B"/>
    <w:rsid w:val="002E05C8"/>
    <w:rsid w:val="002E1C5D"/>
    <w:rsid w:val="002E21E8"/>
    <w:rsid w:val="002E2ACB"/>
    <w:rsid w:val="002E3492"/>
    <w:rsid w:val="002E46A3"/>
    <w:rsid w:val="002E61D4"/>
    <w:rsid w:val="002E6914"/>
    <w:rsid w:val="002E7834"/>
    <w:rsid w:val="002F02D2"/>
    <w:rsid w:val="002F02E8"/>
    <w:rsid w:val="002F0A0A"/>
    <w:rsid w:val="002F1299"/>
    <w:rsid w:val="002F15BE"/>
    <w:rsid w:val="002F29F8"/>
    <w:rsid w:val="002F3DC7"/>
    <w:rsid w:val="002F3FC3"/>
    <w:rsid w:val="002F43F2"/>
    <w:rsid w:val="002F47AB"/>
    <w:rsid w:val="002F56E7"/>
    <w:rsid w:val="002F56F1"/>
    <w:rsid w:val="002F69A4"/>
    <w:rsid w:val="002F7819"/>
    <w:rsid w:val="002F7BFD"/>
    <w:rsid w:val="002F7D36"/>
    <w:rsid w:val="00300956"/>
    <w:rsid w:val="00301761"/>
    <w:rsid w:val="00301909"/>
    <w:rsid w:val="00301B39"/>
    <w:rsid w:val="00301B45"/>
    <w:rsid w:val="00301BDD"/>
    <w:rsid w:val="0030293D"/>
    <w:rsid w:val="0030299C"/>
    <w:rsid w:val="00302A23"/>
    <w:rsid w:val="00302DC1"/>
    <w:rsid w:val="00305281"/>
    <w:rsid w:val="0030536E"/>
    <w:rsid w:val="00305652"/>
    <w:rsid w:val="003057FF"/>
    <w:rsid w:val="003058ED"/>
    <w:rsid w:val="00310639"/>
    <w:rsid w:val="00310E38"/>
    <w:rsid w:val="00311095"/>
    <w:rsid w:val="00312876"/>
    <w:rsid w:val="00312934"/>
    <w:rsid w:val="00312BA5"/>
    <w:rsid w:val="00312DFF"/>
    <w:rsid w:val="003137FE"/>
    <w:rsid w:val="0031519C"/>
    <w:rsid w:val="0031576E"/>
    <w:rsid w:val="00321129"/>
    <w:rsid w:val="0032127C"/>
    <w:rsid w:val="003216F1"/>
    <w:rsid w:val="00322E2F"/>
    <w:rsid w:val="00323B44"/>
    <w:rsid w:val="00324717"/>
    <w:rsid w:val="00324989"/>
    <w:rsid w:val="00324A19"/>
    <w:rsid w:val="00324A25"/>
    <w:rsid w:val="00325EF5"/>
    <w:rsid w:val="003265FE"/>
    <w:rsid w:val="00326AF5"/>
    <w:rsid w:val="00327530"/>
    <w:rsid w:val="00327E7D"/>
    <w:rsid w:val="00327E80"/>
    <w:rsid w:val="00330505"/>
    <w:rsid w:val="00330F08"/>
    <w:rsid w:val="003311FC"/>
    <w:rsid w:val="003313B5"/>
    <w:rsid w:val="003313BF"/>
    <w:rsid w:val="003324AF"/>
    <w:rsid w:val="00332804"/>
    <w:rsid w:val="00334113"/>
    <w:rsid w:val="00334564"/>
    <w:rsid w:val="00334672"/>
    <w:rsid w:val="00334EAF"/>
    <w:rsid w:val="00334F1B"/>
    <w:rsid w:val="00335661"/>
    <w:rsid w:val="003363F2"/>
    <w:rsid w:val="003368C7"/>
    <w:rsid w:val="00336C91"/>
    <w:rsid w:val="00340E7D"/>
    <w:rsid w:val="0034294F"/>
    <w:rsid w:val="00342F67"/>
    <w:rsid w:val="0034302F"/>
    <w:rsid w:val="0034335D"/>
    <w:rsid w:val="00343440"/>
    <w:rsid w:val="00343727"/>
    <w:rsid w:val="0034481E"/>
    <w:rsid w:val="003449D8"/>
    <w:rsid w:val="00344FFE"/>
    <w:rsid w:val="00345E85"/>
    <w:rsid w:val="00345EA7"/>
    <w:rsid w:val="00346649"/>
    <w:rsid w:val="00347337"/>
    <w:rsid w:val="00347466"/>
    <w:rsid w:val="00347C80"/>
    <w:rsid w:val="0035091F"/>
    <w:rsid w:val="00350972"/>
    <w:rsid w:val="00351E6F"/>
    <w:rsid w:val="003521F1"/>
    <w:rsid w:val="00352442"/>
    <w:rsid w:val="00352B0B"/>
    <w:rsid w:val="00352DD7"/>
    <w:rsid w:val="00353304"/>
    <w:rsid w:val="00355118"/>
    <w:rsid w:val="00355488"/>
    <w:rsid w:val="00355EC4"/>
    <w:rsid w:val="003562EA"/>
    <w:rsid w:val="00357C6D"/>
    <w:rsid w:val="00360D26"/>
    <w:rsid w:val="00361ED1"/>
    <w:rsid w:val="00363C1F"/>
    <w:rsid w:val="00363FF2"/>
    <w:rsid w:val="003640D8"/>
    <w:rsid w:val="00364B1B"/>
    <w:rsid w:val="00365D74"/>
    <w:rsid w:val="003662F2"/>
    <w:rsid w:val="00367000"/>
    <w:rsid w:val="00367BFA"/>
    <w:rsid w:val="00367EF4"/>
    <w:rsid w:val="00370183"/>
    <w:rsid w:val="00372046"/>
    <w:rsid w:val="0037209F"/>
    <w:rsid w:val="00373A93"/>
    <w:rsid w:val="0037401D"/>
    <w:rsid w:val="00374205"/>
    <w:rsid w:val="0037498D"/>
    <w:rsid w:val="00375A0B"/>
    <w:rsid w:val="003776BF"/>
    <w:rsid w:val="00377B95"/>
    <w:rsid w:val="00377ED9"/>
    <w:rsid w:val="0038010D"/>
    <w:rsid w:val="00380536"/>
    <w:rsid w:val="003807C1"/>
    <w:rsid w:val="00381C83"/>
    <w:rsid w:val="00381CBF"/>
    <w:rsid w:val="00381FB9"/>
    <w:rsid w:val="00382CA4"/>
    <w:rsid w:val="00382D87"/>
    <w:rsid w:val="00382FE7"/>
    <w:rsid w:val="00383AF6"/>
    <w:rsid w:val="00383B6F"/>
    <w:rsid w:val="00383FE8"/>
    <w:rsid w:val="003845BD"/>
    <w:rsid w:val="00384DC7"/>
    <w:rsid w:val="00385859"/>
    <w:rsid w:val="0038599B"/>
    <w:rsid w:val="00387BB0"/>
    <w:rsid w:val="003900EB"/>
    <w:rsid w:val="00390A60"/>
    <w:rsid w:val="00393679"/>
    <w:rsid w:val="00394583"/>
    <w:rsid w:val="00395BBE"/>
    <w:rsid w:val="0039659B"/>
    <w:rsid w:val="00396F0D"/>
    <w:rsid w:val="00396FBC"/>
    <w:rsid w:val="00397D6C"/>
    <w:rsid w:val="003A0325"/>
    <w:rsid w:val="003A0F30"/>
    <w:rsid w:val="003A14AB"/>
    <w:rsid w:val="003A163D"/>
    <w:rsid w:val="003A17A5"/>
    <w:rsid w:val="003A1EC2"/>
    <w:rsid w:val="003A2829"/>
    <w:rsid w:val="003A3034"/>
    <w:rsid w:val="003A36C6"/>
    <w:rsid w:val="003A37C2"/>
    <w:rsid w:val="003A4313"/>
    <w:rsid w:val="003A48E4"/>
    <w:rsid w:val="003A4D6D"/>
    <w:rsid w:val="003A5B54"/>
    <w:rsid w:val="003A5CA8"/>
    <w:rsid w:val="003A74F7"/>
    <w:rsid w:val="003A7B1B"/>
    <w:rsid w:val="003B004B"/>
    <w:rsid w:val="003B013A"/>
    <w:rsid w:val="003B0148"/>
    <w:rsid w:val="003B0A4A"/>
    <w:rsid w:val="003B0DF0"/>
    <w:rsid w:val="003B1706"/>
    <w:rsid w:val="003B187B"/>
    <w:rsid w:val="003B323F"/>
    <w:rsid w:val="003B33B6"/>
    <w:rsid w:val="003B373E"/>
    <w:rsid w:val="003B37F9"/>
    <w:rsid w:val="003B468A"/>
    <w:rsid w:val="003B51AE"/>
    <w:rsid w:val="003B5E3E"/>
    <w:rsid w:val="003B6304"/>
    <w:rsid w:val="003B7A08"/>
    <w:rsid w:val="003B7DF8"/>
    <w:rsid w:val="003C1039"/>
    <w:rsid w:val="003C10DE"/>
    <w:rsid w:val="003C1CB3"/>
    <w:rsid w:val="003C1F43"/>
    <w:rsid w:val="003C3436"/>
    <w:rsid w:val="003C38C1"/>
    <w:rsid w:val="003C4016"/>
    <w:rsid w:val="003C453B"/>
    <w:rsid w:val="003C493D"/>
    <w:rsid w:val="003C4B61"/>
    <w:rsid w:val="003C4CCF"/>
    <w:rsid w:val="003C5A56"/>
    <w:rsid w:val="003C5ACF"/>
    <w:rsid w:val="003C5C8F"/>
    <w:rsid w:val="003C5C93"/>
    <w:rsid w:val="003C60D3"/>
    <w:rsid w:val="003C736E"/>
    <w:rsid w:val="003C73A0"/>
    <w:rsid w:val="003C7566"/>
    <w:rsid w:val="003D014B"/>
    <w:rsid w:val="003D1190"/>
    <w:rsid w:val="003D12BE"/>
    <w:rsid w:val="003D28A5"/>
    <w:rsid w:val="003D2B04"/>
    <w:rsid w:val="003D4768"/>
    <w:rsid w:val="003D541B"/>
    <w:rsid w:val="003D5A2A"/>
    <w:rsid w:val="003D6138"/>
    <w:rsid w:val="003D7215"/>
    <w:rsid w:val="003E0661"/>
    <w:rsid w:val="003E103E"/>
    <w:rsid w:val="003E2207"/>
    <w:rsid w:val="003E2767"/>
    <w:rsid w:val="003E27BA"/>
    <w:rsid w:val="003E2878"/>
    <w:rsid w:val="003E3055"/>
    <w:rsid w:val="003E37FA"/>
    <w:rsid w:val="003E4FCA"/>
    <w:rsid w:val="003E5187"/>
    <w:rsid w:val="003E54E2"/>
    <w:rsid w:val="003E58C8"/>
    <w:rsid w:val="003E79FF"/>
    <w:rsid w:val="003F0EB4"/>
    <w:rsid w:val="003F23E9"/>
    <w:rsid w:val="003F2915"/>
    <w:rsid w:val="003F3105"/>
    <w:rsid w:val="003F3197"/>
    <w:rsid w:val="003F3590"/>
    <w:rsid w:val="003F3CA5"/>
    <w:rsid w:val="003F3D0A"/>
    <w:rsid w:val="003F42D6"/>
    <w:rsid w:val="003F437D"/>
    <w:rsid w:val="003F51A3"/>
    <w:rsid w:val="003F5D95"/>
    <w:rsid w:val="003F6563"/>
    <w:rsid w:val="003F6715"/>
    <w:rsid w:val="003F6BE8"/>
    <w:rsid w:val="00400E74"/>
    <w:rsid w:val="004018E0"/>
    <w:rsid w:val="00401C55"/>
    <w:rsid w:val="00402268"/>
    <w:rsid w:val="004039F8"/>
    <w:rsid w:val="00403C99"/>
    <w:rsid w:val="00404355"/>
    <w:rsid w:val="004048DB"/>
    <w:rsid w:val="004050C2"/>
    <w:rsid w:val="00405217"/>
    <w:rsid w:val="004053AE"/>
    <w:rsid w:val="00405D68"/>
    <w:rsid w:val="00407596"/>
    <w:rsid w:val="004075DA"/>
    <w:rsid w:val="00407B07"/>
    <w:rsid w:val="004103AB"/>
    <w:rsid w:val="00410585"/>
    <w:rsid w:val="004105F0"/>
    <w:rsid w:val="00410668"/>
    <w:rsid w:val="004115FE"/>
    <w:rsid w:val="004117C2"/>
    <w:rsid w:val="00411A45"/>
    <w:rsid w:val="00411AE0"/>
    <w:rsid w:val="00411E04"/>
    <w:rsid w:val="00412424"/>
    <w:rsid w:val="00413640"/>
    <w:rsid w:val="004142BE"/>
    <w:rsid w:val="004145D3"/>
    <w:rsid w:val="00414D0B"/>
    <w:rsid w:val="00415B61"/>
    <w:rsid w:val="00417A97"/>
    <w:rsid w:val="00420B6D"/>
    <w:rsid w:val="00420E41"/>
    <w:rsid w:val="004211E8"/>
    <w:rsid w:val="0042131F"/>
    <w:rsid w:val="00421527"/>
    <w:rsid w:val="004217E2"/>
    <w:rsid w:val="00421A2A"/>
    <w:rsid w:val="004220C1"/>
    <w:rsid w:val="00422885"/>
    <w:rsid w:val="00422C26"/>
    <w:rsid w:val="00423603"/>
    <w:rsid w:val="004241A1"/>
    <w:rsid w:val="00424715"/>
    <w:rsid w:val="00424BA6"/>
    <w:rsid w:val="00425054"/>
    <w:rsid w:val="00425929"/>
    <w:rsid w:val="004260D7"/>
    <w:rsid w:val="0042636F"/>
    <w:rsid w:val="004263E4"/>
    <w:rsid w:val="004271F9"/>
    <w:rsid w:val="00427601"/>
    <w:rsid w:val="00427D21"/>
    <w:rsid w:val="00430922"/>
    <w:rsid w:val="00430DC8"/>
    <w:rsid w:val="004310CD"/>
    <w:rsid w:val="004314DF"/>
    <w:rsid w:val="0043217F"/>
    <w:rsid w:val="00432D29"/>
    <w:rsid w:val="004339A8"/>
    <w:rsid w:val="00433F6C"/>
    <w:rsid w:val="004344B9"/>
    <w:rsid w:val="004348F0"/>
    <w:rsid w:val="0043504F"/>
    <w:rsid w:val="0043509F"/>
    <w:rsid w:val="00435299"/>
    <w:rsid w:val="00436DDA"/>
    <w:rsid w:val="00437CC0"/>
    <w:rsid w:val="00437F37"/>
    <w:rsid w:val="00440197"/>
    <w:rsid w:val="004403C9"/>
    <w:rsid w:val="0044097C"/>
    <w:rsid w:val="00441428"/>
    <w:rsid w:val="00441FC2"/>
    <w:rsid w:val="00442268"/>
    <w:rsid w:val="00442B7B"/>
    <w:rsid w:val="00442C4E"/>
    <w:rsid w:val="004433CB"/>
    <w:rsid w:val="004439E0"/>
    <w:rsid w:val="00443CEB"/>
    <w:rsid w:val="004444B4"/>
    <w:rsid w:val="0044584E"/>
    <w:rsid w:val="00445B86"/>
    <w:rsid w:val="00446031"/>
    <w:rsid w:val="00446680"/>
    <w:rsid w:val="00446D27"/>
    <w:rsid w:val="00447371"/>
    <w:rsid w:val="00447FD3"/>
    <w:rsid w:val="00450B9E"/>
    <w:rsid w:val="00451D24"/>
    <w:rsid w:val="0045212E"/>
    <w:rsid w:val="00452B2A"/>
    <w:rsid w:val="00452CE4"/>
    <w:rsid w:val="00453152"/>
    <w:rsid w:val="00453C01"/>
    <w:rsid w:val="00453E9D"/>
    <w:rsid w:val="00454054"/>
    <w:rsid w:val="0045460D"/>
    <w:rsid w:val="00454A73"/>
    <w:rsid w:val="00455DD7"/>
    <w:rsid w:val="004571EA"/>
    <w:rsid w:val="004572DC"/>
    <w:rsid w:val="00457527"/>
    <w:rsid w:val="00457581"/>
    <w:rsid w:val="00457BB0"/>
    <w:rsid w:val="00460179"/>
    <w:rsid w:val="004603AE"/>
    <w:rsid w:val="00460FFC"/>
    <w:rsid w:val="004631E1"/>
    <w:rsid w:val="0046530B"/>
    <w:rsid w:val="004656D5"/>
    <w:rsid w:val="00465C42"/>
    <w:rsid w:val="004661E7"/>
    <w:rsid w:val="004663C4"/>
    <w:rsid w:val="004665BB"/>
    <w:rsid w:val="004679AF"/>
    <w:rsid w:val="00467AC1"/>
    <w:rsid w:val="00470641"/>
    <w:rsid w:val="00471042"/>
    <w:rsid w:val="00471FCA"/>
    <w:rsid w:val="00472828"/>
    <w:rsid w:val="004729F2"/>
    <w:rsid w:val="00473A3E"/>
    <w:rsid w:val="0047424C"/>
    <w:rsid w:val="004745FE"/>
    <w:rsid w:val="004746F8"/>
    <w:rsid w:val="0047490D"/>
    <w:rsid w:val="00474FE9"/>
    <w:rsid w:val="00475C63"/>
    <w:rsid w:val="0047633F"/>
    <w:rsid w:val="00476747"/>
    <w:rsid w:val="00476DEF"/>
    <w:rsid w:val="00477719"/>
    <w:rsid w:val="00477A94"/>
    <w:rsid w:val="00480017"/>
    <w:rsid w:val="0048005F"/>
    <w:rsid w:val="004804ED"/>
    <w:rsid w:val="004805BA"/>
    <w:rsid w:val="00480ED4"/>
    <w:rsid w:val="00481F48"/>
    <w:rsid w:val="00482E75"/>
    <w:rsid w:val="00482ECF"/>
    <w:rsid w:val="00482F60"/>
    <w:rsid w:val="00483172"/>
    <w:rsid w:val="0048318F"/>
    <w:rsid w:val="00483243"/>
    <w:rsid w:val="0048442B"/>
    <w:rsid w:val="0048442F"/>
    <w:rsid w:val="0048530B"/>
    <w:rsid w:val="00485D0B"/>
    <w:rsid w:val="00485D57"/>
    <w:rsid w:val="00485D86"/>
    <w:rsid w:val="004862A0"/>
    <w:rsid w:val="004868BB"/>
    <w:rsid w:val="004869C2"/>
    <w:rsid w:val="004875D2"/>
    <w:rsid w:val="00487CF9"/>
    <w:rsid w:val="00490088"/>
    <w:rsid w:val="0049012A"/>
    <w:rsid w:val="00491351"/>
    <w:rsid w:val="00491B90"/>
    <w:rsid w:val="00491D28"/>
    <w:rsid w:val="00491E84"/>
    <w:rsid w:val="004928AE"/>
    <w:rsid w:val="00492F88"/>
    <w:rsid w:val="004938AB"/>
    <w:rsid w:val="004940B8"/>
    <w:rsid w:val="00494D02"/>
    <w:rsid w:val="0049500E"/>
    <w:rsid w:val="00495367"/>
    <w:rsid w:val="00495A5A"/>
    <w:rsid w:val="00495CF1"/>
    <w:rsid w:val="004966FB"/>
    <w:rsid w:val="0049746A"/>
    <w:rsid w:val="0049764F"/>
    <w:rsid w:val="00497C90"/>
    <w:rsid w:val="004A07D1"/>
    <w:rsid w:val="004A0AB0"/>
    <w:rsid w:val="004A1194"/>
    <w:rsid w:val="004A2DFE"/>
    <w:rsid w:val="004A2EBC"/>
    <w:rsid w:val="004A342F"/>
    <w:rsid w:val="004A36D4"/>
    <w:rsid w:val="004A39CE"/>
    <w:rsid w:val="004A3AA0"/>
    <w:rsid w:val="004A44BC"/>
    <w:rsid w:val="004A52A2"/>
    <w:rsid w:val="004A57D0"/>
    <w:rsid w:val="004A5901"/>
    <w:rsid w:val="004A5D29"/>
    <w:rsid w:val="004A6928"/>
    <w:rsid w:val="004A6FEC"/>
    <w:rsid w:val="004A74F9"/>
    <w:rsid w:val="004B09F9"/>
    <w:rsid w:val="004B175B"/>
    <w:rsid w:val="004B1EF7"/>
    <w:rsid w:val="004B2F79"/>
    <w:rsid w:val="004B307F"/>
    <w:rsid w:val="004B3832"/>
    <w:rsid w:val="004B39B6"/>
    <w:rsid w:val="004B3D26"/>
    <w:rsid w:val="004B3DA6"/>
    <w:rsid w:val="004B4196"/>
    <w:rsid w:val="004B4565"/>
    <w:rsid w:val="004B4677"/>
    <w:rsid w:val="004B4BF0"/>
    <w:rsid w:val="004B5B2D"/>
    <w:rsid w:val="004B5EA0"/>
    <w:rsid w:val="004B7D18"/>
    <w:rsid w:val="004B7F2C"/>
    <w:rsid w:val="004C01BC"/>
    <w:rsid w:val="004C0C7A"/>
    <w:rsid w:val="004C1851"/>
    <w:rsid w:val="004C2589"/>
    <w:rsid w:val="004C3953"/>
    <w:rsid w:val="004C478B"/>
    <w:rsid w:val="004C47DE"/>
    <w:rsid w:val="004C50CF"/>
    <w:rsid w:val="004C54BE"/>
    <w:rsid w:val="004C5891"/>
    <w:rsid w:val="004C68B7"/>
    <w:rsid w:val="004C767E"/>
    <w:rsid w:val="004C7D63"/>
    <w:rsid w:val="004D17FF"/>
    <w:rsid w:val="004D1A07"/>
    <w:rsid w:val="004D2927"/>
    <w:rsid w:val="004D3532"/>
    <w:rsid w:val="004D3A48"/>
    <w:rsid w:val="004D46B6"/>
    <w:rsid w:val="004D473C"/>
    <w:rsid w:val="004D520E"/>
    <w:rsid w:val="004D54FD"/>
    <w:rsid w:val="004D5946"/>
    <w:rsid w:val="004D5F2A"/>
    <w:rsid w:val="004D6591"/>
    <w:rsid w:val="004D6F4E"/>
    <w:rsid w:val="004D71D1"/>
    <w:rsid w:val="004E040D"/>
    <w:rsid w:val="004E0680"/>
    <w:rsid w:val="004E211F"/>
    <w:rsid w:val="004E2141"/>
    <w:rsid w:val="004E2538"/>
    <w:rsid w:val="004E3544"/>
    <w:rsid w:val="004E3FFA"/>
    <w:rsid w:val="004E4E5E"/>
    <w:rsid w:val="004E5CCB"/>
    <w:rsid w:val="004E7E7D"/>
    <w:rsid w:val="004E7FF3"/>
    <w:rsid w:val="004F07B3"/>
    <w:rsid w:val="004F18BB"/>
    <w:rsid w:val="004F2926"/>
    <w:rsid w:val="004F46B4"/>
    <w:rsid w:val="004F5007"/>
    <w:rsid w:val="004F577C"/>
    <w:rsid w:val="004F5957"/>
    <w:rsid w:val="004F5B8D"/>
    <w:rsid w:val="004F5EF9"/>
    <w:rsid w:val="004F615F"/>
    <w:rsid w:val="004F6B98"/>
    <w:rsid w:val="004F6DEB"/>
    <w:rsid w:val="005001E2"/>
    <w:rsid w:val="0050076B"/>
    <w:rsid w:val="00500A39"/>
    <w:rsid w:val="00500CE0"/>
    <w:rsid w:val="0050188D"/>
    <w:rsid w:val="00502364"/>
    <w:rsid w:val="00503C15"/>
    <w:rsid w:val="00503EC6"/>
    <w:rsid w:val="00505D4A"/>
    <w:rsid w:val="00506901"/>
    <w:rsid w:val="00507449"/>
    <w:rsid w:val="005101E7"/>
    <w:rsid w:val="0051067D"/>
    <w:rsid w:val="0051111A"/>
    <w:rsid w:val="0051172D"/>
    <w:rsid w:val="005121BD"/>
    <w:rsid w:val="005127A6"/>
    <w:rsid w:val="00512814"/>
    <w:rsid w:val="0051291D"/>
    <w:rsid w:val="00512B6E"/>
    <w:rsid w:val="00512BCC"/>
    <w:rsid w:val="005136AD"/>
    <w:rsid w:val="00514BE2"/>
    <w:rsid w:val="00514ED0"/>
    <w:rsid w:val="00515F6B"/>
    <w:rsid w:val="0051708A"/>
    <w:rsid w:val="005216C8"/>
    <w:rsid w:val="00521714"/>
    <w:rsid w:val="00521969"/>
    <w:rsid w:val="00521A97"/>
    <w:rsid w:val="005221E7"/>
    <w:rsid w:val="005228AA"/>
    <w:rsid w:val="0052341E"/>
    <w:rsid w:val="00523AEB"/>
    <w:rsid w:val="00524AA1"/>
    <w:rsid w:val="00525537"/>
    <w:rsid w:val="005258A0"/>
    <w:rsid w:val="005262E0"/>
    <w:rsid w:val="005263D1"/>
    <w:rsid w:val="005273F3"/>
    <w:rsid w:val="00530B27"/>
    <w:rsid w:val="00530ED3"/>
    <w:rsid w:val="00531656"/>
    <w:rsid w:val="005325BA"/>
    <w:rsid w:val="00532648"/>
    <w:rsid w:val="00532B36"/>
    <w:rsid w:val="00532D4D"/>
    <w:rsid w:val="00533761"/>
    <w:rsid w:val="00535580"/>
    <w:rsid w:val="00536E92"/>
    <w:rsid w:val="00537EBA"/>
    <w:rsid w:val="0054036F"/>
    <w:rsid w:val="005405BC"/>
    <w:rsid w:val="00540E2A"/>
    <w:rsid w:val="00542108"/>
    <w:rsid w:val="00542586"/>
    <w:rsid w:val="0054272D"/>
    <w:rsid w:val="0054300E"/>
    <w:rsid w:val="005430A8"/>
    <w:rsid w:val="00543E47"/>
    <w:rsid w:val="00543F15"/>
    <w:rsid w:val="0054470D"/>
    <w:rsid w:val="00544F6A"/>
    <w:rsid w:val="00545159"/>
    <w:rsid w:val="005459DE"/>
    <w:rsid w:val="00545DAA"/>
    <w:rsid w:val="00546A9C"/>
    <w:rsid w:val="00547A8D"/>
    <w:rsid w:val="00547FD9"/>
    <w:rsid w:val="0055005E"/>
    <w:rsid w:val="0055019B"/>
    <w:rsid w:val="005511EB"/>
    <w:rsid w:val="00552B65"/>
    <w:rsid w:val="00553DE2"/>
    <w:rsid w:val="00554F2D"/>
    <w:rsid w:val="00556EDB"/>
    <w:rsid w:val="00557854"/>
    <w:rsid w:val="005602EA"/>
    <w:rsid w:val="0056072A"/>
    <w:rsid w:val="005610D0"/>
    <w:rsid w:val="0056125C"/>
    <w:rsid w:val="005615D0"/>
    <w:rsid w:val="005621E8"/>
    <w:rsid w:val="00563193"/>
    <w:rsid w:val="00563396"/>
    <w:rsid w:val="00564B7B"/>
    <w:rsid w:val="00565F7D"/>
    <w:rsid w:val="00566EC2"/>
    <w:rsid w:val="00567403"/>
    <w:rsid w:val="00567843"/>
    <w:rsid w:val="00567F35"/>
    <w:rsid w:val="00570410"/>
    <w:rsid w:val="00571199"/>
    <w:rsid w:val="00572525"/>
    <w:rsid w:val="00573BDA"/>
    <w:rsid w:val="00575734"/>
    <w:rsid w:val="00576768"/>
    <w:rsid w:val="00576EDD"/>
    <w:rsid w:val="00577AA4"/>
    <w:rsid w:val="00577AAE"/>
    <w:rsid w:val="00582187"/>
    <w:rsid w:val="00582B93"/>
    <w:rsid w:val="0058330D"/>
    <w:rsid w:val="00584C86"/>
    <w:rsid w:val="00586577"/>
    <w:rsid w:val="0058744C"/>
    <w:rsid w:val="0059058B"/>
    <w:rsid w:val="00591334"/>
    <w:rsid w:val="005923A0"/>
    <w:rsid w:val="005932F5"/>
    <w:rsid w:val="00593ABB"/>
    <w:rsid w:val="00595DBB"/>
    <w:rsid w:val="00595E16"/>
    <w:rsid w:val="00596C95"/>
    <w:rsid w:val="00597744"/>
    <w:rsid w:val="00597F6E"/>
    <w:rsid w:val="005A02C5"/>
    <w:rsid w:val="005A0AA9"/>
    <w:rsid w:val="005A1013"/>
    <w:rsid w:val="005A3038"/>
    <w:rsid w:val="005A3A14"/>
    <w:rsid w:val="005A3B90"/>
    <w:rsid w:val="005A5AFB"/>
    <w:rsid w:val="005A64CC"/>
    <w:rsid w:val="005A6F38"/>
    <w:rsid w:val="005A74BE"/>
    <w:rsid w:val="005A7C5B"/>
    <w:rsid w:val="005A7DFB"/>
    <w:rsid w:val="005B0825"/>
    <w:rsid w:val="005B0EC1"/>
    <w:rsid w:val="005B1650"/>
    <w:rsid w:val="005B1BA3"/>
    <w:rsid w:val="005B3A48"/>
    <w:rsid w:val="005B41D5"/>
    <w:rsid w:val="005B47D0"/>
    <w:rsid w:val="005B6CC0"/>
    <w:rsid w:val="005B72F2"/>
    <w:rsid w:val="005B743E"/>
    <w:rsid w:val="005B7EF7"/>
    <w:rsid w:val="005C0809"/>
    <w:rsid w:val="005C08D8"/>
    <w:rsid w:val="005C2EF6"/>
    <w:rsid w:val="005C3010"/>
    <w:rsid w:val="005C45F9"/>
    <w:rsid w:val="005C5A1D"/>
    <w:rsid w:val="005C5A88"/>
    <w:rsid w:val="005C6B7B"/>
    <w:rsid w:val="005D0490"/>
    <w:rsid w:val="005D203E"/>
    <w:rsid w:val="005D3184"/>
    <w:rsid w:val="005D3631"/>
    <w:rsid w:val="005D3A54"/>
    <w:rsid w:val="005D4347"/>
    <w:rsid w:val="005D4379"/>
    <w:rsid w:val="005D5DA1"/>
    <w:rsid w:val="005D5FF4"/>
    <w:rsid w:val="005D6430"/>
    <w:rsid w:val="005D7E57"/>
    <w:rsid w:val="005E01D9"/>
    <w:rsid w:val="005E098B"/>
    <w:rsid w:val="005E1095"/>
    <w:rsid w:val="005E2170"/>
    <w:rsid w:val="005E21AA"/>
    <w:rsid w:val="005E2A9A"/>
    <w:rsid w:val="005E2E4E"/>
    <w:rsid w:val="005E31C7"/>
    <w:rsid w:val="005E3B20"/>
    <w:rsid w:val="005E40B7"/>
    <w:rsid w:val="005E4AC1"/>
    <w:rsid w:val="005E4D3C"/>
    <w:rsid w:val="005E5093"/>
    <w:rsid w:val="005E5511"/>
    <w:rsid w:val="005E5899"/>
    <w:rsid w:val="005E5C5F"/>
    <w:rsid w:val="005E6656"/>
    <w:rsid w:val="005E68B8"/>
    <w:rsid w:val="005E7EA9"/>
    <w:rsid w:val="005F1551"/>
    <w:rsid w:val="005F1E70"/>
    <w:rsid w:val="005F1F08"/>
    <w:rsid w:val="005F2170"/>
    <w:rsid w:val="005F21C0"/>
    <w:rsid w:val="005F2C0B"/>
    <w:rsid w:val="005F4006"/>
    <w:rsid w:val="005F4643"/>
    <w:rsid w:val="005F496A"/>
    <w:rsid w:val="005F49F5"/>
    <w:rsid w:val="005F4E96"/>
    <w:rsid w:val="005F5009"/>
    <w:rsid w:val="005F5489"/>
    <w:rsid w:val="005F5541"/>
    <w:rsid w:val="005F589F"/>
    <w:rsid w:val="005F5B81"/>
    <w:rsid w:val="005F5E39"/>
    <w:rsid w:val="005F5FB3"/>
    <w:rsid w:val="005F6046"/>
    <w:rsid w:val="005F66B1"/>
    <w:rsid w:val="005F7058"/>
    <w:rsid w:val="005F74E3"/>
    <w:rsid w:val="005F75D0"/>
    <w:rsid w:val="00600093"/>
    <w:rsid w:val="006002D5"/>
    <w:rsid w:val="006007FD"/>
    <w:rsid w:val="00600A93"/>
    <w:rsid w:val="00601633"/>
    <w:rsid w:val="006021EC"/>
    <w:rsid w:val="00602F2C"/>
    <w:rsid w:val="006030FB"/>
    <w:rsid w:val="0060310D"/>
    <w:rsid w:val="006036FF"/>
    <w:rsid w:val="0060394D"/>
    <w:rsid w:val="006043B7"/>
    <w:rsid w:val="006046D5"/>
    <w:rsid w:val="006049DA"/>
    <w:rsid w:val="00604CC7"/>
    <w:rsid w:val="00604D2C"/>
    <w:rsid w:val="00605223"/>
    <w:rsid w:val="006056BA"/>
    <w:rsid w:val="00605DEB"/>
    <w:rsid w:val="006060AA"/>
    <w:rsid w:val="00606768"/>
    <w:rsid w:val="006068C5"/>
    <w:rsid w:val="006070C2"/>
    <w:rsid w:val="00607568"/>
    <w:rsid w:val="00607787"/>
    <w:rsid w:val="00607AE9"/>
    <w:rsid w:val="00610715"/>
    <w:rsid w:val="00610994"/>
    <w:rsid w:val="006114E2"/>
    <w:rsid w:val="00611920"/>
    <w:rsid w:val="006134B9"/>
    <w:rsid w:val="0061385C"/>
    <w:rsid w:val="00614712"/>
    <w:rsid w:val="00614E96"/>
    <w:rsid w:val="00614EF0"/>
    <w:rsid w:val="006155B2"/>
    <w:rsid w:val="00615D6B"/>
    <w:rsid w:val="00616B13"/>
    <w:rsid w:val="00616C27"/>
    <w:rsid w:val="00617727"/>
    <w:rsid w:val="00617740"/>
    <w:rsid w:val="00617C1A"/>
    <w:rsid w:val="006203A7"/>
    <w:rsid w:val="00620FF4"/>
    <w:rsid w:val="00621AA2"/>
    <w:rsid w:val="00621C27"/>
    <w:rsid w:val="00622B8A"/>
    <w:rsid w:val="006238C6"/>
    <w:rsid w:val="0062518E"/>
    <w:rsid w:val="006255F9"/>
    <w:rsid w:val="00625A2C"/>
    <w:rsid w:val="006262DB"/>
    <w:rsid w:val="00626398"/>
    <w:rsid w:val="006266DB"/>
    <w:rsid w:val="00626EFA"/>
    <w:rsid w:val="00627326"/>
    <w:rsid w:val="00630956"/>
    <w:rsid w:val="00630CB4"/>
    <w:rsid w:val="006321B2"/>
    <w:rsid w:val="006322B4"/>
    <w:rsid w:val="00633272"/>
    <w:rsid w:val="00634277"/>
    <w:rsid w:val="00634AAB"/>
    <w:rsid w:val="00634F1E"/>
    <w:rsid w:val="00635049"/>
    <w:rsid w:val="00635078"/>
    <w:rsid w:val="00635212"/>
    <w:rsid w:val="0063526C"/>
    <w:rsid w:val="00637BB3"/>
    <w:rsid w:val="0064173A"/>
    <w:rsid w:val="0064257C"/>
    <w:rsid w:val="00642B4C"/>
    <w:rsid w:val="0064386B"/>
    <w:rsid w:val="00644E5E"/>
    <w:rsid w:val="00644ECD"/>
    <w:rsid w:val="006455A8"/>
    <w:rsid w:val="006465C2"/>
    <w:rsid w:val="00646934"/>
    <w:rsid w:val="00646A8F"/>
    <w:rsid w:val="00646D4C"/>
    <w:rsid w:val="006471A7"/>
    <w:rsid w:val="00647E49"/>
    <w:rsid w:val="006509E9"/>
    <w:rsid w:val="0065195F"/>
    <w:rsid w:val="00651AF0"/>
    <w:rsid w:val="0065366C"/>
    <w:rsid w:val="0065385A"/>
    <w:rsid w:val="00653AFE"/>
    <w:rsid w:val="00653BA7"/>
    <w:rsid w:val="0065490E"/>
    <w:rsid w:val="00654A6D"/>
    <w:rsid w:val="00655197"/>
    <w:rsid w:val="006567FC"/>
    <w:rsid w:val="00656D6B"/>
    <w:rsid w:val="0066045E"/>
    <w:rsid w:val="00660E4C"/>
    <w:rsid w:val="0066110F"/>
    <w:rsid w:val="0066179E"/>
    <w:rsid w:val="00662E13"/>
    <w:rsid w:val="00663A50"/>
    <w:rsid w:val="00663CC1"/>
    <w:rsid w:val="00665690"/>
    <w:rsid w:val="006658A3"/>
    <w:rsid w:val="00665F75"/>
    <w:rsid w:val="0066619D"/>
    <w:rsid w:val="0066630B"/>
    <w:rsid w:val="00666E4A"/>
    <w:rsid w:val="006675C1"/>
    <w:rsid w:val="006706EA"/>
    <w:rsid w:val="00670B43"/>
    <w:rsid w:val="0067106C"/>
    <w:rsid w:val="00671B3C"/>
    <w:rsid w:val="0067229C"/>
    <w:rsid w:val="00673701"/>
    <w:rsid w:val="0067403E"/>
    <w:rsid w:val="0067404D"/>
    <w:rsid w:val="00674449"/>
    <w:rsid w:val="00675A6B"/>
    <w:rsid w:val="00677478"/>
    <w:rsid w:val="00677B95"/>
    <w:rsid w:val="00680305"/>
    <w:rsid w:val="006811ED"/>
    <w:rsid w:val="00681618"/>
    <w:rsid w:val="00681763"/>
    <w:rsid w:val="00681C08"/>
    <w:rsid w:val="00683028"/>
    <w:rsid w:val="00684330"/>
    <w:rsid w:val="00685530"/>
    <w:rsid w:val="0068620A"/>
    <w:rsid w:val="006865D0"/>
    <w:rsid w:val="006871DA"/>
    <w:rsid w:val="0068733D"/>
    <w:rsid w:val="00687D3E"/>
    <w:rsid w:val="006908D1"/>
    <w:rsid w:val="00691D79"/>
    <w:rsid w:val="00691E6B"/>
    <w:rsid w:val="006932F9"/>
    <w:rsid w:val="006935BB"/>
    <w:rsid w:val="006940F8"/>
    <w:rsid w:val="00695415"/>
    <w:rsid w:val="00696449"/>
    <w:rsid w:val="006977F3"/>
    <w:rsid w:val="00697D08"/>
    <w:rsid w:val="006A019E"/>
    <w:rsid w:val="006A02F0"/>
    <w:rsid w:val="006A04A3"/>
    <w:rsid w:val="006A0BDF"/>
    <w:rsid w:val="006A0D1D"/>
    <w:rsid w:val="006A1128"/>
    <w:rsid w:val="006A113E"/>
    <w:rsid w:val="006A29D1"/>
    <w:rsid w:val="006A3D27"/>
    <w:rsid w:val="006A3D5E"/>
    <w:rsid w:val="006A4093"/>
    <w:rsid w:val="006A4AF7"/>
    <w:rsid w:val="006A5EA5"/>
    <w:rsid w:val="006A6524"/>
    <w:rsid w:val="006B0522"/>
    <w:rsid w:val="006B1D64"/>
    <w:rsid w:val="006B206F"/>
    <w:rsid w:val="006B2A48"/>
    <w:rsid w:val="006B2DBB"/>
    <w:rsid w:val="006B347E"/>
    <w:rsid w:val="006B35D4"/>
    <w:rsid w:val="006B4482"/>
    <w:rsid w:val="006B4B0A"/>
    <w:rsid w:val="006B588C"/>
    <w:rsid w:val="006B6394"/>
    <w:rsid w:val="006B6E85"/>
    <w:rsid w:val="006B743C"/>
    <w:rsid w:val="006B773A"/>
    <w:rsid w:val="006B79C1"/>
    <w:rsid w:val="006B7C56"/>
    <w:rsid w:val="006B7E15"/>
    <w:rsid w:val="006C140E"/>
    <w:rsid w:val="006C164B"/>
    <w:rsid w:val="006C1785"/>
    <w:rsid w:val="006C1F8A"/>
    <w:rsid w:val="006C2D17"/>
    <w:rsid w:val="006C38DC"/>
    <w:rsid w:val="006C3BD3"/>
    <w:rsid w:val="006C3F53"/>
    <w:rsid w:val="006C4369"/>
    <w:rsid w:val="006C51FD"/>
    <w:rsid w:val="006C5A6B"/>
    <w:rsid w:val="006C79F7"/>
    <w:rsid w:val="006D03D8"/>
    <w:rsid w:val="006D077C"/>
    <w:rsid w:val="006D1109"/>
    <w:rsid w:val="006D234E"/>
    <w:rsid w:val="006D23EE"/>
    <w:rsid w:val="006D2E24"/>
    <w:rsid w:val="006D3964"/>
    <w:rsid w:val="006D3A10"/>
    <w:rsid w:val="006D3BD7"/>
    <w:rsid w:val="006D4CE5"/>
    <w:rsid w:val="006D6484"/>
    <w:rsid w:val="006D663F"/>
    <w:rsid w:val="006D703D"/>
    <w:rsid w:val="006D781E"/>
    <w:rsid w:val="006D788C"/>
    <w:rsid w:val="006E1346"/>
    <w:rsid w:val="006E1FB9"/>
    <w:rsid w:val="006E3782"/>
    <w:rsid w:val="006E461F"/>
    <w:rsid w:val="006E46EA"/>
    <w:rsid w:val="006E4C4D"/>
    <w:rsid w:val="006E4FE2"/>
    <w:rsid w:val="006E6311"/>
    <w:rsid w:val="006E64A9"/>
    <w:rsid w:val="006E6AAE"/>
    <w:rsid w:val="006E6E80"/>
    <w:rsid w:val="006E7218"/>
    <w:rsid w:val="006E7D37"/>
    <w:rsid w:val="006F038C"/>
    <w:rsid w:val="006F0434"/>
    <w:rsid w:val="006F07C3"/>
    <w:rsid w:val="006F1D6B"/>
    <w:rsid w:val="006F1E25"/>
    <w:rsid w:val="006F1F56"/>
    <w:rsid w:val="006F2657"/>
    <w:rsid w:val="006F317A"/>
    <w:rsid w:val="006F3D81"/>
    <w:rsid w:val="006F454C"/>
    <w:rsid w:val="006F4EB9"/>
    <w:rsid w:val="006F4FE4"/>
    <w:rsid w:val="006F518F"/>
    <w:rsid w:val="006F5EC0"/>
    <w:rsid w:val="006F6724"/>
    <w:rsid w:val="006F76B9"/>
    <w:rsid w:val="007005DB"/>
    <w:rsid w:val="007006FE"/>
    <w:rsid w:val="007009C5"/>
    <w:rsid w:val="00700D49"/>
    <w:rsid w:val="007015AD"/>
    <w:rsid w:val="00701B79"/>
    <w:rsid w:val="0070242B"/>
    <w:rsid w:val="00703520"/>
    <w:rsid w:val="007039BB"/>
    <w:rsid w:val="00703EB6"/>
    <w:rsid w:val="007053A0"/>
    <w:rsid w:val="00705BD5"/>
    <w:rsid w:val="00705E26"/>
    <w:rsid w:val="00706737"/>
    <w:rsid w:val="007068B4"/>
    <w:rsid w:val="00706D02"/>
    <w:rsid w:val="007079FB"/>
    <w:rsid w:val="007100D6"/>
    <w:rsid w:val="00710D68"/>
    <w:rsid w:val="00711680"/>
    <w:rsid w:val="00711818"/>
    <w:rsid w:val="0071219C"/>
    <w:rsid w:val="00712227"/>
    <w:rsid w:val="00712EE5"/>
    <w:rsid w:val="0071312A"/>
    <w:rsid w:val="00714BDF"/>
    <w:rsid w:val="00716A28"/>
    <w:rsid w:val="00716BCF"/>
    <w:rsid w:val="00716C0A"/>
    <w:rsid w:val="00716DAD"/>
    <w:rsid w:val="0071781B"/>
    <w:rsid w:val="00720833"/>
    <w:rsid w:val="007208A4"/>
    <w:rsid w:val="00720EA2"/>
    <w:rsid w:val="00721D58"/>
    <w:rsid w:val="00721DDA"/>
    <w:rsid w:val="00721F2F"/>
    <w:rsid w:val="00722029"/>
    <w:rsid w:val="0072203C"/>
    <w:rsid w:val="007235CA"/>
    <w:rsid w:val="007237FD"/>
    <w:rsid w:val="00724143"/>
    <w:rsid w:val="007245E8"/>
    <w:rsid w:val="00724F43"/>
    <w:rsid w:val="00725667"/>
    <w:rsid w:val="00725AA3"/>
    <w:rsid w:val="00725D35"/>
    <w:rsid w:val="00726592"/>
    <w:rsid w:val="00727158"/>
    <w:rsid w:val="00727A03"/>
    <w:rsid w:val="007300BB"/>
    <w:rsid w:val="0073023E"/>
    <w:rsid w:val="00730B4E"/>
    <w:rsid w:val="007318A1"/>
    <w:rsid w:val="00731B59"/>
    <w:rsid w:val="00731DF2"/>
    <w:rsid w:val="00733B4E"/>
    <w:rsid w:val="00733B89"/>
    <w:rsid w:val="00734AB4"/>
    <w:rsid w:val="00735233"/>
    <w:rsid w:val="00735AE0"/>
    <w:rsid w:val="00737378"/>
    <w:rsid w:val="00737581"/>
    <w:rsid w:val="007379FF"/>
    <w:rsid w:val="00737CFA"/>
    <w:rsid w:val="00740669"/>
    <w:rsid w:val="00741057"/>
    <w:rsid w:val="00741153"/>
    <w:rsid w:val="007421F2"/>
    <w:rsid w:val="00742220"/>
    <w:rsid w:val="00742D72"/>
    <w:rsid w:val="00743BD3"/>
    <w:rsid w:val="00743FA8"/>
    <w:rsid w:val="00744350"/>
    <w:rsid w:val="00744AC2"/>
    <w:rsid w:val="00744D1A"/>
    <w:rsid w:val="00744D2A"/>
    <w:rsid w:val="00745706"/>
    <w:rsid w:val="00746992"/>
    <w:rsid w:val="00746AED"/>
    <w:rsid w:val="00747382"/>
    <w:rsid w:val="00747E72"/>
    <w:rsid w:val="00750FAA"/>
    <w:rsid w:val="007516E4"/>
    <w:rsid w:val="007535C5"/>
    <w:rsid w:val="00754028"/>
    <w:rsid w:val="00754D39"/>
    <w:rsid w:val="00754FB7"/>
    <w:rsid w:val="00755144"/>
    <w:rsid w:val="007565EC"/>
    <w:rsid w:val="00756F88"/>
    <w:rsid w:val="00757EB4"/>
    <w:rsid w:val="00760160"/>
    <w:rsid w:val="00761577"/>
    <w:rsid w:val="00761D24"/>
    <w:rsid w:val="007622DF"/>
    <w:rsid w:val="007626DF"/>
    <w:rsid w:val="00762F1C"/>
    <w:rsid w:val="0076444C"/>
    <w:rsid w:val="007663B3"/>
    <w:rsid w:val="00767AF8"/>
    <w:rsid w:val="00767BBE"/>
    <w:rsid w:val="00771061"/>
    <w:rsid w:val="00771B05"/>
    <w:rsid w:val="007724F6"/>
    <w:rsid w:val="0077264E"/>
    <w:rsid w:val="00772CCD"/>
    <w:rsid w:val="00772F6F"/>
    <w:rsid w:val="00773606"/>
    <w:rsid w:val="0077360A"/>
    <w:rsid w:val="00773FD0"/>
    <w:rsid w:val="00775101"/>
    <w:rsid w:val="0077515D"/>
    <w:rsid w:val="007752FC"/>
    <w:rsid w:val="00775748"/>
    <w:rsid w:val="00775A3F"/>
    <w:rsid w:val="007770E3"/>
    <w:rsid w:val="00777109"/>
    <w:rsid w:val="0077727D"/>
    <w:rsid w:val="00780467"/>
    <w:rsid w:val="00780CFE"/>
    <w:rsid w:val="00781DF6"/>
    <w:rsid w:val="00781E4D"/>
    <w:rsid w:val="007820E3"/>
    <w:rsid w:val="00782BBE"/>
    <w:rsid w:val="00783230"/>
    <w:rsid w:val="0078378A"/>
    <w:rsid w:val="00783A23"/>
    <w:rsid w:val="00783F7F"/>
    <w:rsid w:val="0078434A"/>
    <w:rsid w:val="007849B4"/>
    <w:rsid w:val="00785966"/>
    <w:rsid w:val="00785CD6"/>
    <w:rsid w:val="00787033"/>
    <w:rsid w:val="00787BA9"/>
    <w:rsid w:val="0079331A"/>
    <w:rsid w:val="00793523"/>
    <w:rsid w:val="00794025"/>
    <w:rsid w:val="00795069"/>
    <w:rsid w:val="00795525"/>
    <w:rsid w:val="007967AE"/>
    <w:rsid w:val="00797669"/>
    <w:rsid w:val="007979A6"/>
    <w:rsid w:val="007A0537"/>
    <w:rsid w:val="007A05AF"/>
    <w:rsid w:val="007A0A98"/>
    <w:rsid w:val="007A0B15"/>
    <w:rsid w:val="007A0B2B"/>
    <w:rsid w:val="007A0D61"/>
    <w:rsid w:val="007A0DA9"/>
    <w:rsid w:val="007A2AFF"/>
    <w:rsid w:val="007A35E2"/>
    <w:rsid w:val="007A37E8"/>
    <w:rsid w:val="007A3A41"/>
    <w:rsid w:val="007A3F8D"/>
    <w:rsid w:val="007A55B2"/>
    <w:rsid w:val="007A5C56"/>
    <w:rsid w:val="007A5DAC"/>
    <w:rsid w:val="007A6093"/>
    <w:rsid w:val="007A6746"/>
    <w:rsid w:val="007A70E7"/>
    <w:rsid w:val="007A7918"/>
    <w:rsid w:val="007A7C08"/>
    <w:rsid w:val="007B0CA7"/>
    <w:rsid w:val="007B12FB"/>
    <w:rsid w:val="007B1573"/>
    <w:rsid w:val="007B1F73"/>
    <w:rsid w:val="007B2451"/>
    <w:rsid w:val="007B2F13"/>
    <w:rsid w:val="007B32DE"/>
    <w:rsid w:val="007B431C"/>
    <w:rsid w:val="007B43E4"/>
    <w:rsid w:val="007B4771"/>
    <w:rsid w:val="007B4A97"/>
    <w:rsid w:val="007B4F72"/>
    <w:rsid w:val="007B527A"/>
    <w:rsid w:val="007B5498"/>
    <w:rsid w:val="007B5A1B"/>
    <w:rsid w:val="007B62E4"/>
    <w:rsid w:val="007B649F"/>
    <w:rsid w:val="007B7074"/>
    <w:rsid w:val="007B71B2"/>
    <w:rsid w:val="007B77D3"/>
    <w:rsid w:val="007C0EEF"/>
    <w:rsid w:val="007C1A48"/>
    <w:rsid w:val="007C1E7B"/>
    <w:rsid w:val="007C1EE8"/>
    <w:rsid w:val="007C30EA"/>
    <w:rsid w:val="007C4227"/>
    <w:rsid w:val="007C4451"/>
    <w:rsid w:val="007C4993"/>
    <w:rsid w:val="007C6BBD"/>
    <w:rsid w:val="007C7F02"/>
    <w:rsid w:val="007D084D"/>
    <w:rsid w:val="007D17D7"/>
    <w:rsid w:val="007D2111"/>
    <w:rsid w:val="007D306D"/>
    <w:rsid w:val="007D3253"/>
    <w:rsid w:val="007D372E"/>
    <w:rsid w:val="007D4D99"/>
    <w:rsid w:val="007D5CD4"/>
    <w:rsid w:val="007D660E"/>
    <w:rsid w:val="007D667D"/>
    <w:rsid w:val="007D6C75"/>
    <w:rsid w:val="007E00FC"/>
    <w:rsid w:val="007E18D0"/>
    <w:rsid w:val="007E2DF3"/>
    <w:rsid w:val="007E32A1"/>
    <w:rsid w:val="007E350A"/>
    <w:rsid w:val="007E3A85"/>
    <w:rsid w:val="007E45F3"/>
    <w:rsid w:val="007E5584"/>
    <w:rsid w:val="007E614D"/>
    <w:rsid w:val="007E6227"/>
    <w:rsid w:val="007E69D0"/>
    <w:rsid w:val="007E7530"/>
    <w:rsid w:val="007E75F1"/>
    <w:rsid w:val="007E7F89"/>
    <w:rsid w:val="007F1B0F"/>
    <w:rsid w:val="007F268E"/>
    <w:rsid w:val="007F2850"/>
    <w:rsid w:val="007F2B9B"/>
    <w:rsid w:val="007F2DAA"/>
    <w:rsid w:val="007F3726"/>
    <w:rsid w:val="007F3AF3"/>
    <w:rsid w:val="007F47D7"/>
    <w:rsid w:val="007F4A6B"/>
    <w:rsid w:val="007F4DB2"/>
    <w:rsid w:val="007F5203"/>
    <w:rsid w:val="007F5722"/>
    <w:rsid w:val="007F5D10"/>
    <w:rsid w:val="007F5F88"/>
    <w:rsid w:val="007F6076"/>
    <w:rsid w:val="007F6371"/>
    <w:rsid w:val="007F642E"/>
    <w:rsid w:val="007F649C"/>
    <w:rsid w:val="007F72ED"/>
    <w:rsid w:val="007F7BA5"/>
    <w:rsid w:val="008001E5"/>
    <w:rsid w:val="00800B16"/>
    <w:rsid w:val="00802E22"/>
    <w:rsid w:val="00803A05"/>
    <w:rsid w:val="00804F45"/>
    <w:rsid w:val="00806452"/>
    <w:rsid w:val="00806FF6"/>
    <w:rsid w:val="0081017D"/>
    <w:rsid w:val="00810F5B"/>
    <w:rsid w:val="008114F9"/>
    <w:rsid w:val="00811EB1"/>
    <w:rsid w:val="00813089"/>
    <w:rsid w:val="008134F6"/>
    <w:rsid w:val="00813BBE"/>
    <w:rsid w:val="00814485"/>
    <w:rsid w:val="00814AB5"/>
    <w:rsid w:val="00815756"/>
    <w:rsid w:val="00815EBA"/>
    <w:rsid w:val="00815FBE"/>
    <w:rsid w:val="00816594"/>
    <w:rsid w:val="00817A7A"/>
    <w:rsid w:val="00817B93"/>
    <w:rsid w:val="0082001B"/>
    <w:rsid w:val="00820C79"/>
    <w:rsid w:val="008221EF"/>
    <w:rsid w:val="0082237A"/>
    <w:rsid w:val="00822B1B"/>
    <w:rsid w:val="00823A6E"/>
    <w:rsid w:val="00825C38"/>
    <w:rsid w:val="00826A0B"/>
    <w:rsid w:val="00826D2F"/>
    <w:rsid w:val="00826EC3"/>
    <w:rsid w:val="00826F4F"/>
    <w:rsid w:val="008273AE"/>
    <w:rsid w:val="00827981"/>
    <w:rsid w:val="00830515"/>
    <w:rsid w:val="00830E03"/>
    <w:rsid w:val="0083214D"/>
    <w:rsid w:val="00832CA2"/>
    <w:rsid w:val="00833897"/>
    <w:rsid w:val="0083487A"/>
    <w:rsid w:val="00834BBE"/>
    <w:rsid w:val="00834C55"/>
    <w:rsid w:val="00836532"/>
    <w:rsid w:val="00836FA6"/>
    <w:rsid w:val="0083794C"/>
    <w:rsid w:val="0084009E"/>
    <w:rsid w:val="00840C8A"/>
    <w:rsid w:val="008411BA"/>
    <w:rsid w:val="008416FC"/>
    <w:rsid w:val="00841D33"/>
    <w:rsid w:val="00842519"/>
    <w:rsid w:val="00843465"/>
    <w:rsid w:val="008439C2"/>
    <w:rsid w:val="00843A3C"/>
    <w:rsid w:val="00843ECC"/>
    <w:rsid w:val="00844196"/>
    <w:rsid w:val="00844A64"/>
    <w:rsid w:val="00844B1D"/>
    <w:rsid w:val="00844F30"/>
    <w:rsid w:val="00844FEE"/>
    <w:rsid w:val="00845019"/>
    <w:rsid w:val="00845E46"/>
    <w:rsid w:val="008463F3"/>
    <w:rsid w:val="0084658A"/>
    <w:rsid w:val="0085229A"/>
    <w:rsid w:val="008525E1"/>
    <w:rsid w:val="008526D9"/>
    <w:rsid w:val="00852F11"/>
    <w:rsid w:val="00853328"/>
    <w:rsid w:val="0085398B"/>
    <w:rsid w:val="00854835"/>
    <w:rsid w:val="00855B43"/>
    <w:rsid w:val="0085605C"/>
    <w:rsid w:val="0085659F"/>
    <w:rsid w:val="00857970"/>
    <w:rsid w:val="00857FCE"/>
    <w:rsid w:val="00860023"/>
    <w:rsid w:val="00861828"/>
    <w:rsid w:val="00861BC8"/>
    <w:rsid w:val="008621EB"/>
    <w:rsid w:val="008622A1"/>
    <w:rsid w:val="0086275D"/>
    <w:rsid w:val="00862AFF"/>
    <w:rsid w:val="00862E18"/>
    <w:rsid w:val="008637E3"/>
    <w:rsid w:val="008638DA"/>
    <w:rsid w:val="008645F7"/>
    <w:rsid w:val="00864AD7"/>
    <w:rsid w:val="00864F2F"/>
    <w:rsid w:val="008654E7"/>
    <w:rsid w:val="008659EC"/>
    <w:rsid w:val="0086666B"/>
    <w:rsid w:val="00866814"/>
    <w:rsid w:val="00866D82"/>
    <w:rsid w:val="00866F4C"/>
    <w:rsid w:val="008700CF"/>
    <w:rsid w:val="00870149"/>
    <w:rsid w:val="008705E8"/>
    <w:rsid w:val="0087072E"/>
    <w:rsid w:val="0087167C"/>
    <w:rsid w:val="008717FC"/>
    <w:rsid w:val="0087197B"/>
    <w:rsid w:val="008727F2"/>
    <w:rsid w:val="008728AC"/>
    <w:rsid w:val="00873992"/>
    <w:rsid w:val="00873E75"/>
    <w:rsid w:val="00873FDD"/>
    <w:rsid w:val="00874D6D"/>
    <w:rsid w:val="00875123"/>
    <w:rsid w:val="00875921"/>
    <w:rsid w:val="00875D90"/>
    <w:rsid w:val="00876E28"/>
    <w:rsid w:val="008777C4"/>
    <w:rsid w:val="00877C34"/>
    <w:rsid w:val="00880637"/>
    <w:rsid w:val="00880833"/>
    <w:rsid w:val="008809A7"/>
    <w:rsid w:val="00880C70"/>
    <w:rsid w:val="00880DE9"/>
    <w:rsid w:val="00881501"/>
    <w:rsid w:val="00881ADD"/>
    <w:rsid w:val="00882BA6"/>
    <w:rsid w:val="0088341F"/>
    <w:rsid w:val="008837F9"/>
    <w:rsid w:val="008841CD"/>
    <w:rsid w:val="00884907"/>
    <w:rsid w:val="00886530"/>
    <w:rsid w:val="00886869"/>
    <w:rsid w:val="00886A06"/>
    <w:rsid w:val="008874DE"/>
    <w:rsid w:val="0088755E"/>
    <w:rsid w:val="00887C48"/>
    <w:rsid w:val="00887C6D"/>
    <w:rsid w:val="00890261"/>
    <w:rsid w:val="008908B7"/>
    <w:rsid w:val="00891766"/>
    <w:rsid w:val="00891843"/>
    <w:rsid w:val="0089218A"/>
    <w:rsid w:val="00892277"/>
    <w:rsid w:val="00892610"/>
    <w:rsid w:val="00892813"/>
    <w:rsid w:val="00892E3C"/>
    <w:rsid w:val="008930D6"/>
    <w:rsid w:val="008931EA"/>
    <w:rsid w:val="00893A9C"/>
    <w:rsid w:val="00893F52"/>
    <w:rsid w:val="00894ECE"/>
    <w:rsid w:val="00894FE4"/>
    <w:rsid w:val="008950DB"/>
    <w:rsid w:val="0089579E"/>
    <w:rsid w:val="008960A0"/>
    <w:rsid w:val="008969E2"/>
    <w:rsid w:val="00896CBA"/>
    <w:rsid w:val="00896E95"/>
    <w:rsid w:val="008974F6"/>
    <w:rsid w:val="008A0415"/>
    <w:rsid w:val="008A11AC"/>
    <w:rsid w:val="008A184D"/>
    <w:rsid w:val="008A1951"/>
    <w:rsid w:val="008A311A"/>
    <w:rsid w:val="008A39F3"/>
    <w:rsid w:val="008A41A6"/>
    <w:rsid w:val="008A434F"/>
    <w:rsid w:val="008A4B23"/>
    <w:rsid w:val="008A4B2B"/>
    <w:rsid w:val="008A4C59"/>
    <w:rsid w:val="008A5296"/>
    <w:rsid w:val="008A5777"/>
    <w:rsid w:val="008A63EE"/>
    <w:rsid w:val="008A64BA"/>
    <w:rsid w:val="008A7196"/>
    <w:rsid w:val="008B13C2"/>
    <w:rsid w:val="008B165A"/>
    <w:rsid w:val="008B21AB"/>
    <w:rsid w:val="008B3518"/>
    <w:rsid w:val="008B3AAB"/>
    <w:rsid w:val="008B3CA1"/>
    <w:rsid w:val="008B43EA"/>
    <w:rsid w:val="008B46E5"/>
    <w:rsid w:val="008B4C5C"/>
    <w:rsid w:val="008C3BA3"/>
    <w:rsid w:val="008C41DC"/>
    <w:rsid w:val="008C7B07"/>
    <w:rsid w:val="008D06BF"/>
    <w:rsid w:val="008D0876"/>
    <w:rsid w:val="008D08C2"/>
    <w:rsid w:val="008D099D"/>
    <w:rsid w:val="008D16E2"/>
    <w:rsid w:val="008D1EA3"/>
    <w:rsid w:val="008D2F86"/>
    <w:rsid w:val="008D3C63"/>
    <w:rsid w:val="008D4114"/>
    <w:rsid w:val="008D4C3B"/>
    <w:rsid w:val="008D57D3"/>
    <w:rsid w:val="008D5DF1"/>
    <w:rsid w:val="008D5F54"/>
    <w:rsid w:val="008D5FD9"/>
    <w:rsid w:val="008D6F74"/>
    <w:rsid w:val="008D7083"/>
    <w:rsid w:val="008D722B"/>
    <w:rsid w:val="008D74F6"/>
    <w:rsid w:val="008D7596"/>
    <w:rsid w:val="008E0343"/>
    <w:rsid w:val="008E0770"/>
    <w:rsid w:val="008E0BBD"/>
    <w:rsid w:val="008E0CD4"/>
    <w:rsid w:val="008E109B"/>
    <w:rsid w:val="008E1451"/>
    <w:rsid w:val="008E2728"/>
    <w:rsid w:val="008E3655"/>
    <w:rsid w:val="008E38A9"/>
    <w:rsid w:val="008E3925"/>
    <w:rsid w:val="008E3B61"/>
    <w:rsid w:val="008E4AE5"/>
    <w:rsid w:val="008E4C27"/>
    <w:rsid w:val="008E5230"/>
    <w:rsid w:val="008E567D"/>
    <w:rsid w:val="008E5784"/>
    <w:rsid w:val="008E626E"/>
    <w:rsid w:val="008E740E"/>
    <w:rsid w:val="008E7EAB"/>
    <w:rsid w:val="008F0155"/>
    <w:rsid w:val="008F02F8"/>
    <w:rsid w:val="008F19B6"/>
    <w:rsid w:val="008F1EC0"/>
    <w:rsid w:val="008F217D"/>
    <w:rsid w:val="008F2A36"/>
    <w:rsid w:val="008F2D04"/>
    <w:rsid w:val="008F3AB0"/>
    <w:rsid w:val="008F3D5A"/>
    <w:rsid w:val="008F4E49"/>
    <w:rsid w:val="008F539D"/>
    <w:rsid w:val="008F56BE"/>
    <w:rsid w:val="008F591F"/>
    <w:rsid w:val="008F61BA"/>
    <w:rsid w:val="008F63AA"/>
    <w:rsid w:val="008F6BD7"/>
    <w:rsid w:val="008F6E5A"/>
    <w:rsid w:val="008F7D17"/>
    <w:rsid w:val="008F7D60"/>
    <w:rsid w:val="0090069E"/>
    <w:rsid w:val="0090093F"/>
    <w:rsid w:val="009009CB"/>
    <w:rsid w:val="00900B10"/>
    <w:rsid w:val="009016C5"/>
    <w:rsid w:val="00901B97"/>
    <w:rsid w:val="00902B8D"/>
    <w:rsid w:val="009032FD"/>
    <w:rsid w:val="009033C1"/>
    <w:rsid w:val="00903F70"/>
    <w:rsid w:val="0090403D"/>
    <w:rsid w:val="00904F04"/>
    <w:rsid w:val="009050AE"/>
    <w:rsid w:val="00905998"/>
    <w:rsid w:val="00907157"/>
    <w:rsid w:val="00907F74"/>
    <w:rsid w:val="00910FA5"/>
    <w:rsid w:val="00912C91"/>
    <w:rsid w:val="00912D64"/>
    <w:rsid w:val="009132F7"/>
    <w:rsid w:val="009138C6"/>
    <w:rsid w:val="009140E5"/>
    <w:rsid w:val="00914C46"/>
    <w:rsid w:val="0091516E"/>
    <w:rsid w:val="0091668F"/>
    <w:rsid w:val="009175D1"/>
    <w:rsid w:val="009179F7"/>
    <w:rsid w:val="00920E43"/>
    <w:rsid w:val="009214AE"/>
    <w:rsid w:val="0092190C"/>
    <w:rsid w:val="00921930"/>
    <w:rsid w:val="0092261C"/>
    <w:rsid w:val="0092447D"/>
    <w:rsid w:val="0092516F"/>
    <w:rsid w:val="009258E2"/>
    <w:rsid w:val="00926EB2"/>
    <w:rsid w:val="009277A8"/>
    <w:rsid w:val="00930B8A"/>
    <w:rsid w:val="00930F71"/>
    <w:rsid w:val="0093114F"/>
    <w:rsid w:val="0093189F"/>
    <w:rsid w:val="00931DB9"/>
    <w:rsid w:val="00931FE7"/>
    <w:rsid w:val="00932FCC"/>
    <w:rsid w:val="009334CD"/>
    <w:rsid w:val="00935488"/>
    <w:rsid w:val="00935B04"/>
    <w:rsid w:val="00935E64"/>
    <w:rsid w:val="009362F7"/>
    <w:rsid w:val="00937476"/>
    <w:rsid w:val="00941553"/>
    <w:rsid w:val="009415F1"/>
    <w:rsid w:val="00943448"/>
    <w:rsid w:val="00943962"/>
    <w:rsid w:val="00943A8D"/>
    <w:rsid w:val="009455A6"/>
    <w:rsid w:val="009459C5"/>
    <w:rsid w:val="009461CE"/>
    <w:rsid w:val="00946BDF"/>
    <w:rsid w:val="0094760A"/>
    <w:rsid w:val="00947695"/>
    <w:rsid w:val="00947875"/>
    <w:rsid w:val="00947A73"/>
    <w:rsid w:val="0095065A"/>
    <w:rsid w:val="009515E0"/>
    <w:rsid w:val="00951886"/>
    <w:rsid w:val="00952970"/>
    <w:rsid w:val="00954017"/>
    <w:rsid w:val="00954C82"/>
    <w:rsid w:val="009555C0"/>
    <w:rsid w:val="009557AE"/>
    <w:rsid w:val="009558FA"/>
    <w:rsid w:val="009570FB"/>
    <w:rsid w:val="009578DC"/>
    <w:rsid w:val="00960A8A"/>
    <w:rsid w:val="00961E5B"/>
    <w:rsid w:val="00962456"/>
    <w:rsid w:val="00963E2C"/>
    <w:rsid w:val="0096454F"/>
    <w:rsid w:val="00965E25"/>
    <w:rsid w:val="0096650A"/>
    <w:rsid w:val="009671B5"/>
    <w:rsid w:val="009672B7"/>
    <w:rsid w:val="00967A3A"/>
    <w:rsid w:val="00967AB1"/>
    <w:rsid w:val="00967E18"/>
    <w:rsid w:val="009701FF"/>
    <w:rsid w:val="00970828"/>
    <w:rsid w:val="00970BC3"/>
    <w:rsid w:val="00970C20"/>
    <w:rsid w:val="0097132F"/>
    <w:rsid w:val="00971C46"/>
    <w:rsid w:val="00971F09"/>
    <w:rsid w:val="009724D1"/>
    <w:rsid w:val="00972A71"/>
    <w:rsid w:val="00972C68"/>
    <w:rsid w:val="00972D4B"/>
    <w:rsid w:val="009730E4"/>
    <w:rsid w:val="00973C40"/>
    <w:rsid w:val="009741AA"/>
    <w:rsid w:val="00974259"/>
    <w:rsid w:val="009747A8"/>
    <w:rsid w:val="0097533C"/>
    <w:rsid w:val="00975DDE"/>
    <w:rsid w:val="009773AA"/>
    <w:rsid w:val="009777FE"/>
    <w:rsid w:val="00980511"/>
    <w:rsid w:val="00980A9E"/>
    <w:rsid w:val="00980D54"/>
    <w:rsid w:val="00980D66"/>
    <w:rsid w:val="0098106B"/>
    <w:rsid w:val="009811A8"/>
    <w:rsid w:val="00981AFA"/>
    <w:rsid w:val="009823D7"/>
    <w:rsid w:val="0098259A"/>
    <w:rsid w:val="00982718"/>
    <w:rsid w:val="0098345B"/>
    <w:rsid w:val="00983E86"/>
    <w:rsid w:val="0098422A"/>
    <w:rsid w:val="0098564C"/>
    <w:rsid w:val="00986C1E"/>
    <w:rsid w:val="00986CCA"/>
    <w:rsid w:val="00990084"/>
    <w:rsid w:val="00990526"/>
    <w:rsid w:val="00990587"/>
    <w:rsid w:val="009909A3"/>
    <w:rsid w:val="009910D0"/>
    <w:rsid w:val="009912BA"/>
    <w:rsid w:val="009919C0"/>
    <w:rsid w:val="00991A73"/>
    <w:rsid w:val="00991FE4"/>
    <w:rsid w:val="00992392"/>
    <w:rsid w:val="009931C8"/>
    <w:rsid w:val="00993406"/>
    <w:rsid w:val="0099359C"/>
    <w:rsid w:val="00994543"/>
    <w:rsid w:val="0099475D"/>
    <w:rsid w:val="00995116"/>
    <w:rsid w:val="009953ED"/>
    <w:rsid w:val="00997252"/>
    <w:rsid w:val="00997276"/>
    <w:rsid w:val="0099729C"/>
    <w:rsid w:val="00997749"/>
    <w:rsid w:val="009A0336"/>
    <w:rsid w:val="009A0463"/>
    <w:rsid w:val="009A0B19"/>
    <w:rsid w:val="009A1931"/>
    <w:rsid w:val="009A218C"/>
    <w:rsid w:val="009A3D5A"/>
    <w:rsid w:val="009A3E3C"/>
    <w:rsid w:val="009A48FC"/>
    <w:rsid w:val="009A4A6F"/>
    <w:rsid w:val="009A4A9A"/>
    <w:rsid w:val="009A4CD8"/>
    <w:rsid w:val="009A56FE"/>
    <w:rsid w:val="009A5D54"/>
    <w:rsid w:val="009A6005"/>
    <w:rsid w:val="009A7A20"/>
    <w:rsid w:val="009B0DD0"/>
    <w:rsid w:val="009B1665"/>
    <w:rsid w:val="009B1EFA"/>
    <w:rsid w:val="009B2051"/>
    <w:rsid w:val="009B2A41"/>
    <w:rsid w:val="009B323A"/>
    <w:rsid w:val="009B3477"/>
    <w:rsid w:val="009B3884"/>
    <w:rsid w:val="009B4162"/>
    <w:rsid w:val="009B4163"/>
    <w:rsid w:val="009B6ED3"/>
    <w:rsid w:val="009B7797"/>
    <w:rsid w:val="009B7A52"/>
    <w:rsid w:val="009B7CD8"/>
    <w:rsid w:val="009C01FF"/>
    <w:rsid w:val="009C0B95"/>
    <w:rsid w:val="009C124B"/>
    <w:rsid w:val="009C1930"/>
    <w:rsid w:val="009C1DF4"/>
    <w:rsid w:val="009C1E0F"/>
    <w:rsid w:val="009C24F4"/>
    <w:rsid w:val="009C31C5"/>
    <w:rsid w:val="009C36FF"/>
    <w:rsid w:val="009C37C3"/>
    <w:rsid w:val="009C471A"/>
    <w:rsid w:val="009C5609"/>
    <w:rsid w:val="009C5C74"/>
    <w:rsid w:val="009C7494"/>
    <w:rsid w:val="009C75F1"/>
    <w:rsid w:val="009C7A0D"/>
    <w:rsid w:val="009D08D6"/>
    <w:rsid w:val="009D0E57"/>
    <w:rsid w:val="009D1C18"/>
    <w:rsid w:val="009D209D"/>
    <w:rsid w:val="009D28C0"/>
    <w:rsid w:val="009D3849"/>
    <w:rsid w:val="009D38AE"/>
    <w:rsid w:val="009D46CC"/>
    <w:rsid w:val="009D4F4B"/>
    <w:rsid w:val="009D4FF1"/>
    <w:rsid w:val="009D5B74"/>
    <w:rsid w:val="009D5CD8"/>
    <w:rsid w:val="009D5E50"/>
    <w:rsid w:val="009D637F"/>
    <w:rsid w:val="009D76C5"/>
    <w:rsid w:val="009D78EF"/>
    <w:rsid w:val="009E0DE3"/>
    <w:rsid w:val="009E128E"/>
    <w:rsid w:val="009E14C4"/>
    <w:rsid w:val="009E1C90"/>
    <w:rsid w:val="009E2234"/>
    <w:rsid w:val="009E2597"/>
    <w:rsid w:val="009E2B08"/>
    <w:rsid w:val="009E48A8"/>
    <w:rsid w:val="009E4CF3"/>
    <w:rsid w:val="009E575C"/>
    <w:rsid w:val="009E58ED"/>
    <w:rsid w:val="009E5FCE"/>
    <w:rsid w:val="009E625A"/>
    <w:rsid w:val="009E6451"/>
    <w:rsid w:val="009E6979"/>
    <w:rsid w:val="009E6BBF"/>
    <w:rsid w:val="009E76F8"/>
    <w:rsid w:val="009F07F0"/>
    <w:rsid w:val="009F0B9E"/>
    <w:rsid w:val="009F0BB6"/>
    <w:rsid w:val="009F23DB"/>
    <w:rsid w:val="009F283D"/>
    <w:rsid w:val="009F34CC"/>
    <w:rsid w:val="009F37B7"/>
    <w:rsid w:val="009F4556"/>
    <w:rsid w:val="009F506A"/>
    <w:rsid w:val="009F5B08"/>
    <w:rsid w:val="009F7392"/>
    <w:rsid w:val="009F7609"/>
    <w:rsid w:val="00A0077E"/>
    <w:rsid w:val="00A00C74"/>
    <w:rsid w:val="00A00DE9"/>
    <w:rsid w:val="00A00FB5"/>
    <w:rsid w:val="00A01433"/>
    <w:rsid w:val="00A019F4"/>
    <w:rsid w:val="00A0202A"/>
    <w:rsid w:val="00A02DF2"/>
    <w:rsid w:val="00A02EDE"/>
    <w:rsid w:val="00A0315A"/>
    <w:rsid w:val="00A04BA4"/>
    <w:rsid w:val="00A0511F"/>
    <w:rsid w:val="00A065BF"/>
    <w:rsid w:val="00A076AC"/>
    <w:rsid w:val="00A101ED"/>
    <w:rsid w:val="00A10E70"/>
    <w:rsid w:val="00A12074"/>
    <w:rsid w:val="00A12A5D"/>
    <w:rsid w:val="00A132D7"/>
    <w:rsid w:val="00A135DE"/>
    <w:rsid w:val="00A13BC7"/>
    <w:rsid w:val="00A13EC0"/>
    <w:rsid w:val="00A13EFF"/>
    <w:rsid w:val="00A14534"/>
    <w:rsid w:val="00A14B6D"/>
    <w:rsid w:val="00A1557D"/>
    <w:rsid w:val="00A156E5"/>
    <w:rsid w:val="00A157C9"/>
    <w:rsid w:val="00A15836"/>
    <w:rsid w:val="00A1599B"/>
    <w:rsid w:val="00A15B47"/>
    <w:rsid w:val="00A15FD9"/>
    <w:rsid w:val="00A20320"/>
    <w:rsid w:val="00A205C1"/>
    <w:rsid w:val="00A20712"/>
    <w:rsid w:val="00A21ACC"/>
    <w:rsid w:val="00A21D16"/>
    <w:rsid w:val="00A21F6C"/>
    <w:rsid w:val="00A2211D"/>
    <w:rsid w:val="00A22B4D"/>
    <w:rsid w:val="00A23A1B"/>
    <w:rsid w:val="00A24021"/>
    <w:rsid w:val="00A244F5"/>
    <w:rsid w:val="00A2490A"/>
    <w:rsid w:val="00A2544E"/>
    <w:rsid w:val="00A256B0"/>
    <w:rsid w:val="00A25810"/>
    <w:rsid w:val="00A273DD"/>
    <w:rsid w:val="00A27A3C"/>
    <w:rsid w:val="00A30DCD"/>
    <w:rsid w:val="00A31576"/>
    <w:rsid w:val="00A31B5C"/>
    <w:rsid w:val="00A321F3"/>
    <w:rsid w:val="00A3298A"/>
    <w:rsid w:val="00A32A6B"/>
    <w:rsid w:val="00A32B50"/>
    <w:rsid w:val="00A3351A"/>
    <w:rsid w:val="00A336D9"/>
    <w:rsid w:val="00A3388A"/>
    <w:rsid w:val="00A33CDF"/>
    <w:rsid w:val="00A342F4"/>
    <w:rsid w:val="00A34853"/>
    <w:rsid w:val="00A353CD"/>
    <w:rsid w:val="00A36E35"/>
    <w:rsid w:val="00A37948"/>
    <w:rsid w:val="00A37CD9"/>
    <w:rsid w:val="00A40165"/>
    <w:rsid w:val="00A40A17"/>
    <w:rsid w:val="00A41DA8"/>
    <w:rsid w:val="00A421F7"/>
    <w:rsid w:val="00A42DEA"/>
    <w:rsid w:val="00A435EC"/>
    <w:rsid w:val="00A43AF5"/>
    <w:rsid w:val="00A43C04"/>
    <w:rsid w:val="00A44098"/>
    <w:rsid w:val="00A44ED9"/>
    <w:rsid w:val="00A45C37"/>
    <w:rsid w:val="00A5273F"/>
    <w:rsid w:val="00A52AFA"/>
    <w:rsid w:val="00A53E93"/>
    <w:rsid w:val="00A53F37"/>
    <w:rsid w:val="00A5453B"/>
    <w:rsid w:val="00A5466C"/>
    <w:rsid w:val="00A548A8"/>
    <w:rsid w:val="00A54A2A"/>
    <w:rsid w:val="00A54BCF"/>
    <w:rsid w:val="00A55BDF"/>
    <w:rsid w:val="00A561A8"/>
    <w:rsid w:val="00A56D05"/>
    <w:rsid w:val="00A57ED9"/>
    <w:rsid w:val="00A60100"/>
    <w:rsid w:val="00A601AB"/>
    <w:rsid w:val="00A60AE9"/>
    <w:rsid w:val="00A610A6"/>
    <w:rsid w:val="00A6179F"/>
    <w:rsid w:val="00A634B6"/>
    <w:rsid w:val="00A644E7"/>
    <w:rsid w:val="00A645E4"/>
    <w:rsid w:val="00A6577D"/>
    <w:rsid w:val="00A67251"/>
    <w:rsid w:val="00A67CD7"/>
    <w:rsid w:val="00A7039F"/>
    <w:rsid w:val="00A71D4D"/>
    <w:rsid w:val="00A72D9B"/>
    <w:rsid w:val="00A7313E"/>
    <w:rsid w:val="00A74B94"/>
    <w:rsid w:val="00A7601C"/>
    <w:rsid w:val="00A761D0"/>
    <w:rsid w:val="00A77623"/>
    <w:rsid w:val="00A800B4"/>
    <w:rsid w:val="00A805A9"/>
    <w:rsid w:val="00A80A5D"/>
    <w:rsid w:val="00A80B2D"/>
    <w:rsid w:val="00A80BF3"/>
    <w:rsid w:val="00A81484"/>
    <w:rsid w:val="00A81E57"/>
    <w:rsid w:val="00A82442"/>
    <w:rsid w:val="00A8293A"/>
    <w:rsid w:val="00A829F0"/>
    <w:rsid w:val="00A82A0D"/>
    <w:rsid w:val="00A830EE"/>
    <w:rsid w:val="00A8378D"/>
    <w:rsid w:val="00A861ED"/>
    <w:rsid w:val="00A86891"/>
    <w:rsid w:val="00A86C28"/>
    <w:rsid w:val="00A87C9D"/>
    <w:rsid w:val="00A87DB5"/>
    <w:rsid w:val="00A90BE6"/>
    <w:rsid w:val="00A919C9"/>
    <w:rsid w:val="00A91B95"/>
    <w:rsid w:val="00A92C17"/>
    <w:rsid w:val="00A92CE7"/>
    <w:rsid w:val="00A93186"/>
    <w:rsid w:val="00A94BB5"/>
    <w:rsid w:val="00A95ABE"/>
    <w:rsid w:val="00A96E93"/>
    <w:rsid w:val="00A97913"/>
    <w:rsid w:val="00A97C32"/>
    <w:rsid w:val="00A97ED3"/>
    <w:rsid w:val="00AA19CB"/>
    <w:rsid w:val="00AA1BB8"/>
    <w:rsid w:val="00AA2C68"/>
    <w:rsid w:val="00AA2E00"/>
    <w:rsid w:val="00AA3A0D"/>
    <w:rsid w:val="00AA3CBB"/>
    <w:rsid w:val="00AA409F"/>
    <w:rsid w:val="00AA41F1"/>
    <w:rsid w:val="00AA509C"/>
    <w:rsid w:val="00AA55D9"/>
    <w:rsid w:val="00AA5C8C"/>
    <w:rsid w:val="00AA5D9B"/>
    <w:rsid w:val="00AA6BFB"/>
    <w:rsid w:val="00AA7343"/>
    <w:rsid w:val="00AA78E2"/>
    <w:rsid w:val="00AB018F"/>
    <w:rsid w:val="00AB05C8"/>
    <w:rsid w:val="00AB05E3"/>
    <w:rsid w:val="00AB07CF"/>
    <w:rsid w:val="00AB0C16"/>
    <w:rsid w:val="00AB12F4"/>
    <w:rsid w:val="00AB152C"/>
    <w:rsid w:val="00AB1AF2"/>
    <w:rsid w:val="00AB1B75"/>
    <w:rsid w:val="00AB1C98"/>
    <w:rsid w:val="00AB221F"/>
    <w:rsid w:val="00AB2E1C"/>
    <w:rsid w:val="00AB32C9"/>
    <w:rsid w:val="00AB38BC"/>
    <w:rsid w:val="00AB3C5C"/>
    <w:rsid w:val="00AB4494"/>
    <w:rsid w:val="00AB44C3"/>
    <w:rsid w:val="00AB4563"/>
    <w:rsid w:val="00AB46FA"/>
    <w:rsid w:val="00AB473F"/>
    <w:rsid w:val="00AB5232"/>
    <w:rsid w:val="00AB5BA5"/>
    <w:rsid w:val="00AB6FFD"/>
    <w:rsid w:val="00AB758E"/>
    <w:rsid w:val="00AC1BDB"/>
    <w:rsid w:val="00AC20E6"/>
    <w:rsid w:val="00AC22B8"/>
    <w:rsid w:val="00AC2978"/>
    <w:rsid w:val="00AC2B26"/>
    <w:rsid w:val="00AC36F2"/>
    <w:rsid w:val="00AC3B70"/>
    <w:rsid w:val="00AC421D"/>
    <w:rsid w:val="00AC4309"/>
    <w:rsid w:val="00AC448D"/>
    <w:rsid w:val="00AC4883"/>
    <w:rsid w:val="00AC4F7C"/>
    <w:rsid w:val="00AC51D8"/>
    <w:rsid w:val="00AC54B2"/>
    <w:rsid w:val="00AC56C7"/>
    <w:rsid w:val="00AC572A"/>
    <w:rsid w:val="00AC57E9"/>
    <w:rsid w:val="00AC617E"/>
    <w:rsid w:val="00AC6EAE"/>
    <w:rsid w:val="00AC7FD8"/>
    <w:rsid w:val="00AD027C"/>
    <w:rsid w:val="00AD0F32"/>
    <w:rsid w:val="00AD12A8"/>
    <w:rsid w:val="00AD15B0"/>
    <w:rsid w:val="00AD1879"/>
    <w:rsid w:val="00AD1ADF"/>
    <w:rsid w:val="00AD2950"/>
    <w:rsid w:val="00AD2B7C"/>
    <w:rsid w:val="00AD53F0"/>
    <w:rsid w:val="00AD56D9"/>
    <w:rsid w:val="00AD6023"/>
    <w:rsid w:val="00AD6C8D"/>
    <w:rsid w:val="00AD73BF"/>
    <w:rsid w:val="00AE034B"/>
    <w:rsid w:val="00AE052F"/>
    <w:rsid w:val="00AE0560"/>
    <w:rsid w:val="00AE068B"/>
    <w:rsid w:val="00AE18FE"/>
    <w:rsid w:val="00AE1950"/>
    <w:rsid w:val="00AE2AC1"/>
    <w:rsid w:val="00AE2E50"/>
    <w:rsid w:val="00AE2F1E"/>
    <w:rsid w:val="00AE6106"/>
    <w:rsid w:val="00AE649C"/>
    <w:rsid w:val="00AE6918"/>
    <w:rsid w:val="00AE6A7B"/>
    <w:rsid w:val="00AE734E"/>
    <w:rsid w:val="00AE7EBF"/>
    <w:rsid w:val="00AF1212"/>
    <w:rsid w:val="00AF25E5"/>
    <w:rsid w:val="00AF2726"/>
    <w:rsid w:val="00AF2B60"/>
    <w:rsid w:val="00AF2F1E"/>
    <w:rsid w:val="00AF2FE5"/>
    <w:rsid w:val="00AF3183"/>
    <w:rsid w:val="00AF48B4"/>
    <w:rsid w:val="00AF5A86"/>
    <w:rsid w:val="00AF6094"/>
    <w:rsid w:val="00AF6763"/>
    <w:rsid w:val="00AF68C5"/>
    <w:rsid w:val="00AF6CE9"/>
    <w:rsid w:val="00AF7633"/>
    <w:rsid w:val="00AF7E88"/>
    <w:rsid w:val="00AF7EAB"/>
    <w:rsid w:val="00B0032C"/>
    <w:rsid w:val="00B0122E"/>
    <w:rsid w:val="00B026F1"/>
    <w:rsid w:val="00B0298B"/>
    <w:rsid w:val="00B02D33"/>
    <w:rsid w:val="00B055EE"/>
    <w:rsid w:val="00B05B6C"/>
    <w:rsid w:val="00B05F11"/>
    <w:rsid w:val="00B06267"/>
    <w:rsid w:val="00B06E6C"/>
    <w:rsid w:val="00B070BD"/>
    <w:rsid w:val="00B07269"/>
    <w:rsid w:val="00B07D02"/>
    <w:rsid w:val="00B103B5"/>
    <w:rsid w:val="00B11591"/>
    <w:rsid w:val="00B11A58"/>
    <w:rsid w:val="00B12025"/>
    <w:rsid w:val="00B1263F"/>
    <w:rsid w:val="00B1376D"/>
    <w:rsid w:val="00B1384A"/>
    <w:rsid w:val="00B13935"/>
    <w:rsid w:val="00B13DE8"/>
    <w:rsid w:val="00B13DFB"/>
    <w:rsid w:val="00B15B63"/>
    <w:rsid w:val="00B16B38"/>
    <w:rsid w:val="00B16C4B"/>
    <w:rsid w:val="00B16DDF"/>
    <w:rsid w:val="00B2054D"/>
    <w:rsid w:val="00B20862"/>
    <w:rsid w:val="00B20F9D"/>
    <w:rsid w:val="00B21049"/>
    <w:rsid w:val="00B218C8"/>
    <w:rsid w:val="00B21C04"/>
    <w:rsid w:val="00B22A09"/>
    <w:rsid w:val="00B231C8"/>
    <w:rsid w:val="00B23A52"/>
    <w:rsid w:val="00B23C28"/>
    <w:rsid w:val="00B23E48"/>
    <w:rsid w:val="00B25117"/>
    <w:rsid w:val="00B25723"/>
    <w:rsid w:val="00B25FB7"/>
    <w:rsid w:val="00B271BC"/>
    <w:rsid w:val="00B304B8"/>
    <w:rsid w:val="00B309D0"/>
    <w:rsid w:val="00B30DBE"/>
    <w:rsid w:val="00B31660"/>
    <w:rsid w:val="00B3339D"/>
    <w:rsid w:val="00B33461"/>
    <w:rsid w:val="00B34208"/>
    <w:rsid w:val="00B343E4"/>
    <w:rsid w:val="00B344D0"/>
    <w:rsid w:val="00B350FA"/>
    <w:rsid w:val="00B35670"/>
    <w:rsid w:val="00B359C9"/>
    <w:rsid w:val="00B35F11"/>
    <w:rsid w:val="00B369E6"/>
    <w:rsid w:val="00B36A2A"/>
    <w:rsid w:val="00B3712C"/>
    <w:rsid w:val="00B376FA"/>
    <w:rsid w:val="00B37F7B"/>
    <w:rsid w:val="00B400ED"/>
    <w:rsid w:val="00B40C7B"/>
    <w:rsid w:val="00B4172C"/>
    <w:rsid w:val="00B4199B"/>
    <w:rsid w:val="00B42084"/>
    <w:rsid w:val="00B42280"/>
    <w:rsid w:val="00B42CE5"/>
    <w:rsid w:val="00B439EF"/>
    <w:rsid w:val="00B4402E"/>
    <w:rsid w:val="00B4493A"/>
    <w:rsid w:val="00B44993"/>
    <w:rsid w:val="00B45148"/>
    <w:rsid w:val="00B45C9E"/>
    <w:rsid w:val="00B45D0F"/>
    <w:rsid w:val="00B4654F"/>
    <w:rsid w:val="00B473A1"/>
    <w:rsid w:val="00B47E63"/>
    <w:rsid w:val="00B5001A"/>
    <w:rsid w:val="00B500B4"/>
    <w:rsid w:val="00B504FC"/>
    <w:rsid w:val="00B5359B"/>
    <w:rsid w:val="00B53D24"/>
    <w:rsid w:val="00B54ECA"/>
    <w:rsid w:val="00B55324"/>
    <w:rsid w:val="00B564DD"/>
    <w:rsid w:val="00B56843"/>
    <w:rsid w:val="00B577D1"/>
    <w:rsid w:val="00B57AC1"/>
    <w:rsid w:val="00B57F75"/>
    <w:rsid w:val="00B609D7"/>
    <w:rsid w:val="00B61179"/>
    <w:rsid w:val="00B612C1"/>
    <w:rsid w:val="00B6175A"/>
    <w:rsid w:val="00B61A0B"/>
    <w:rsid w:val="00B61DE1"/>
    <w:rsid w:val="00B621CB"/>
    <w:rsid w:val="00B62511"/>
    <w:rsid w:val="00B6267B"/>
    <w:rsid w:val="00B636D3"/>
    <w:rsid w:val="00B638B3"/>
    <w:rsid w:val="00B6425D"/>
    <w:rsid w:val="00B644B4"/>
    <w:rsid w:val="00B64CA6"/>
    <w:rsid w:val="00B64CE7"/>
    <w:rsid w:val="00B64DAC"/>
    <w:rsid w:val="00B651B3"/>
    <w:rsid w:val="00B65515"/>
    <w:rsid w:val="00B655C7"/>
    <w:rsid w:val="00B65F0B"/>
    <w:rsid w:val="00B665A5"/>
    <w:rsid w:val="00B67492"/>
    <w:rsid w:val="00B7002D"/>
    <w:rsid w:val="00B70ACE"/>
    <w:rsid w:val="00B72143"/>
    <w:rsid w:val="00B73B02"/>
    <w:rsid w:val="00B74775"/>
    <w:rsid w:val="00B74BD3"/>
    <w:rsid w:val="00B74F3E"/>
    <w:rsid w:val="00B760D0"/>
    <w:rsid w:val="00B7710E"/>
    <w:rsid w:val="00B77FD6"/>
    <w:rsid w:val="00B801FD"/>
    <w:rsid w:val="00B8068D"/>
    <w:rsid w:val="00B8105D"/>
    <w:rsid w:val="00B81A46"/>
    <w:rsid w:val="00B82596"/>
    <w:rsid w:val="00B83649"/>
    <w:rsid w:val="00B846B2"/>
    <w:rsid w:val="00B84782"/>
    <w:rsid w:val="00B854E1"/>
    <w:rsid w:val="00B8567F"/>
    <w:rsid w:val="00B85C91"/>
    <w:rsid w:val="00B86C55"/>
    <w:rsid w:val="00B87546"/>
    <w:rsid w:val="00B87672"/>
    <w:rsid w:val="00B877FA"/>
    <w:rsid w:val="00B9017A"/>
    <w:rsid w:val="00B91663"/>
    <w:rsid w:val="00B9317F"/>
    <w:rsid w:val="00B9347C"/>
    <w:rsid w:val="00B9469C"/>
    <w:rsid w:val="00B94873"/>
    <w:rsid w:val="00B94B91"/>
    <w:rsid w:val="00B952F3"/>
    <w:rsid w:val="00B955DF"/>
    <w:rsid w:val="00B979C6"/>
    <w:rsid w:val="00BA062D"/>
    <w:rsid w:val="00BA155D"/>
    <w:rsid w:val="00BA19C4"/>
    <w:rsid w:val="00BA1CED"/>
    <w:rsid w:val="00BA222D"/>
    <w:rsid w:val="00BA2502"/>
    <w:rsid w:val="00BA278D"/>
    <w:rsid w:val="00BA2C67"/>
    <w:rsid w:val="00BA389E"/>
    <w:rsid w:val="00BA3E49"/>
    <w:rsid w:val="00BA4400"/>
    <w:rsid w:val="00BA4BE0"/>
    <w:rsid w:val="00BA544F"/>
    <w:rsid w:val="00BA54EE"/>
    <w:rsid w:val="00BA5966"/>
    <w:rsid w:val="00BA6555"/>
    <w:rsid w:val="00BA6C3D"/>
    <w:rsid w:val="00BA6E9A"/>
    <w:rsid w:val="00BA78A7"/>
    <w:rsid w:val="00BB0925"/>
    <w:rsid w:val="00BB0C0A"/>
    <w:rsid w:val="00BB0EF9"/>
    <w:rsid w:val="00BB1909"/>
    <w:rsid w:val="00BB1A8D"/>
    <w:rsid w:val="00BB1BAA"/>
    <w:rsid w:val="00BB1BBC"/>
    <w:rsid w:val="00BB20D1"/>
    <w:rsid w:val="00BB2355"/>
    <w:rsid w:val="00BB2F71"/>
    <w:rsid w:val="00BB3432"/>
    <w:rsid w:val="00BB3AEB"/>
    <w:rsid w:val="00BB3D80"/>
    <w:rsid w:val="00BB54E4"/>
    <w:rsid w:val="00BB5D0B"/>
    <w:rsid w:val="00BC0D94"/>
    <w:rsid w:val="00BC0E8B"/>
    <w:rsid w:val="00BC10E6"/>
    <w:rsid w:val="00BC14AB"/>
    <w:rsid w:val="00BC15A8"/>
    <w:rsid w:val="00BC1E8D"/>
    <w:rsid w:val="00BC4E56"/>
    <w:rsid w:val="00BC521D"/>
    <w:rsid w:val="00BC596C"/>
    <w:rsid w:val="00BC634C"/>
    <w:rsid w:val="00BC64C4"/>
    <w:rsid w:val="00BC65C8"/>
    <w:rsid w:val="00BC6C78"/>
    <w:rsid w:val="00BC736C"/>
    <w:rsid w:val="00BC77B3"/>
    <w:rsid w:val="00BC7C34"/>
    <w:rsid w:val="00BC7DA5"/>
    <w:rsid w:val="00BD0917"/>
    <w:rsid w:val="00BD1188"/>
    <w:rsid w:val="00BD1587"/>
    <w:rsid w:val="00BD1F87"/>
    <w:rsid w:val="00BD23A5"/>
    <w:rsid w:val="00BD3783"/>
    <w:rsid w:val="00BD422B"/>
    <w:rsid w:val="00BD4D34"/>
    <w:rsid w:val="00BD4D91"/>
    <w:rsid w:val="00BD4EF0"/>
    <w:rsid w:val="00BD5401"/>
    <w:rsid w:val="00BD553C"/>
    <w:rsid w:val="00BD5D63"/>
    <w:rsid w:val="00BD616A"/>
    <w:rsid w:val="00BD619F"/>
    <w:rsid w:val="00BD6341"/>
    <w:rsid w:val="00BD6A40"/>
    <w:rsid w:val="00BE0570"/>
    <w:rsid w:val="00BE0633"/>
    <w:rsid w:val="00BE08BE"/>
    <w:rsid w:val="00BE2E82"/>
    <w:rsid w:val="00BE4376"/>
    <w:rsid w:val="00BE438B"/>
    <w:rsid w:val="00BE44C6"/>
    <w:rsid w:val="00BE5355"/>
    <w:rsid w:val="00BE5D65"/>
    <w:rsid w:val="00BE656B"/>
    <w:rsid w:val="00BE6DD9"/>
    <w:rsid w:val="00BE7469"/>
    <w:rsid w:val="00BE7C3E"/>
    <w:rsid w:val="00BE7F42"/>
    <w:rsid w:val="00BF1C3B"/>
    <w:rsid w:val="00BF3359"/>
    <w:rsid w:val="00BF49B0"/>
    <w:rsid w:val="00BF58FF"/>
    <w:rsid w:val="00BF5B0B"/>
    <w:rsid w:val="00BF69B8"/>
    <w:rsid w:val="00BF7070"/>
    <w:rsid w:val="00BF7C16"/>
    <w:rsid w:val="00BF7F8C"/>
    <w:rsid w:val="00C00A91"/>
    <w:rsid w:val="00C00D27"/>
    <w:rsid w:val="00C02B6A"/>
    <w:rsid w:val="00C02CE2"/>
    <w:rsid w:val="00C03AD3"/>
    <w:rsid w:val="00C0486C"/>
    <w:rsid w:val="00C04EF4"/>
    <w:rsid w:val="00C0551C"/>
    <w:rsid w:val="00C05522"/>
    <w:rsid w:val="00C05B30"/>
    <w:rsid w:val="00C0636A"/>
    <w:rsid w:val="00C06E19"/>
    <w:rsid w:val="00C075D3"/>
    <w:rsid w:val="00C07857"/>
    <w:rsid w:val="00C078AD"/>
    <w:rsid w:val="00C07ACF"/>
    <w:rsid w:val="00C07D26"/>
    <w:rsid w:val="00C10485"/>
    <w:rsid w:val="00C10C80"/>
    <w:rsid w:val="00C10F7E"/>
    <w:rsid w:val="00C11333"/>
    <w:rsid w:val="00C11E0D"/>
    <w:rsid w:val="00C12177"/>
    <w:rsid w:val="00C138FA"/>
    <w:rsid w:val="00C1417A"/>
    <w:rsid w:val="00C14DC4"/>
    <w:rsid w:val="00C15D5C"/>
    <w:rsid w:val="00C16EDB"/>
    <w:rsid w:val="00C1796A"/>
    <w:rsid w:val="00C17DAF"/>
    <w:rsid w:val="00C200AF"/>
    <w:rsid w:val="00C20DF2"/>
    <w:rsid w:val="00C20FC6"/>
    <w:rsid w:val="00C21C7D"/>
    <w:rsid w:val="00C22FD3"/>
    <w:rsid w:val="00C23590"/>
    <w:rsid w:val="00C2429E"/>
    <w:rsid w:val="00C24436"/>
    <w:rsid w:val="00C2655D"/>
    <w:rsid w:val="00C269DC"/>
    <w:rsid w:val="00C270A0"/>
    <w:rsid w:val="00C27710"/>
    <w:rsid w:val="00C27783"/>
    <w:rsid w:val="00C27EF7"/>
    <w:rsid w:val="00C30656"/>
    <w:rsid w:val="00C30734"/>
    <w:rsid w:val="00C32DE6"/>
    <w:rsid w:val="00C32E55"/>
    <w:rsid w:val="00C338BC"/>
    <w:rsid w:val="00C33AAF"/>
    <w:rsid w:val="00C346D9"/>
    <w:rsid w:val="00C34765"/>
    <w:rsid w:val="00C34AE3"/>
    <w:rsid w:val="00C35746"/>
    <w:rsid w:val="00C35DB2"/>
    <w:rsid w:val="00C3608F"/>
    <w:rsid w:val="00C360F6"/>
    <w:rsid w:val="00C36E77"/>
    <w:rsid w:val="00C3768E"/>
    <w:rsid w:val="00C3781B"/>
    <w:rsid w:val="00C37838"/>
    <w:rsid w:val="00C37FC6"/>
    <w:rsid w:val="00C4098D"/>
    <w:rsid w:val="00C41F64"/>
    <w:rsid w:val="00C41FB2"/>
    <w:rsid w:val="00C421DA"/>
    <w:rsid w:val="00C42C8A"/>
    <w:rsid w:val="00C43AB7"/>
    <w:rsid w:val="00C44B38"/>
    <w:rsid w:val="00C454CD"/>
    <w:rsid w:val="00C45AC2"/>
    <w:rsid w:val="00C45B1E"/>
    <w:rsid w:val="00C46581"/>
    <w:rsid w:val="00C46FB5"/>
    <w:rsid w:val="00C4702E"/>
    <w:rsid w:val="00C479AB"/>
    <w:rsid w:val="00C50CEA"/>
    <w:rsid w:val="00C512E0"/>
    <w:rsid w:val="00C513A9"/>
    <w:rsid w:val="00C51E54"/>
    <w:rsid w:val="00C52C4E"/>
    <w:rsid w:val="00C5391F"/>
    <w:rsid w:val="00C54BFA"/>
    <w:rsid w:val="00C55701"/>
    <w:rsid w:val="00C55EA2"/>
    <w:rsid w:val="00C55F8E"/>
    <w:rsid w:val="00C56213"/>
    <w:rsid w:val="00C56ED8"/>
    <w:rsid w:val="00C5715F"/>
    <w:rsid w:val="00C574BD"/>
    <w:rsid w:val="00C62406"/>
    <w:rsid w:val="00C62763"/>
    <w:rsid w:val="00C630CF"/>
    <w:rsid w:val="00C63965"/>
    <w:rsid w:val="00C65636"/>
    <w:rsid w:val="00C65EE4"/>
    <w:rsid w:val="00C66F7B"/>
    <w:rsid w:val="00C673A5"/>
    <w:rsid w:val="00C67813"/>
    <w:rsid w:val="00C724B7"/>
    <w:rsid w:val="00C738F7"/>
    <w:rsid w:val="00C73A1F"/>
    <w:rsid w:val="00C7432C"/>
    <w:rsid w:val="00C74332"/>
    <w:rsid w:val="00C7494F"/>
    <w:rsid w:val="00C75764"/>
    <w:rsid w:val="00C75889"/>
    <w:rsid w:val="00C76172"/>
    <w:rsid w:val="00C761B3"/>
    <w:rsid w:val="00C77445"/>
    <w:rsid w:val="00C774CA"/>
    <w:rsid w:val="00C7771D"/>
    <w:rsid w:val="00C77875"/>
    <w:rsid w:val="00C77D39"/>
    <w:rsid w:val="00C800A4"/>
    <w:rsid w:val="00C8143D"/>
    <w:rsid w:val="00C81586"/>
    <w:rsid w:val="00C81677"/>
    <w:rsid w:val="00C81ABE"/>
    <w:rsid w:val="00C81F7C"/>
    <w:rsid w:val="00C82058"/>
    <w:rsid w:val="00C821FE"/>
    <w:rsid w:val="00C82426"/>
    <w:rsid w:val="00C8267B"/>
    <w:rsid w:val="00C82FAF"/>
    <w:rsid w:val="00C8374D"/>
    <w:rsid w:val="00C83EB1"/>
    <w:rsid w:val="00C8427E"/>
    <w:rsid w:val="00C84A5C"/>
    <w:rsid w:val="00C853FF"/>
    <w:rsid w:val="00C858CD"/>
    <w:rsid w:val="00C85984"/>
    <w:rsid w:val="00C85C03"/>
    <w:rsid w:val="00C8630C"/>
    <w:rsid w:val="00C86E26"/>
    <w:rsid w:val="00C87730"/>
    <w:rsid w:val="00C87B4A"/>
    <w:rsid w:val="00C9156E"/>
    <w:rsid w:val="00C92609"/>
    <w:rsid w:val="00C93611"/>
    <w:rsid w:val="00C936A3"/>
    <w:rsid w:val="00C94A55"/>
    <w:rsid w:val="00C95A48"/>
    <w:rsid w:val="00C96591"/>
    <w:rsid w:val="00C97041"/>
    <w:rsid w:val="00C97DC8"/>
    <w:rsid w:val="00C97F38"/>
    <w:rsid w:val="00CA0CCC"/>
    <w:rsid w:val="00CA0F1D"/>
    <w:rsid w:val="00CA1138"/>
    <w:rsid w:val="00CA1EEB"/>
    <w:rsid w:val="00CA2A58"/>
    <w:rsid w:val="00CA3339"/>
    <w:rsid w:val="00CA3B07"/>
    <w:rsid w:val="00CA3B1B"/>
    <w:rsid w:val="00CA3BCA"/>
    <w:rsid w:val="00CA4116"/>
    <w:rsid w:val="00CA5111"/>
    <w:rsid w:val="00CA5830"/>
    <w:rsid w:val="00CA5E26"/>
    <w:rsid w:val="00CA706E"/>
    <w:rsid w:val="00CB026A"/>
    <w:rsid w:val="00CB244D"/>
    <w:rsid w:val="00CB3463"/>
    <w:rsid w:val="00CB51C8"/>
    <w:rsid w:val="00CB5D70"/>
    <w:rsid w:val="00CB5D95"/>
    <w:rsid w:val="00CB5ED3"/>
    <w:rsid w:val="00CB633D"/>
    <w:rsid w:val="00CB71DF"/>
    <w:rsid w:val="00CC0397"/>
    <w:rsid w:val="00CC0756"/>
    <w:rsid w:val="00CC0994"/>
    <w:rsid w:val="00CC0A85"/>
    <w:rsid w:val="00CC160E"/>
    <w:rsid w:val="00CC1706"/>
    <w:rsid w:val="00CC1C24"/>
    <w:rsid w:val="00CC3889"/>
    <w:rsid w:val="00CC451D"/>
    <w:rsid w:val="00CC59F8"/>
    <w:rsid w:val="00CC5ACE"/>
    <w:rsid w:val="00CC605A"/>
    <w:rsid w:val="00CC7862"/>
    <w:rsid w:val="00CD09B2"/>
    <w:rsid w:val="00CD15DE"/>
    <w:rsid w:val="00CD28C1"/>
    <w:rsid w:val="00CD3B8D"/>
    <w:rsid w:val="00CD4164"/>
    <w:rsid w:val="00CD4CBC"/>
    <w:rsid w:val="00CD4D13"/>
    <w:rsid w:val="00CD590D"/>
    <w:rsid w:val="00CD5BF7"/>
    <w:rsid w:val="00CD6139"/>
    <w:rsid w:val="00CD69F9"/>
    <w:rsid w:val="00CD6AA7"/>
    <w:rsid w:val="00CE0494"/>
    <w:rsid w:val="00CE069E"/>
    <w:rsid w:val="00CE0B00"/>
    <w:rsid w:val="00CE0B4E"/>
    <w:rsid w:val="00CE0EB4"/>
    <w:rsid w:val="00CE1022"/>
    <w:rsid w:val="00CE11CD"/>
    <w:rsid w:val="00CE1426"/>
    <w:rsid w:val="00CE1677"/>
    <w:rsid w:val="00CE16C7"/>
    <w:rsid w:val="00CE236B"/>
    <w:rsid w:val="00CE24C8"/>
    <w:rsid w:val="00CE2505"/>
    <w:rsid w:val="00CE2615"/>
    <w:rsid w:val="00CE3BD4"/>
    <w:rsid w:val="00CE3E87"/>
    <w:rsid w:val="00CE42A9"/>
    <w:rsid w:val="00CE4815"/>
    <w:rsid w:val="00CE56BE"/>
    <w:rsid w:val="00CE5754"/>
    <w:rsid w:val="00CE5963"/>
    <w:rsid w:val="00CE5BA2"/>
    <w:rsid w:val="00CE5D46"/>
    <w:rsid w:val="00CE624E"/>
    <w:rsid w:val="00CE6307"/>
    <w:rsid w:val="00CE64E4"/>
    <w:rsid w:val="00CE66E4"/>
    <w:rsid w:val="00CE6754"/>
    <w:rsid w:val="00CE683B"/>
    <w:rsid w:val="00CE6CFD"/>
    <w:rsid w:val="00CE78E4"/>
    <w:rsid w:val="00CE7C2C"/>
    <w:rsid w:val="00CE7C44"/>
    <w:rsid w:val="00CF1646"/>
    <w:rsid w:val="00CF257D"/>
    <w:rsid w:val="00CF3536"/>
    <w:rsid w:val="00CF3804"/>
    <w:rsid w:val="00CF3A4C"/>
    <w:rsid w:val="00CF3A77"/>
    <w:rsid w:val="00CF3AD2"/>
    <w:rsid w:val="00CF3E8E"/>
    <w:rsid w:val="00CF529E"/>
    <w:rsid w:val="00CF5460"/>
    <w:rsid w:val="00CF6573"/>
    <w:rsid w:val="00CF68A0"/>
    <w:rsid w:val="00CF6E0B"/>
    <w:rsid w:val="00CF73E3"/>
    <w:rsid w:val="00CF7A19"/>
    <w:rsid w:val="00D009EF"/>
    <w:rsid w:val="00D0128F"/>
    <w:rsid w:val="00D01E3E"/>
    <w:rsid w:val="00D01EC8"/>
    <w:rsid w:val="00D020FA"/>
    <w:rsid w:val="00D03251"/>
    <w:rsid w:val="00D03547"/>
    <w:rsid w:val="00D03A8B"/>
    <w:rsid w:val="00D04331"/>
    <w:rsid w:val="00D04CEF"/>
    <w:rsid w:val="00D05202"/>
    <w:rsid w:val="00D053AF"/>
    <w:rsid w:val="00D05F1C"/>
    <w:rsid w:val="00D0690B"/>
    <w:rsid w:val="00D07551"/>
    <w:rsid w:val="00D07D27"/>
    <w:rsid w:val="00D111CB"/>
    <w:rsid w:val="00D11561"/>
    <w:rsid w:val="00D1199D"/>
    <w:rsid w:val="00D11F92"/>
    <w:rsid w:val="00D124E2"/>
    <w:rsid w:val="00D12788"/>
    <w:rsid w:val="00D1334A"/>
    <w:rsid w:val="00D134B8"/>
    <w:rsid w:val="00D14457"/>
    <w:rsid w:val="00D14D87"/>
    <w:rsid w:val="00D152FA"/>
    <w:rsid w:val="00D1647B"/>
    <w:rsid w:val="00D1665C"/>
    <w:rsid w:val="00D16A41"/>
    <w:rsid w:val="00D16D92"/>
    <w:rsid w:val="00D1764D"/>
    <w:rsid w:val="00D179D5"/>
    <w:rsid w:val="00D17F22"/>
    <w:rsid w:val="00D20046"/>
    <w:rsid w:val="00D20A63"/>
    <w:rsid w:val="00D20A82"/>
    <w:rsid w:val="00D2137D"/>
    <w:rsid w:val="00D22AB1"/>
    <w:rsid w:val="00D22ABB"/>
    <w:rsid w:val="00D22BE7"/>
    <w:rsid w:val="00D22D7C"/>
    <w:rsid w:val="00D2431A"/>
    <w:rsid w:val="00D2464C"/>
    <w:rsid w:val="00D26026"/>
    <w:rsid w:val="00D26337"/>
    <w:rsid w:val="00D26513"/>
    <w:rsid w:val="00D26A0E"/>
    <w:rsid w:val="00D27FDC"/>
    <w:rsid w:val="00D3061C"/>
    <w:rsid w:val="00D30812"/>
    <w:rsid w:val="00D30CA0"/>
    <w:rsid w:val="00D30DBA"/>
    <w:rsid w:val="00D30E08"/>
    <w:rsid w:val="00D30FCC"/>
    <w:rsid w:val="00D315BD"/>
    <w:rsid w:val="00D319B2"/>
    <w:rsid w:val="00D31B0D"/>
    <w:rsid w:val="00D31DE7"/>
    <w:rsid w:val="00D3223C"/>
    <w:rsid w:val="00D32562"/>
    <w:rsid w:val="00D326C5"/>
    <w:rsid w:val="00D32969"/>
    <w:rsid w:val="00D32DC2"/>
    <w:rsid w:val="00D33A45"/>
    <w:rsid w:val="00D349A2"/>
    <w:rsid w:val="00D349E2"/>
    <w:rsid w:val="00D3632A"/>
    <w:rsid w:val="00D366E6"/>
    <w:rsid w:val="00D36867"/>
    <w:rsid w:val="00D3743D"/>
    <w:rsid w:val="00D37E52"/>
    <w:rsid w:val="00D40C3C"/>
    <w:rsid w:val="00D42181"/>
    <w:rsid w:val="00D425F2"/>
    <w:rsid w:val="00D4409D"/>
    <w:rsid w:val="00D4418B"/>
    <w:rsid w:val="00D4449D"/>
    <w:rsid w:val="00D44AC3"/>
    <w:rsid w:val="00D46C6E"/>
    <w:rsid w:val="00D5007C"/>
    <w:rsid w:val="00D50DF8"/>
    <w:rsid w:val="00D513D4"/>
    <w:rsid w:val="00D51893"/>
    <w:rsid w:val="00D52665"/>
    <w:rsid w:val="00D52878"/>
    <w:rsid w:val="00D52D50"/>
    <w:rsid w:val="00D536F4"/>
    <w:rsid w:val="00D550EE"/>
    <w:rsid w:val="00D5594D"/>
    <w:rsid w:val="00D572AC"/>
    <w:rsid w:val="00D57446"/>
    <w:rsid w:val="00D57EA1"/>
    <w:rsid w:val="00D60AB7"/>
    <w:rsid w:val="00D60B2A"/>
    <w:rsid w:val="00D61D6A"/>
    <w:rsid w:val="00D61E8C"/>
    <w:rsid w:val="00D6202E"/>
    <w:rsid w:val="00D62030"/>
    <w:rsid w:val="00D62595"/>
    <w:rsid w:val="00D62715"/>
    <w:rsid w:val="00D628C1"/>
    <w:rsid w:val="00D63BC9"/>
    <w:rsid w:val="00D64879"/>
    <w:rsid w:val="00D6495D"/>
    <w:rsid w:val="00D64C9C"/>
    <w:rsid w:val="00D653D6"/>
    <w:rsid w:val="00D6545C"/>
    <w:rsid w:val="00D65688"/>
    <w:rsid w:val="00D6572B"/>
    <w:rsid w:val="00D664F8"/>
    <w:rsid w:val="00D66AC3"/>
    <w:rsid w:val="00D676D7"/>
    <w:rsid w:val="00D70035"/>
    <w:rsid w:val="00D72DB5"/>
    <w:rsid w:val="00D73D9F"/>
    <w:rsid w:val="00D73FF2"/>
    <w:rsid w:val="00D7400E"/>
    <w:rsid w:val="00D746C3"/>
    <w:rsid w:val="00D74DBC"/>
    <w:rsid w:val="00D75818"/>
    <w:rsid w:val="00D76371"/>
    <w:rsid w:val="00D76665"/>
    <w:rsid w:val="00D77B7D"/>
    <w:rsid w:val="00D77CBA"/>
    <w:rsid w:val="00D77E64"/>
    <w:rsid w:val="00D80605"/>
    <w:rsid w:val="00D80C7F"/>
    <w:rsid w:val="00D81113"/>
    <w:rsid w:val="00D8160B"/>
    <w:rsid w:val="00D81D07"/>
    <w:rsid w:val="00D82746"/>
    <w:rsid w:val="00D83542"/>
    <w:rsid w:val="00D836F6"/>
    <w:rsid w:val="00D83C3A"/>
    <w:rsid w:val="00D83CF5"/>
    <w:rsid w:val="00D85205"/>
    <w:rsid w:val="00D85575"/>
    <w:rsid w:val="00D85CB4"/>
    <w:rsid w:val="00D85E85"/>
    <w:rsid w:val="00D867C7"/>
    <w:rsid w:val="00D87A0D"/>
    <w:rsid w:val="00D90305"/>
    <w:rsid w:val="00D90341"/>
    <w:rsid w:val="00D911AD"/>
    <w:rsid w:val="00D91620"/>
    <w:rsid w:val="00D927D6"/>
    <w:rsid w:val="00D92D2E"/>
    <w:rsid w:val="00D92DCB"/>
    <w:rsid w:val="00D9369F"/>
    <w:rsid w:val="00D93C31"/>
    <w:rsid w:val="00D948C6"/>
    <w:rsid w:val="00D95644"/>
    <w:rsid w:val="00D95A33"/>
    <w:rsid w:val="00D97BA8"/>
    <w:rsid w:val="00DA0C6D"/>
    <w:rsid w:val="00DA1EF0"/>
    <w:rsid w:val="00DA2FEA"/>
    <w:rsid w:val="00DA46BB"/>
    <w:rsid w:val="00DA4CF0"/>
    <w:rsid w:val="00DA562C"/>
    <w:rsid w:val="00DA5E75"/>
    <w:rsid w:val="00DA6409"/>
    <w:rsid w:val="00DA6535"/>
    <w:rsid w:val="00DA7917"/>
    <w:rsid w:val="00DB2D59"/>
    <w:rsid w:val="00DB2DD3"/>
    <w:rsid w:val="00DB3636"/>
    <w:rsid w:val="00DB382F"/>
    <w:rsid w:val="00DB422D"/>
    <w:rsid w:val="00DB4309"/>
    <w:rsid w:val="00DB5AE5"/>
    <w:rsid w:val="00DB6297"/>
    <w:rsid w:val="00DB653E"/>
    <w:rsid w:val="00DB7EFB"/>
    <w:rsid w:val="00DC052A"/>
    <w:rsid w:val="00DC0B76"/>
    <w:rsid w:val="00DC1518"/>
    <w:rsid w:val="00DC2323"/>
    <w:rsid w:val="00DC272A"/>
    <w:rsid w:val="00DC2D2A"/>
    <w:rsid w:val="00DC3A47"/>
    <w:rsid w:val="00DC4263"/>
    <w:rsid w:val="00DC4B73"/>
    <w:rsid w:val="00DC57C4"/>
    <w:rsid w:val="00DC5925"/>
    <w:rsid w:val="00DC600F"/>
    <w:rsid w:val="00DC6A7D"/>
    <w:rsid w:val="00DC6FCB"/>
    <w:rsid w:val="00DC7D04"/>
    <w:rsid w:val="00DD0387"/>
    <w:rsid w:val="00DD159B"/>
    <w:rsid w:val="00DD1A2B"/>
    <w:rsid w:val="00DD1B7E"/>
    <w:rsid w:val="00DD1DF1"/>
    <w:rsid w:val="00DD1E6B"/>
    <w:rsid w:val="00DD2592"/>
    <w:rsid w:val="00DD3686"/>
    <w:rsid w:val="00DD39F0"/>
    <w:rsid w:val="00DD3EB2"/>
    <w:rsid w:val="00DD5CD6"/>
    <w:rsid w:val="00DD5F6A"/>
    <w:rsid w:val="00DD6049"/>
    <w:rsid w:val="00DD608C"/>
    <w:rsid w:val="00DD616A"/>
    <w:rsid w:val="00DD685C"/>
    <w:rsid w:val="00DD7022"/>
    <w:rsid w:val="00DE0240"/>
    <w:rsid w:val="00DE0B46"/>
    <w:rsid w:val="00DE213B"/>
    <w:rsid w:val="00DE2169"/>
    <w:rsid w:val="00DE2701"/>
    <w:rsid w:val="00DE31F5"/>
    <w:rsid w:val="00DE3C63"/>
    <w:rsid w:val="00DE43DF"/>
    <w:rsid w:val="00DE4B88"/>
    <w:rsid w:val="00DE76E2"/>
    <w:rsid w:val="00DF15D1"/>
    <w:rsid w:val="00DF188C"/>
    <w:rsid w:val="00DF1987"/>
    <w:rsid w:val="00DF1D80"/>
    <w:rsid w:val="00DF263B"/>
    <w:rsid w:val="00DF2E60"/>
    <w:rsid w:val="00DF3518"/>
    <w:rsid w:val="00DF35AC"/>
    <w:rsid w:val="00DF36A2"/>
    <w:rsid w:val="00DF3FFE"/>
    <w:rsid w:val="00DF42CD"/>
    <w:rsid w:val="00DF4F9F"/>
    <w:rsid w:val="00DF53C5"/>
    <w:rsid w:val="00DF565A"/>
    <w:rsid w:val="00DF6796"/>
    <w:rsid w:val="00DF71F5"/>
    <w:rsid w:val="00E0140F"/>
    <w:rsid w:val="00E0153E"/>
    <w:rsid w:val="00E01F89"/>
    <w:rsid w:val="00E0251D"/>
    <w:rsid w:val="00E02F40"/>
    <w:rsid w:val="00E031AC"/>
    <w:rsid w:val="00E0625B"/>
    <w:rsid w:val="00E06424"/>
    <w:rsid w:val="00E0690D"/>
    <w:rsid w:val="00E07083"/>
    <w:rsid w:val="00E106C9"/>
    <w:rsid w:val="00E1184A"/>
    <w:rsid w:val="00E11E12"/>
    <w:rsid w:val="00E12DA9"/>
    <w:rsid w:val="00E12ED7"/>
    <w:rsid w:val="00E13047"/>
    <w:rsid w:val="00E1352F"/>
    <w:rsid w:val="00E14204"/>
    <w:rsid w:val="00E15505"/>
    <w:rsid w:val="00E15B52"/>
    <w:rsid w:val="00E1602A"/>
    <w:rsid w:val="00E17574"/>
    <w:rsid w:val="00E20417"/>
    <w:rsid w:val="00E20614"/>
    <w:rsid w:val="00E20889"/>
    <w:rsid w:val="00E2092B"/>
    <w:rsid w:val="00E20C96"/>
    <w:rsid w:val="00E20F13"/>
    <w:rsid w:val="00E21709"/>
    <w:rsid w:val="00E222A0"/>
    <w:rsid w:val="00E2335E"/>
    <w:rsid w:val="00E2410C"/>
    <w:rsid w:val="00E26045"/>
    <w:rsid w:val="00E26DEE"/>
    <w:rsid w:val="00E27413"/>
    <w:rsid w:val="00E30037"/>
    <w:rsid w:val="00E307ED"/>
    <w:rsid w:val="00E30AC1"/>
    <w:rsid w:val="00E31212"/>
    <w:rsid w:val="00E31F90"/>
    <w:rsid w:val="00E321B2"/>
    <w:rsid w:val="00E333BC"/>
    <w:rsid w:val="00E3342E"/>
    <w:rsid w:val="00E3367A"/>
    <w:rsid w:val="00E33ADE"/>
    <w:rsid w:val="00E352D1"/>
    <w:rsid w:val="00E355E7"/>
    <w:rsid w:val="00E35805"/>
    <w:rsid w:val="00E371D1"/>
    <w:rsid w:val="00E373EB"/>
    <w:rsid w:val="00E37A83"/>
    <w:rsid w:val="00E401C4"/>
    <w:rsid w:val="00E40D3F"/>
    <w:rsid w:val="00E41151"/>
    <w:rsid w:val="00E415A8"/>
    <w:rsid w:val="00E41FB3"/>
    <w:rsid w:val="00E425BA"/>
    <w:rsid w:val="00E42D2C"/>
    <w:rsid w:val="00E437FD"/>
    <w:rsid w:val="00E4464D"/>
    <w:rsid w:val="00E4497F"/>
    <w:rsid w:val="00E44C70"/>
    <w:rsid w:val="00E46420"/>
    <w:rsid w:val="00E47740"/>
    <w:rsid w:val="00E500A4"/>
    <w:rsid w:val="00E50389"/>
    <w:rsid w:val="00E509CF"/>
    <w:rsid w:val="00E50D99"/>
    <w:rsid w:val="00E51948"/>
    <w:rsid w:val="00E52903"/>
    <w:rsid w:val="00E52D8F"/>
    <w:rsid w:val="00E52ECB"/>
    <w:rsid w:val="00E5328B"/>
    <w:rsid w:val="00E5361D"/>
    <w:rsid w:val="00E54485"/>
    <w:rsid w:val="00E55BA1"/>
    <w:rsid w:val="00E56D6E"/>
    <w:rsid w:val="00E60585"/>
    <w:rsid w:val="00E60E49"/>
    <w:rsid w:val="00E61F01"/>
    <w:rsid w:val="00E62C0C"/>
    <w:rsid w:val="00E63062"/>
    <w:rsid w:val="00E63379"/>
    <w:rsid w:val="00E63C29"/>
    <w:rsid w:val="00E6453A"/>
    <w:rsid w:val="00E66042"/>
    <w:rsid w:val="00E675B1"/>
    <w:rsid w:val="00E67E2E"/>
    <w:rsid w:val="00E7027F"/>
    <w:rsid w:val="00E71723"/>
    <w:rsid w:val="00E71844"/>
    <w:rsid w:val="00E728B2"/>
    <w:rsid w:val="00E72BD7"/>
    <w:rsid w:val="00E74078"/>
    <w:rsid w:val="00E7448A"/>
    <w:rsid w:val="00E74AAD"/>
    <w:rsid w:val="00E74AB8"/>
    <w:rsid w:val="00E74ED8"/>
    <w:rsid w:val="00E75DB1"/>
    <w:rsid w:val="00E76F46"/>
    <w:rsid w:val="00E80B01"/>
    <w:rsid w:val="00E80B55"/>
    <w:rsid w:val="00E82787"/>
    <w:rsid w:val="00E82BAA"/>
    <w:rsid w:val="00E838C2"/>
    <w:rsid w:val="00E8393E"/>
    <w:rsid w:val="00E843EF"/>
    <w:rsid w:val="00E849E2"/>
    <w:rsid w:val="00E8550A"/>
    <w:rsid w:val="00E856DA"/>
    <w:rsid w:val="00E85BCC"/>
    <w:rsid w:val="00E86164"/>
    <w:rsid w:val="00E87833"/>
    <w:rsid w:val="00E87CB9"/>
    <w:rsid w:val="00E87EDC"/>
    <w:rsid w:val="00E90D39"/>
    <w:rsid w:val="00E911E9"/>
    <w:rsid w:val="00E920E8"/>
    <w:rsid w:val="00E923DD"/>
    <w:rsid w:val="00E94115"/>
    <w:rsid w:val="00E94B18"/>
    <w:rsid w:val="00E94BA2"/>
    <w:rsid w:val="00E94DD0"/>
    <w:rsid w:val="00E952A3"/>
    <w:rsid w:val="00E95482"/>
    <w:rsid w:val="00E95D78"/>
    <w:rsid w:val="00E96082"/>
    <w:rsid w:val="00E9682F"/>
    <w:rsid w:val="00E96E1E"/>
    <w:rsid w:val="00E97039"/>
    <w:rsid w:val="00E9708A"/>
    <w:rsid w:val="00E97A39"/>
    <w:rsid w:val="00E97B21"/>
    <w:rsid w:val="00EA1FD9"/>
    <w:rsid w:val="00EA2CCA"/>
    <w:rsid w:val="00EA42E3"/>
    <w:rsid w:val="00EA43C3"/>
    <w:rsid w:val="00EA4589"/>
    <w:rsid w:val="00EA535E"/>
    <w:rsid w:val="00EA6A63"/>
    <w:rsid w:val="00EA7C2D"/>
    <w:rsid w:val="00EA7FFA"/>
    <w:rsid w:val="00EB0F8A"/>
    <w:rsid w:val="00EB15A7"/>
    <w:rsid w:val="00EB1650"/>
    <w:rsid w:val="00EB228E"/>
    <w:rsid w:val="00EB2A02"/>
    <w:rsid w:val="00EB3034"/>
    <w:rsid w:val="00EB3065"/>
    <w:rsid w:val="00EB3851"/>
    <w:rsid w:val="00EB3ED0"/>
    <w:rsid w:val="00EB4797"/>
    <w:rsid w:val="00EB4868"/>
    <w:rsid w:val="00EB4BD9"/>
    <w:rsid w:val="00EB4C8D"/>
    <w:rsid w:val="00EB537D"/>
    <w:rsid w:val="00EB5BE2"/>
    <w:rsid w:val="00EB5F93"/>
    <w:rsid w:val="00EB70E4"/>
    <w:rsid w:val="00EB7F43"/>
    <w:rsid w:val="00EC0F77"/>
    <w:rsid w:val="00EC2A3D"/>
    <w:rsid w:val="00EC2E91"/>
    <w:rsid w:val="00EC2EB6"/>
    <w:rsid w:val="00EC3C1D"/>
    <w:rsid w:val="00EC4758"/>
    <w:rsid w:val="00EC53F4"/>
    <w:rsid w:val="00EC5616"/>
    <w:rsid w:val="00EC6406"/>
    <w:rsid w:val="00EC7E46"/>
    <w:rsid w:val="00ED117E"/>
    <w:rsid w:val="00ED12CD"/>
    <w:rsid w:val="00ED1344"/>
    <w:rsid w:val="00ED13B5"/>
    <w:rsid w:val="00ED1F4C"/>
    <w:rsid w:val="00ED34BC"/>
    <w:rsid w:val="00ED3609"/>
    <w:rsid w:val="00ED37B2"/>
    <w:rsid w:val="00ED3DB2"/>
    <w:rsid w:val="00ED430A"/>
    <w:rsid w:val="00ED45A8"/>
    <w:rsid w:val="00ED66C8"/>
    <w:rsid w:val="00ED6C7D"/>
    <w:rsid w:val="00ED7397"/>
    <w:rsid w:val="00ED7542"/>
    <w:rsid w:val="00EE01A4"/>
    <w:rsid w:val="00EE0DA8"/>
    <w:rsid w:val="00EE1554"/>
    <w:rsid w:val="00EE1FFD"/>
    <w:rsid w:val="00EE21E7"/>
    <w:rsid w:val="00EE24D5"/>
    <w:rsid w:val="00EE24EF"/>
    <w:rsid w:val="00EE2FFD"/>
    <w:rsid w:val="00EE373E"/>
    <w:rsid w:val="00EE396F"/>
    <w:rsid w:val="00EE3F78"/>
    <w:rsid w:val="00EE43C3"/>
    <w:rsid w:val="00EE478E"/>
    <w:rsid w:val="00EE4CE2"/>
    <w:rsid w:val="00EE5019"/>
    <w:rsid w:val="00EE6F48"/>
    <w:rsid w:val="00EF07F9"/>
    <w:rsid w:val="00EF0BAA"/>
    <w:rsid w:val="00EF12DB"/>
    <w:rsid w:val="00EF1DF9"/>
    <w:rsid w:val="00EF204D"/>
    <w:rsid w:val="00EF2CEF"/>
    <w:rsid w:val="00EF3177"/>
    <w:rsid w:val="00EF35EA"/>
    <w:rsid w:val="00EF3BFD"/>
    <w:rsid w:val="00EF4179"/>
    <w:rsid w:val="00EF4AEC"/>
    <w:rsid w:val="00EF51E6"/>
    <w:rsid w:val="00EF610C"/>
    <w:rsid w:val="00EF64E6"/>
    <w:rsid w:val="00EF6B64"/>
    <w:rsid w:val="00EF75D6"/>
    <w:rsid w:val="00F0089F"/>
    <w:rsid w:val="00F01155"/>
    <w:rsid w:val="00F01207"/>
    <w:rsid w:val="00F0161E"/>
    <w:rsid w:val="00F01B67"/>
    <w:rsid w:val="00F02362"/>
    <w:rsid w:val="00F02EF2"/>
    <w:rsid w:val="00F0344D"/>
    <w:rsid w:val="00F034DA"/>
    <w:rsid w:val="00F03816"/>
    <w:rsid w:val="00F03A24"/>
    <w:rsid w:val="00F03D09"/>
    <w:rsid w:val="00F04274"/>
    <w:rsid w:val="00F04C82"/>
    <w:rsid w:val="00F06942"/>
    <w:rsid w:val="00F06A05"/>
    <w:rsid w:val="00F06E12"/>
    <w:rsid w:val="00F079B8"/>
    <w:rsid w:val="00F07BA0"/>
    <w:rsid w:val="00F107F3"/>
    <w:rsid w:val="00F10EFB"/>
    <w:rsid w:val="00F11D1D"/>
    <w:rsid w:val="00F11E50"/>
    <w:rsid w:val="00F11F3C"/>
    <w:rsid w:val="00F1214C"/>
    <w:rsid w:val="00F12CC0"/>
    <w:rsid w:val="00F1344D"/>
    <w:rsid w:val="00F134EC"/>
    <w:rsid w:val="00F13972"/>
    <w:rsid w:val="00F13BB3"/>
    <w:rsid w:val="00F146BF"/>
    <w:rsid w:val="00F14A22"/>
    <w:rsid w:val="00F15BC7"/>
    <w:rsid w:val="00F15BEF"/>
    <w:rsid w:val="00F15C03"/>
    <w:rsid w:val="00F1641E"/>
    <w:rsid w:val="00F16495"/>
    <w:rsid w:val="00F165B8"/>
    <w:rsid w:val="00F20C35"/>
    <w:rsid w:val="00F21EC3"/>
    <w:rsid w:val="00F224E8"/>
    <w:rsid w:val="00F22897"/>
    <w:rsid w:val="00F22AB1"/>
    <w:rsid w:val="00F22AD3"/>
    <w:rsid w:val="00F2357B"/>
    <w:rsid w:val="00F23724"/>
    <w:rsid w:val="00F23EDF"/>
    <w:rsid w:val="00F23FCE"/>
    <w:rsid w:val="00F240C9"/>
    <w:rsid w:val="00F251DB"/>
    <w:rsid w:val="00F25210"/>
    <w:rsid w:val="00F2610B"/>
    <w:rsid w:val="00F3024A"/>
    <w:rsid w:val="00F30498"/>
    <w:rsid w:val="00F3051E"/>
    <w:rsid w:val="00F33851"/>
    <w:rsid w:val="00F3484E"/>
    <w:rsid w:val="00F349B9"/>
    <w:rsid w:val="00F356B8"/>
    <w:rsid w:val="00F3596D"/>
    <w:rsid w:val="00F35EDE"/>
    <w:rsid w:val="00F3725B"/>
    <w:rsid w:val="00F37939"/>
    <w:rsid w:val="00F411D6"/>
    <w:rsid w:val="00F422A7"/>
    <w:rsid w:val="00F4279A"/>
    <w:rsid w:val="00F429E9"/>
    <w:rsid w:val="00F42A8E"/>
    <w:rsid w:val="00F42E9E"/>
    <w:rsid w:val="00F43912"/>
    <w:rsid w:val="00F44139"/>
    <w:rsid w:val="00F44667"/>
    <w:rsid w:val="00F44A55"/>
    <w:rsid w:val="00F44BBC"/>
    <w:rsid w:val="00F44C60"/>
    <w:rsid w:val="00F44EDD"/>
    <w:rsid w:val="00F45089"/>
    <w:rsid w:val="00F45910"/>
    <w:rsid w:val="00F45923"/>
    <w:rsid w:val="00F4661B"/>
    <w:rsid w:val="00F4665B"/>
    <w:rsid w:val="00F479BE"/>
    <w:rsid w:val="00F47ABD"/>
    <w:rsid w:val="00F5009B"/>
    <w:rsid w:val="00F506B0"/>
    <w:rsid w:val="00F50A7A"/>
    <w:rsid w:val="00F50C11"/>
    <w:rsid w:val="00F50E6F"/>
    <w:rsid w:val="00F51844"/>
    <w:rsid w:val="00F51DCF"/>
    <w:rsid w:val="00F51FC4"/>
    <w:rsid w:val="00F5271B"/>
    <w:rsid w:val="00F52D2D"/>
    <w:rsid w:val="00F537A4"/>
    <w:rsid w:val="00F53EEB"/>
    <w:rsid w:val="00F5407A"/>
    <w:rsid w:val="00F554DC"/>
    <w:rsid w:val="00F55FC2"/>
    <w:rsid w:val="00F5639D"/>
    <w:rsid w:val="00F56963"/>
    <w:rsid w:val="00F56D1F"/>
    <w:rsid w:val="00F570EF"/>
    <w:rsid w:val="00F57165"/>
    <w:rsid w:val="00F578AA"/>
    <w:rsid w:val="00F57962"/>
    <w:rsid w:val="00F6085D"/>
    <w:rsid w:val="00F61CE8"/>
    <w:rsid w:val="00F62033"/>
    <w:rsid w:val="00F6321C"/>
    <w:rsid w:val="00F63D84"/>
    <w:rsid w:val="00F645B4"/>
    <w:rsid w:val="00F649C8"/>
    <w:rsid w:val="00F64E49"/>
    <w:rsid w:val="00F656D8"/>
    <w:rsid w:val="00F65A69"/>
    <w:rsid w:val="00F666AE"/>
    <w:rsid w:val="00F66FA5"/>
    <w:rsid w:val="00F675CA"/>
    <w:rsid w:val="00F700B4"/>
    <w:rsid w:val="00F70F2E"/>
    <w:rsid w:val="00F7106F"/>
    <w:rsid w:val="00F71194"/>
    <w:rsid w:val="00F714A4"/>
    <w:rsid w:val="00F719DA"/>
    <w:rsid w:val="00F74346"/>
    <w:rsid w:val="00F74787"/>
    <w:rsid w:val="00F74D11"/>
    <w:rsid w:val="00F751C5"/>
    <w:rsid w:val="00F759B1"/>
    <w:rsid w:val="00F75A3E"/>
    <w:rsid w:val="00F75A57"/>
    <w:rsid w:val="00F75DCB"/>
    <w:rsid w:val="00F75F6E"/>
    <w:rsid w:val="00F75FCF"/>
    <w:rsid w:val="00F762FB"/>
    <w:rsid w:val="00F76DD2"/>
    <w:rsid w:val="00F7707E"/>
    <w:rsid w:val="00F77468"/>
    <w:rsid w:val="00F774AA"/>
    <w:rsid w:val="00F810F9"/>
    <w:rsid w:val="00F81432"/>
    <w:rsid w:val="00F815DB"/>
    <w:rsid w:val="00F8167D"/>
    <w:rsid w:val="00F82021"/>
    <w:rsid w:val="00F8221D"/>
    <w:rsid w:val="00F83FAA"/>
    <w:rsid w:val="00F85091"/>
    <w:rsid w:val="00F8521F"/>
    <w:rsid w:val="00F8525E"/>
    <w:rsid w:val="00F85857"/>
    <w:rsid w:val="00F8689C"/>
    <w:rsid w:val="00F878C4"/>
    <w:rsid w:val="00F904E7"/>
    <w:rsid w:val="00F912BE"/>
    <w:rsid w:val="00F91618"/>
    <w:rsid w:val="00F91A93"/>
    <w:rsid w:val="00F920BC"/>
    <w:rsid w:val="00F921A8"/>
    <w:rsid w:val="00F921E3"/>
    <w:rsid w:val="00F92C4A"/>
    <w:rsid w:val="00F92EB2"/>
    <w:rsid w:val="00F93496"/>
    <w:rsid w:val="00F94BFB"/>
    <w:rsid w:val="00F95AD3"/>
    <w:rsid w:val="00F964BE"/>
    <w:rsid w:val="00F9694E"/>
    <w:rsid w:val="00FA031B"/>
    <w:rsid w:val="00FA051F"/>
    <w:rsid w:val="00FA094F"/>
    <w:rsid w:val="00FA4080"/>
    <w:rsid w:val="00FA5983"/>
    <w:rsid w:val="00FA59DD"/>
    <w:rsid w:val="00FA5F84"/>
    <w:rsid w:val="00FA6E1A"/>
    <w:rsid w:val="00FB0C5D"/>
    <w:rsid w:val="00FB106F"/>
    <w:rsid w:val="00FB1B55"/>
    <w:rsid w:val="00FB1DA9"/>
    <w:rsid w:val="00FB23C3"/>
    <w:rsid w:val="00FB2FF1"/>
    <w:rsid w:val="00FB341E"/>
    <w:rsid w:val="00FB432E"/>
    <w:rsid w:val="00FB5CA6"/>
    <w:rsid w:val="00FB6D64"/>
    <w:rsid w:val="00FB72C2"/>
    <w:rsid w:val="00FC00C4"/>
    <w:rsid w:val="00FC15D8"/>
    <w:rsid w:val="00FC1F96"/>
    <w:rsid w:val="00FC2205"/>
    <w:rsid w:val="00FC2411"/>
    <w:rsid w:val="00FC307B"/>
    <w:rsid w:val="00FC3741"/>
    <w:rsid w:val="00FC3DBA"/>
    <w:rsid w:val="00FC497B"/>
    <w:rsid w:val="00FC4AD0"/>
    <w:rsid w:val="00FC5835"/>
    <w:rsid w:val="00FC6201"/>
    <w:rsid w:val="00FC695E"/>
    <w:rsid w:val="00FC6E30"/>
    <w:rsid w:val="00FC7548"/>
    <w:rsid w:val="00FC785C"/>
    <w:rsid w:val="00FC7D7E"/>
    <w:rsid w:val="00FD0871"/>
    <w:rsid w:val="00FD139C"/>
    <w:rsid w:val="00FD2854"/>
    <w:rsid w:val="00FD3FA4"/>
    <w:rsid w:val="00FD4A2F"/>
    <w:rsid w:val="00FD55A1"/>
    <w:rsid w:val="00FD56D2"/>
    <w:rsid w:val="00FD66AE"/>
    <w:rsid w:val="00FD7CEC"/>
    <w:rsid w:val="00FE001E"/>
    <w:rsid w:val="00FE03A7"/>
    <w:rsid w:val="00FE2E7E"/>
    <w:rsid w:val="00FE454F"/>
    <w:rsid w:val="00FE4DC5"/>
    <w:rsid w:val="00FE5AEA"/>
    <w:rsid w:val="00FE5BF9"/>
    <w:rsid w:val="00FE63A1"/>
    <w:rsid w:val="00FE6FF2"/>
    <w:rsid w:val="00FE75BF"/>
    <w:rsid w:val="00FF0163"/>
    <w:rsid w:val="00FF076F"/>
    <w:rsid w:val="00FF0D78"/>
    <w:rsid w:val="00FF0F2B"/>
    <w:rsid w:val="00FF2ECB"/>
    <w:rsid w:val="00FF2F11"/>
    <w:rsid w:val="00FF350F"/>
    <w:rsid w:val="00FF51E1"/>
    <w:rsid w:val="00FF5597"/>
    <w:rsid w:val="00FF597C"/>
    <w:rsid w:val="00FF63EF"/>
    <w:rsid w:val="00FF6CF7"/>
    <w:rsid w:val="00FF6D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59393"/>
    <o:shapelayout v:ext="edit">
      <o:idmap v:ext="edit" data="1"/>
    </o:shapelayout>
  </w:shapeDefaults>
  <w:decimalSymbol w:val="."/>
  <w:listSeparator w:val=","/>
  <w14:docId w14:val="52838E7B"/>
  <w15:docId w15:val="{639B4C20-6ED8-45E9-A286-F0EB1E676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787"/>
    <w:pPr>
      <w:tabs>
        <w:tab w:val="left" w:pos="567"/>
        <w:tab w:val="left" w:pos="1134"/>
        <w:tab w:val="left" w:pos="1701"/>
        <w:tab w:val="left" w:pos="2268"/>
        <w:tab w:val="left" w:pos="2835"/>
      </w:tabs>
      <w:overflowPunct w:val="0"/>
      <w:autoSpaceDE w:val="0"/>
      <w:autoSpaceDN w:val="0"/>
      <w:adjustRightInd w:val="0"/>
      <w:spacing w:before="120"/>
      <w:jc w:val="both"/>
      <w:textAlignment w:val="baseline"/>
    </w:pPr>
    <w:rPr>
      <w:rFonts w:ascii="Calibri" w:hAnsi="Calibri"/>
      <w:sz w:val="22"/>
      <w:lang w:val="es-ES_tradnl" w:eastAsia="en-US"/>
    </w:rPr>
  </w:style>
  <w:style w:type="paragraph" w:styleId="Heading1">
    <w:name w:val="heading 1"/>
    <w:basedOn w:val="Normal"/>
    <w:next w:val="Normal"/>
    <w:link w:val="Heading1Char"/>
    <w:qFormat/>
    <w:rsid w:val="00C800A4"/>
    <w:pPr>
      <w:keepNext/>
      <w:keepLines/>
      <w:spacing w:before="480"/>
      <w:ind w:left="567" w:hanging="567"/>
      <w:outlineLvl w:val="0"/>
    </w:pPr>
    <w:rPr>
      <w:b/>
      <w:sz w:val="28"/>
    </w:rPr>
  </w:style>
  <w:style w:type="paragraph" w:styleId="Heading2">
    <w:name w:val="heading 2"/>
    <w:basedOn w:val="Heading1"/>
    <w:next w:val="Normal"/>
    <w:link w:val="Heading2Char"/>
    <w:qFormat/>
    <w:rsid w:val="00C800A4"/>
    <w:pPr>
      <w:spacing w:before="320"/>
      <w:outlineLvl w:val="1"/>
    </w:pPr>
    <w:rPr>
      <w:sz w:val="24"/>
    </w:rPr>
  </w:style>
  <w:style w:type="paragraph" w:styleId="Heading3">
    <w:name w:val="heading 3"/>
    <w:basedOn w:val="Heading1"/>
    <w:next w:val="Normal"/>
    <w:link w:val="Heading3Char"/>
    <w:qFormat/>
    <w:rsid w:val="00C800A4"/>
    <w:pPr>
      <w:spacing w:before="200"/>
      <w:outlineLvl w:val="2"/>
    </w:pPr>
    <w:rPr>
      <w:sz w:val="24"/>
    </w:rPr>
  </w:style>
  <w:style w:type="paragraph" w:styleId="Heading4">
    <w:name w:val="heading 4"/>
    <w:basedOn w:val="Heading3"/>
    <w:next w:val="Normal"/>
    <w:link w:val="Heading4Char"/>
    <w:qFormat/>
    <w:rsid w:val="00C800A4"/>
    <w:pPr>
      <w:ind w:left="1134" w:hanging="1134"/>
      <w:outlineLvl w:val="3"/>
    </w:pPr>
  </w:style>
  <w:style w:type="paragraph" w:styleId="Heading5">
    <w:name w:val="heading 5"/>
    <w:basedOn w:val="Heading4"/>
    <w:next w:val="Normal"/>
    <w:link w:val="Heading5Char"/>
    <w:qFormat/>
    <w:rsid w:val="00C800A4"/>
    <w:pPr>
      <w:outlineLvl w:val="4"/>
    </w:pPr>
  </w:style>
  <w:style w:type="paragraph" w:styleId="Heading6">
    <w:name w:val="heading 6"/>
    <w:basedOn w:val="Heading4"/>
    <w:next w:val="Normal"/>
    <w:link w:val="Heading6Char"/>
    <w:qFormat/>
    <w:rsid w:val="00C800A4"/>
    <w:pPr>
      <w:outlineLvl w:val="5"/>
    </w:pPr>
  </w:style>
  <w:style w:type="paragraph" w:styleId="Heading7">
    <w:name w:val="heading 7"/>
    <w:basedOn w:val="Heading4"/>
    <w:next w:val="Normal"/>
    <w:link w:val="Heading7Char"/>
    <w:qFormat/>
    <w:rsid w:val="00C800A4"/>
    <w:pPr>
      <w:ind w:left="1701" w:hanging="1701"/>
      <w:outlineLvl w:val="6"/>
    </w:pPr>
  </w:style>
  <w:style w:type="paragraph" w:styleId="Heading8">
    <w:name w:val="heading 8"/>
    <w:basedOn w:val="Heading4"/>
    <w:next w:val="Normal"/>
    <w:link w:val="Heading8Char"/>
    <w:qFormat/>
    <w:rsid w:val="00C800A4"/>
    <w:pPr>
      <w:ind w:left="1701" w:hanging="1701"/>
      <w:outlineLvl w:val="7"/>
    </w:pPr>
  </w:style>
  <w:style w:type="paragraph" w:styleId="Heading9">
    <w:name w:val="heading 9"/>
    <w:basedOn w:val="Heading4"/>
    <w:next w:val="Normal"/>
    <w:link w:val="Heading9Char"/>
    <w:qFormat/>
    <w:rsid w:val="00C800A4"/>
    <w:pPr>
      <w:ind w:left="1701" w:hanging="1701"/>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rsid w:val="00C800A4"/>
    <w:pPr>
      <w:tabs>
        <w:tab w:val="clear" w:pos="567"/>
        <w:tab w:val="clear" w:pos="1134"/>
        <w:tab w:val="clear" w:pos="1701"/>
        <w:tab w:val="clear" w:pos="2268"/>
        <w:tab w:val="clear" w:pos="2835"/>
      </w:tabs>
      <w:spacing w:before="480"/>
      <w:jc w:val="center"/>
    </w:pPr>
    <w:rPr>
      <w:b/>
    </w:rPr>
  </w:style>
  <w:style w:type="paragraph" w:customStyle="1" w:styleId="Normalaftertitle0">
    <w:name w:val="Normal_after_title"/>
    <w:basedOn w:val="Normal"/>
    <w:next w:val="Normal"/>
    <w:rsid w:val="00094772"/>
    <w:pPr>
      <w:spacing w:before="360"/>
    </w:pPr>
  </w:style>
  <w:style w:type="paragraph" w:customStyle="1" w:styleId="ChapNo">
    <w:name w:val="Chap_No"/>
    <w:basedOn w:val="ArtNo"/>
    <w:next w:val="Chaptitle"/>
    <w:rsid w:val="00C65636"/>
    <w:pPr>
      <w:outlineLvl w:val="0"/>
    </w:pPr>
  </w:style>
  <w:style w:type="paragraph" w:customStyle="1" w:styleId="Chaptitle">
    <w:name w:val="Chap_title"/>
    <w:basedOn w:val="Arttitle"/>
    <w:next w:val="Normal"/>
    <w:rsid w:val="00C65636"/>
    <w:pPr>
      <w:outlineLvl w:val="0"/>
    </w:pPr>
  </w:style>
  <w:style w:type="paragraph" w:customStyle="1" w:styleId="AppendixNotitle">
    <w:name w:val="Appendix_No &amp; title"/>
    <w:basedOn w:val="AnnexNotitle"/>
    <w:next w:val="Normalaftertitle0"/>
    <w:rsid w:val="00094772"/>
  </w:style>
  <w:style w:type="paragraph" w:customStyle="1" w:styleId="AnnexNotitle">
    <w:name w:val="Annex_No &amp; title"/>
    <w:basedOn w:val="Normal"/>
    <w:next w:val="Normalaftertitle0"/>
    <w:link w:val="AnnexNotitleChar"/>
    <w:rsid w:val="00094772"/>
    <w:pPr>
      <w:keepNext/>
      <w:keepLines/>
      <w:spacing w:before="480"/>
      <w:jc w:val="center"/>
    </w:pPr>
    <w:rPr>
      <w:b/>
      <w:sz w:val="28"/>
    </w:rPr>
  </w:style>
  <w:style w:type="paragraph" w:customStyle="1" w:styleId="ASN1">
    <w:name w:val="ASN.1"/>
    <w:basedOn w:val="Normal"/>
    <w:rsid w:val="00094772"/>
    <w:pPr>
      <w:tabs>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Heading3"/>
    <w:next w:val="Normal"/>
    <w:rsid w:val="00C800A4"/>
    <w:pPr>
      <w:spacing w:before="160"/>
      <w:outlineLvl w:val="0"/>
    </w:pPr>
    <w:rPr>
      <w:b w:val="0"/>
      <w:i/>
    </w:rPr>
  </w:style>
  <w:style w:type="paragraph" w:customStyle="1" w:styleId="ArtNo">
    <w:name w:val="Art_No"/>
    <w:basedOn w:val="Normal"/>
    <w:next w:val="Arttitle"/>
    <w:rsid w:val="00C800A4"/>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link w:val="ArttitleChar1"/>
    <w:rsid w:val="00C800A4"/>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link w:val="CallChar"/>
    <w:rsid w:val="00C800A4"/>
    <w:pPr>
      <w:keepNext/>
      <w:keepLines/>
      <w:tabs>
        <w:tab w:val="clear" w:pos="1134"/>
        <w:tab w:val="clear" w:pos="1701"/>
        <w:tab w:val="clear" w:pos="2268"/>
        <w:tab w:val="clear" w:pos="2835"/>
      </w:tabs>
      <w:spacing w:before="160"/>
      <w:ind w:left="567"/>
    </w:pPr>
    <w:rPr>
      <w:i/>
    </w:rPr>
  </w:style>
  <w:style w:type="paragraph" w:customStyle="1" w:styleId="enumlev1">
    <w:name w:val="enumlev1"/>
    <w:basedOn w:val="Normal"/>
    <w:link w:val="enumlev1Char"/>
    <w:qFormat/>
    <w:rsid w:val="00C800A4"/>
    <w:pPr>
      <w:spacing w:before="86"/>
      <w:ind w:left="567" w:hanging="567"/>
    </w:pPr>
  </w:style>
  <w:style w:type="paragraph" w:customStyle="1" w:styleId="enumlev2">
    <w:name w:val="enumlev2"/>
    <w:basedOn w:val="enumlev1"/>
    <w:link w:val="enumlev2Char"/>
    <w:rsid w:val="00C800A4"/>
    <w:pPr>
      <w:ind w:left="1134"/>
    </w:pPr>
  </w:style>
  <w:style w:type="paragraph" w:customStyle="1" w:styleId="enumlev3">
    <w:name w:val="enumlev3"/>
    <w:basedOn w:val="enumlev2"/>
    <w:rsid w:val="00C800A4"/>
    <w:pPr>
      <w:ind w:left="1701"/>
    </w:pPr>
  </w:style>
  <w:style w:type="paragraph" w:customStyle="1" w:styleId="Equation">
    <w:name w:val="Equation"/>
    <w:basedOn w:val="Normal"/>
    <w:rsid w:val="00C800A4"/>
    <w:pPr>
      <w:tabs>
        <w:tab w:val="center" w:pos="4820"/>
        <w:tab w:val="right" w:pos="9639"/>
      </w:tabs>
    </w:pPr>
  </w:style>
  <w:style w:type="paragraph" w:customStyle="1" w:styleId="Equationlegend">
    <w:name w:val="Equation_legend"/>
    <w:basedOn w:val="NormalIndent"/>
    <w:rsid w:val="00C800A4"/>
    <w:pPr>
      <w:tabs>
        <w:tab w:val="right" w:pos="1531"/>
      </w:tabs>
      <w:spacing w:before="80"/>
      <w:ind w:left="1701" w:hanging="1701"/>
    </w:pPr>
  </w:style>
  <w:style w:type="paragraph" w:customStyle="1" w:styleId="Figurelegend">
    <w:name w:val="Figure_legend"/>
    <w:basedOn w:val="Normal"/>
    <w:rsid w:val="00C800A4"/>
    <w:pPr>
      <w:keepNext/>
      <w:keepLines/>
      <w:spacing w:before="20" w:after="20"/>
    </w:pPr>
    <w:rPr>
      <w:sz w:val="18"/>
    </w:rPr>
  </w:style>
  <w:style w:type="paragraph" w:customStyle="1" w:styleId="Figure">
    <w:name w:val="Figure"/>
    <w:basedOn w:val="Normal"/>
    <w:next w:val="Figuretitle"/>
    <w:rsid w:val="00C800A4"/>
    <w:pPr>
      <w:keepNext/>
      <w:keepLines/>
      <w:spacing w:after="120"/>
      <w:jc w:val="center"/>
    </w:pPr>
  </w:style>
  <w:style w:type="paragraph" w:customStyle="1" w:styleId="FigureNotitle">
    <w:name w:val="Figure_No &amp; title"/>
    <w:basedOn w:val="Normal"/>
    <w:next w:val="Normalaftertitle0"/>
    <w:rsid w:val="00094772"/>
    <w:pPr>
      <w:keepLines/>
      <w:spacing w:before="240" w:after="120"/>
      <w:jc w:val="center"/>
    </w:pPr>
    <w:rPr>
      <w:b/>
    </w:rPr>
  </w:style>
  <w:style w:type="character" w:styleId="PageNumber">
    <w:name w:val="page number"/>
    <w:basedOn w:val="DefaultParagraphFont"/>
    <w:rsid w:val="00C800A4"/>
    <w:rPr>
      <w:rFonts w:ascii="Calibri" w:hAnsi="Calibri"/>
    </w:rPr>
  </w:style>
  <w:style w:type="paragraph" w:customStyle="1" w:styleId="Tabletext">
    <w:name w:val="Table_text"/>
    <w:basedOn w:val="Normal"/>
    <w:link w:val="TabletextChar"/>
    <w:qFormat/>
    <w:rsid w:val="00C800A4"/>
    <w:pPr>
      <w:tabs>
        <w:tab w:val="clear" w:pos="567"/>
        <w:tab w:val="clear" w:pos="1134"/>
        <w:tab w:val="clear" w:pos="1701"/>
        <w:tab w:val="clear" w:pos="2268"/>
        <w:tab w:val="clear" w:pos="2835"/>
      </w:tabs>
      <w:spacing w:before="60" w:after="60"/>
    </w:pPr>
  </w:style>
  <w:style w:type="paragraph" w:customStyle="1" w:styleId="Figurewithouttitle">
    <w:name w:val="Figure_without_title"/>
    <w:basedOn w:val="Figure"/>
    <w:next w:val="Normalaftertitle"/>
    <w:rsid w:val="00C800A4"/>
    <w:pPr>
      <w:keepNext w:val="0"/>
      <w:spacing w:after="240"/>
    </w:pPr>
  </w:style>
  <w:style w:type="paragraph" w:styleId="Footer">
    <w:name w:val="footer"/>
    <w:aliases w:val="footer odd,fo,footer"/>
    <w:basedOn w:val="Normal"/>
    <w:link w:val="FooterChar"/>
    <w:uiPriority w:val="99"/>
    <w:rsid w:val="00C800A4"/>
    <w:pPr>
      <w:tabs>
        <w:tab w:val="clear" w:pos="567"/>
        <w:tab w:val="clear" w:pos="1134"/>
        <w:tab w:val="clear" w:pos="1701"/>
        <w:tab w:val="clear" w:pos="2268"/>
        <w:tab w:val="clear" w:pos="2835"/>
        <w:tab w:val="left" w:pos="5954"/>
        <w:tab w:val="right" w:pos="9639"/>
      </w:tabs>
      <w:spacing w:before="0"/>
    </w:pPr>
    <w:rPr>
      <w:caps/>
      <w:noProof/>
      <w:sz w:val="16"/>
    </w:rPr>
  </w:style>
  <w:style w:type="paragraph" w:customStyle="1" w:styleId="FirstFooter">
    <w:name w:val="FirstFooter"/>
    <w:basedOn w:val="Footer"/>
    <w:rsid w:val="00C800A4"/>
    <w:rPr>
      <w:caps w:val="0"/>
    </w:rPr>
  </w:style>
  <w:style w:type="character" w:styleId="FootnoteReference">
    <w:name w:val="footnote reference"/>
    <w:aliases w:val="Appel note de bas de p,Footnote Reference/,Footnote symbol,de nota al pie,Footnote,Style 12,(NECG) Footnote Reference,FR,Style 13,Style 124,o,fr,Voetnootverwijzing,Times 10 Point,Exposant 3 Point,footnote ref,ftref"/>
    <w:basedOn w:val="DefaultParagraphFont"/>
    <w:rsid w:val="00C800A4"/>
    <w:rPr>
      <w:position w:val="6"/>
      <w:sz w:val="16"/>
    </w:rPr>
  </w:style>
  <w:style w:type="paragraph" w:styleId="FootnoteText">
    <w:name w:val="footnote text"/>
    <w:aliases w:val="ACMA Footnote Text,ALTS FOOTNOTE,Footnote Text Char Char1,Footnote Text Char4 Char Char,Footnote Text Char1 Char1 Char1 Char,Footnote Text Char Char1 Char1 Char Char,Footnote Text Char1 Char1 Char1 Char Char Char1,DNV-,footnote text,DNV-FT"/>
    <w:basedOn w:val="Normal"/>
    <w:link w:val="FootnoteTextChar"/>
    <w:rsid w:val="00C5715F"/>
    <w:pPr>
      <w:keepLines/>
      <w:tabs>
        <w:tab w:val="left" w:pos="256"/>
      </w:tabs>
      <w:ind w:left="256" w:hanging="256"/>
    </w:pPr>
    <w:rPr>
      <w:sz w:val="20"/>
    </w:rPr>
  </w:style>
  <w:style w:type="paragraph" w:customStyle="1" w:styleId="Note">
    <w:name w:val="Note"/>
    <w:basedOn w:val="Normal"/>
    <w:rsid w:val="00C800A4"/>
    <w:pPr>
      <w:tabs>
        <w:tab w:val="clear" w:pos="567"/>
        <w:tab w:val="left" w:pos="851"/>
      </w:tabs>
    </w:pPr>
  </w:style>
  <w:style w:type="character" w:customStyle="1" w:styleId="FootnoteTextChar">
    <w:name w:val="Footnote Text Char"/>
    <w:aliases w:val="ACMA Footnote Text Char1,ALTS FOOTNOTE Char,Footnote Text Char Char1 Char,Footnote Text Char4 Char Char Char,Footnote Text Char1 Char1 Char1 Char Char,Footnote Text Char Char1 Char1 Char Char Char,DNV- Char,footnote text Char"/>
    <w:basedOn w:val="DefaultParagraphFont"/>
    <w:link w:val="FootnoteText"/>
    <w:rsid w:val="00C5715F"/>
    <w:rPr>
      <w:rFonts w:ascii="Calibri" w:hAnsi="Calibri"/>
      <w:lang w:val="es-ES_tradnl" w:eastAsia="en-US"/>
    </w:rPr>
  </w:style>
  <w:style w:type="paragraph" w:styleId="Header">
    <w:name w:val="header"/>
    <w:aliases w:val="encabezado,he,encabezad"/>
    <w:basedOn w:val="Normal"/>
    <w:link w:val="HeaderChar1"/>
    <w:rsid w:val="00C800A4"/>
    <w:pPr>
      <w:tabs>
        <w:tab w:val="clear" w:pos="567"/>
        <w:tab w:val="clear" w:pos="1134"/>
        <w:tab w:val="clear" w:pos="1701"/>
        <w:tab w:val="clear" w:pos="2268"/>
        <w:tab w:val="clear" w:pos="2835"/>
      </w:tabs>
      <w:spacing w:before="0"/>
      <w:jc w:val="center"/>
    </w:pPr>
    <w:rPr>
      <w:sz w:val="18"/>
    </w:rPr>
  </w:style>
  <w:style w:type="paragraph" w:styleId="Index1">
    <w:name w:val="index 1"/>
    <w:basedOn w:val="Normal"/>
    <w:next w:val="Normal"/>
    <w:rsid w:val="00C800A4"/>
  </w:style>
  <w:style w:type="paragraph" w:styleId="Index2">
    <w:name w:val="index 2"/>
    <w:basedOn w:val="Normal"/>
    <w:next w:val="Normal"/>
    <w:rsid w:val="00C800A4"/>
    <w:pPr>
      <w:ind w:left="283"/>
    </w:pPr>
  </w:style>
  <w:style w:type="paragraph" w:styleId="Index3">
    <w:name w:val="index 3"/>
    <w:basedOn w:val="Normal"/>
    <w:next w:val="Normal"/>
    <w:rsid w:val="00C800A4"/>
    <w:pPr>
      <w:ind w:left="566"/>
    </w:pPr>
  </w:style>
  <w:style w:type="paragraph" w:customStyle="1" w:styleId="PartNo">
    <w:name w:val="Part_No"/>
    <w:basedOn w:val="AnnexNo"/>
    <w:next w:val="Parttitle"/>
    <w:rsid w:val="00C800A4"/>
  </w:style>
  <w:style w:type="paragraph" w:customStyle="1" w:styleId="Partref">
    <w:name w:val="Part_ref"/>
    <w:basedOn w:val="Annexref"/>
    <w:next w:val="Normalaftertitle"/>
    <w:rsid w:val="00C800A4"/>
  </w:style>
  <w:style w:type="paragraph" w:customStyle="1" w:styleId="Parttitle">
    <w:name w:val="Part_title"/>
    <w:basedOn w:val="Annextitle"/>
    <w:next w:val="Partref"/>
    <w:rsid w:val="00C800A4"/>
  </w:style>
  <w:style w:type="paragraph" w:customStyle="1" w:styleId="Section1">
    <w:name w:val="Section_1"/>
    <w:basedOn w:val="Normal"/>
    <w:next w:val="Normal"/>
    <w:rsid w:val="00094772"/>
    <w:pPr>
      <w:spacing w:before="624"/>
      <w:jc w:val="center"/>
    </w:pPr>
    <w:rPr>
      <w:b/>
    </w:rPr>
  </w:style>
  <w:style w:type="paragraph" w:customStyle="1" w:styleId="Recref">
    <w:name w:val="Rec_ref"/>
    <w:basedOn w:val="Rectitle"/>
    <w:next w:val="Recdate"/>
    <w:rsid w:val="00C800A4"/>
    <w:pPr>
      <w:spacing w:before="120"/>
    </w:pPr>
    <w:rPr>
      <w:rFonts w:ascii="Times New Roman" w:hAnsi="Times New Roman"/>
      <w:b w:val="0"/>
      <w:sz w:val="24"/>
    </w:rPr>
  </w:style>
  <w:style w:type="paragraph" w:customStyle="1" w:styleId="Recdate">
    <w:name w:val="Rec_date"/>
    <w:basedOn w:val="Recref"/>
    <w:next w:val="Normalaftertitle"/>
    <w:rsid w:val="00C800A4"/>
    <w:pPr>
      <w:jc w:val="right"/>
    </w:pPr>
    <w:rPr>
      <w:sz w:val="22"/>
    </w:rPr>
  </w:style>
  <w:style w:type="paragraph" w:customStyle="1" w:styleId="Questiondate">
    <w:name w:val="Question_date"/>
    <w:basedOn w:val="Recdate"/>
    <w:next w:val="Normalaftertitle"/>
    <w:rsid w:val="00C800A4"/>
  </w:style>
  <w:style w:type="paragraph" w:customStyle="1" w:styleId="QuestionNo">
    <w:name w:val="Question_No"/>
    <w:basedOn w:val="RecNo"/>
    <w:next w:val="Questiontitle"/>
    <w:rsid w:val="00C800A4"/>
  </w:style>
  <w:style w:type="paragraph" w:customStyle="1" w:styleId="RecNo">
    <w:name w:val="Rec_No"/>
    <w:basedOn w:val="Normal"/>
    <w:next w:val="Rectitle"/>
    <w:rsid w:val="00C800A4"/>
    <w:pPr>
      <w:spacing w:before="720"/>
      <w:jc w:val="center"/>
    </w:pPr>
    <w:rPr>
      <w:caps/>
      <w:sz w:val="28"/>
    </w:rPr>
  </w:style>
  <w:style w:type="paragraph" w:customStyle="1" w:styleId="Rectitle">
    <w:name w:val="Rec_title"/>
    <w:basedOn w:val="Normal"/>
    <w:next w:val="Heading1"/>
    <w:rsid w:val="00C800A4"/>
    <w:pPr>
      <w:spacing w:before="240"/>
      <w:jc w:val="center"/>
    </w:pPr>
    <w:rPr>
      <w:b/>
      <w:sz w:val="28"/>
    </w:rPr>
  </w:style>
  <w:style w:type="paragraph" w:customStyle="1" w:styleId="Questiontitle">
    <w:name w:val="Question_title"/>
    <w:basedOn w:val="Rectitle"/>
    <w:next w:val="Questionref"/>
    <w:rsid w:val="00C800A4"/>
  </w:style>
  <w:style w:type="paragraph" w:customStyle="1" w:styleId="Questionref">
    <w:name w:val="Question_ref"/>
    <w:basedOn w:val="Recref"/>
    <w:next w:val="Questiondate"/>
    <w:rsid w:val="00C800A4"/>
  </w:style>
  <w:style w:type="paragraph" w:customStyle="1" w:styleId="Reftext">
    <w:name w:val="Ref_text"/>
    <w:basedOn w:val="Normal"/>
    <w:rsid w:val="00C800A4"/>
    <w:pPr>
      <w:ind w:left="567" w:hanging="567"/>
    </w:pPr>
  </w:style>
  <w:style w:type="paragraph" w:customStyle="1" w:styleId="Repdate">
    <w:name w:val="Rep_date"/>
    <w:basedOn w:val="Recdate"/>
    <w:next w:val="Normalaftertitle"/>
    <w:rsid w:val="00C800A4"/>
  </w:style>
  <w:style w:type="paragraph" w:customStyle="1" w:styleId="RepNo">
    <w:name w:val="Rep_No"/>
    <w:basedOn w:val="RecNo"/>
    <w:next w:val="Reptitle"/>
    <w:rsid w:val="00C800A4"/>
  </w:style>
  <w:style w:type="paragraph" w:customStyle="1" w:styleId="Reptitle">
    <w:name w:val="Rep_title"/>
    <w:basedOn w:val="Rectitle"/>
    <w:next w:val="Repref"/>
    <w:rsid w:val="00C800A4"/>
  </w:style>
  <w:style w:type="paragraph" w:customStyle="1" w:styleId="Repref">
    <w:name w:val="Rep_ref"/>
    <w:basedOn w:val="Recref"/>
    <w:next w:val="Repdate"/>
    <w:rsid w:val="00C800A4"/>
  </w:style>
  <w:style w:type="paragraph" w:customStyle="1" w:styleId="Resdate">
    <w:name w:val="Res_date"/>
    <w:basedOn w:val="Recdate"/>
    <w:next w:val="Normalaftertitle"/>
    <w:rsid w:val="00C800A4"/>
  </w:style>
  <w:style w:type="paragraph" w:customStyle="1" w:styleId="ResNo">
    <w:name w:val="Res_No"/>
    <w:basedOn w:val="AnnexNo"/>
    <w:next w:val="Restitle"/>
    <w:link w:val="ResNoChar"/>
    <w:rsid w:val="004A74F9"/>
    <w:pPr>
      <w:keepNext/>
      <w:keepLines/>
      <w:outlineLvl w:val="0"/>
    </w:pPr>
  </w:style>
  <w:style w:type="paragraph" w:customStyle="1" w:styleId="Restitle">
    <w:name w:val="Res_title"/>
    <w:basedOn w:val="Annextitle"/>
    <w:next w:val="Normal"/>
    <w:link w:val="RestitleChar"/>
    <w:rsid w:val="00F20C35"/>
    <w:pPr>
      <w:keepNext/>
      <w:keepLines/>
    </w:pPr>
  </w:style>
  <w:style w:type="paragraph" w:customStyle="1" w:styleId="Resref">
    <w:name w:val="Res_ref"/>
    <w:basedOn w:val="Recref"/>
    <w:next w:val="Resdate"/>
    <w:rsid w:val="00C800A4"/>
  </w:style>
  <w:style w:type="paragraph" w:customStyle="1" w:styleId="SectionNo">
    <w:name w:val="Section_No"/>
    <w:basedOn w:val="AnnexNo"/>
    <w:next w:val="Sectiontitle"/>
    <w:rsid w:val="00C800A4"/>
  </w:style>
  <w:style w:type="paragraph" w:customStyle="1" w:styleId="Sectiontitle">
    <w:name w:val="Section_title"/>
    <w:basedOn w:val="Normal"/>
    <w:next w:val="Normalaftertitle"/>
    <w:rsid w:val="00C800A4"/>
    <w:rPr>
      <w:sz w:val="28"/>
    </w:rPr>
  </w:style>
  <w:style w:type="paragraph" w:customStyle="1" w:styleId="Source">
    <w:name w:val="Source"/>
    <w:basedOn w:val="Normal"/>
    <w:next w:val="Title1"/>
    <w:rsid w:val="00C800A4"/>
    <w:pPr>
      <w:spacing w:before="840"/>
      <w:jc w:val="center"/>
    </w:pPr>
    <w:rPr>
      <w:b/>
      <w:sz w:val="28"/>
    </w:rPr>
  </w:style>
  <w:style w:type="paragraph" w:customStyle="1" w:styleId="SpecialFooter">
    <w:name w:val="Special Footer"/>
    <w:basedOn w:val="Footer"/>
    <w:rsid w:val="00C800A4"/>
    <w:pPr>
      <w:tabs>
        <w:tab w:val="left" w:pos="567"/>
        <w:tab w:val="left" w:pos="1134"/>
        <w:tab w:val="left" w:pos="1701"/>
        <w:tab w:val="left" w:pos="2268"/>
        <w:tab w:val="left" w:pos="2835"/>
      </w:tabs>
    </w:pPr>
    <w:rPr>
      <w:caps w:val="0"/>
      <w:noProof w:val="0"/>
    </w:rPr>
  </w:style>
  <w:style w:type="paragraph" w:customStyle="1" w:styleId="Tablehead">
    <w:name w:val="Table_head"/>
    <w:basedOn w:val="Tabletext"/>
    <w:rsid w:val="00C800A4"/>
    <w:pPr>
      <w:spacing w:before="120" w:after="120"/>
      <w:jc w:val="center"/>
    </w:pPr>
    <w:rPr>
      <w:b/>
    </w:rPr>
  </w:style>
  <w:style w:type="paragraph" w:customStyle="1" w:styleId="Tablelegend">
    <w:name w:val="Table_legend"/>
    <w:basedOn w:val="Tabletext"/>
    <w:rsid w:val="00C800A4"/>
    <w:pPr>
      <w:spacing w:before="120"/>
    </w:pPr>
  </w:style>
  <w:style w:type="character" w:styleId="EndnoteReference">
    <w:name w:val="endnote reference"/>
    <w:basedOn w:val="DefaultParagraphFont"/>
    <w:uiPriority w:val="99"/>
    <w:rsid w:val="00C800A4"/>
    <w:rPr>
      <w:vertAlign w:val="superscript"/>
    </w:rPr>
  </w:style>
  <w:style w:type="paragraph" w:customStyle="1" w:styleId="TableNotitle">
    <w:name w:val="Table_No &amp; title"/>
    <w:basedOn w:val="Normal"/>
    <w:next w:val="Tablehead"/>
    <w:link w:val="TableNotitleChar"/>
    <w:rsid w:val="00094772"/>
    <w:pPr>
      <w:keepNext/>
      <w:keepLines/>
      <w:spacing w:before="360" w:after="120"/>
      <w:jc w:val="center"/>
    </w:pPr>
    <w:rPr>
      <w:b/>
    </w:rPr>
  </w:style>
  <w:style w:type="character" w:customStyle="1" w:styleId="TableNotitleChar">
    <w:name w:val="Table_No &amp; title Char"/>
    <w:basedOn w:val="DefaultParagraphFont"/>
    <w:link w:val="TableNotitle"/>
    <w:rsid w:val="005E01D9"/>
    <w:rPr>
      <w:b/>
      <w:sz w:val="22"/>
      <w:lang w:val="en-GB" w:eastAsia="en-US" w:bidi="ar-SA"/>
    </w:rPr>
  </w:style>
  <w:style w:type="paragraph" w:customStyle="1" w:styleId="Title1">
    <w:name w:val="Title 1"/>
    <w:basedOn w:val="Source"/>
    <w:next w:val="Title2"/>
    <w:link w:val="Title1Char"/>
    <w:rsid w:val="00C800A4"/>
    <w:pPr>
      <w:spacing w:before="240"/>
    </w:pPr>
    <w:rPr>
      <w:b w:val="0"/>
      <w:caps/>
    </w:rPr>
  </w:style>
  <w:style w:type="paragraph" w:customStyle="1" w:styleId="Title2">
    <w:name w:val="Title 2"/>
    <w:basedOn w:val="Source"/>
    <w:next w:val="Title3"/>
    <w:link w:val="Title2Char"/>
    <w:rsid w:val="00C800A4"/>
    <w:pPr>
      <w:spacing w:before="240"/>
    </w:pPr>
    <w:rPr>
      <w:b w:val="0"/>
      <w:caps/>
    </w:rPr>
  </w:style>
  <w:style w:type="paragraph" w:customStyle="1" w:styleId="Title3">
    <w:name w:val="Title 3"/>
    <w:basedOn w:val="Title2"/>
    <w:next w:val="Normalaftertitle"/>
    <w:link w:val="Title3Char"/>
    <w:rsid w:val="00C800A4"/>
    <w:rPr>
      <w:caps w:val="0"/>
    </w:rPr>
  </w:style>
  <w:style w:type="paragraph" w:customStyle="1" w:styleId="Title4">
    <w:name w:val="Title 4"/>
    <w:basedOn w:val="Title3"/>
    <w:next w:val="Heading1"/>
    <w:rsid w:val="00C800A4"/>
    <w:rPr>
      <w:b/>
    </w:rPr>
  </w:style>
  <w:style w:type="paragraph" w:customStyle="1" w:styleId="toc0">
    <w:name w:val="toc 0"/>
    <w:basedOn w:val="Normal"/>
    <w:next w:val="TOC1"/>
    <w:rsid w:val="00C800A4"/>
    <w:pPr>
      <w:tabs>
        <w:tab w:val="clear" w:pos="567"/>
        <w:tab w:val="clear" w:pos="1134"/>
        <w:tab w:val="clear" w:pos="1701"/>
        <w:tab w:val="clear" w:pos="2268"/>
        <w:tab w:val="clear" w:pos="2835"/>
        <w:tab w:val="right" w:pos="9781"/>
      </w:tabs>
    </w:pPr>
    <w:rPr>
      <w:b/>
    </w:rPr>
  </w:style>
  <w:style w:type="paragraph" w:styleId="TOC1">
    <w:name w:val="toc 1"/>
    <w:basedOn w:val="Normal"/>
    <w:uiPriority w:val="39"/>
    <w:rsid w:val="003B187B"/>
    <w:pPr>
      <w:tabs>
        <w:tab w:val="clear" w:pos="567"/>
        <w:tab w:val="clear" w:pos="1134"/>
        <w:tab w:val="clear" w:pos="1701"/>
        <w:tab w:val="clear" w:pos="2268"/>
        <w:tab w:val="clear" w:pos="2835"/>
        <w:tab w:val="left" w:pos="964"/>
        <w:tab w:val="left" w:leader="dot" w:pos="8789"/>
        <w:tab w:val="right" w:pos="9412"/>
      </w:tabs>
      <w:spacing w:before="240"/>
      <w:ind w:left="964" w:right="567" w:hanging="964"/>
      <w:jc w:val="left"/>
    </w:pPr>
    <w:rPr>
      <w:b/>
    </w:rPr>
  </w:style>
  <w:style w:type="paragraph" w:styleId="TOC2">
    <w:name w:val="toc 2"/>
    <w:basedOn w:val="Normal"/>
    <w:next w:val="Normal"/>
    <w:uiPriority w:val="39"/>
    <w:rsid w:val="00780467"/>
    <w:pPr>
      <w:tabs>
        <w:tab w:val="clear" w:pos="567"/>
        <w:tab w:val="clear" w:pos="1134"/>
        <w:tab w:val="clear" w:pos="1701"/>
        <w:tab w:val="clear" w:pos="2268"/>
        <w:tab w:val="clear" w:pos="2835"/>
        <w:tab w:val="left" w:pos="964"/>
        <w:tab w:val="left" w:leader="dot" w:pos="8789"/>
        <w:tab w:val="right" w:pos="9412"/>
      </w:tabs>
      <w:ind w:left="964" w:right="624" w:hanging="964"/>
    </w:pPr>
  </w:style>
  <w:style w:type="paragraph" w:styleId="TOC3">
    <w:name w:val="toc 3"/>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uiPriority w:val="39"/>
    <w:rsid w:val="00C800A4"/>
    <w:pPr>
      <w:tabs>
        <w:tab w:val="clear" w:pos="567"/>
        <w:tab w:val="clear" w:pos="1134"/>
        <w:tab w:val="clear" w:pos="1701"/>
        <w:tab w:val="clear" w:pos="2268"/>
        <w:tab w:val="clear" w:pos="2835"/>
        <w:tab w:val="left" w:pos="964"/>
        <w:tab w:val="left" w:pos="8789"/>
        <w:tab w:val="right" w:pos="9639"/>
      </w:tabs>
      <w:ind w:left="964" w:hanging="964"/>
    </w:pPr>
  </w:style>
  <w:style w:type="paragraph" w:styleId="TOC5">
    <w:name w:val="toc 5"/>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7">
    <w:name w:val="toc 7"/>
    <w:basedOn w:val="Normal"/>
    <w:next w:val="Normal"/>
    <w:uiPriority w:val="39"/>
    <w:rsid w:val="00C800A4"/>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8">
    <w:name w:val="toc 8"/>
    <w:basedOn w:val="TOC4"/>
    <w:uiPriority w:val="39"/>
    <w:rsid w:val="002B18ED"/>
  </w:style>
  <w:style w:type="character" w:customStyle="1" w:styleId="Appdef">
    <w:name w:val="App_def"/>
    <w:basedOn w:val="DefaultParagraphFont"/>
    <w:rsid w:val="00094772"/>
    <w:rPr>
      <w:rFonts w:ascii="Times New Roman" w:hAnsi="Times New Roman"/>
      <w:b/>
    </w:rPr>
  </w:style>
  <w:style w:type="character" w:customStyle="1" w:styleId="Appref">
    <w:name w:val="App_ref"/>
    <w:basedOn w:val="DefaultParagraphFont"/>
    <w:rsid w:val="00094772"/>
  </w:style>
  <w:style w:type="character" w:customStyle="1" w:styleId="Artdef">
    <w:name w:val="Art_def"/>
    <w:basedOn w:val="DefaultParagraphFont"/>
    <w:rsid w:val="00094772"/>
    <w:rPr>
      <w:rFonts w:ascii="Times New Roman" w:hAnsi="Times New Roman"/>
      <w:b/>
    </w:rPr>
  </w:style>
  <w:style w:type="character" w:customStyle="1" w:styleId="Artref">
    <w:name w:val="Art_ref"/>
    <w:basedOn w:val="DefaultParagraphFont"/>
    <w:rsid w:val="00094772"/>
  </w:style>
  <w:style w:type="paragraph" w:customStyle="1" w:styleId="Reftitle">
    <w:name w:val="Ref_title"/>
    <w:basedOn w:val="Normal"/>
    <w:next w:val="Reftext"/>
    <w:rsid w:val="00C800A4"/>
    <w:pPr>
      <w:spacing w:before="480"/>
      <w:jc w:val="center"/>
    </w:pPr>
    <w:rPr>
      <w:caps/>
      <w:sz w:val="28"/>
    </w:rPr>
  </w:style>
  <w:style w:type="character" w:customStyle="1" w:styleId="Resdef">
    <w:name w:val="Res_def"/>
    <w:basedOn w:val="DefaultParagraphFont"/>
    <w:rsid w:val="00094772"/>
    <w:rPr>
      <w:rFonts w:ascii="Times New Roman" w:hAnsi="Times New Roman"/>
      <w:b/>
    </w:rPr>
  </w:style>
  <w:style w:type="character" w:customStyle="1" w:styleId="Tablefreq">
    <w:name w:val="Table_freq"/>
    <w:basedOn w:val="DefaultParagraphFont"/>
    <w:rsid w:val="00094772"/>
    <w:rPr>
      <w:b/>
      <w:color w:val="auto"/>
    </w:rPr>
  </w:style>
  <w:style w:type="paragraph" w:customStyle="1" w:styleId="Formal">
    <w:name w:val="Formal"/>
    <w:basedOn w:val="ASN1"/>
    <w:rsid w:val="00094772"/>
    <w:rPr>
      <w:b w:val="0"/>
    </w:rPr>
  </w:style>
  <w:style w:type="paragraph" w:customStyle="1" w:styleId="FooterQP">
    <w:name w:val="Footer_QP"/>
    <w:basedOn w:val="Normal"/>
    <w:rsid w:val="00094772"/>
    <w:pPr>
      <w:tabs>
        <w:tab w:val="left" w:pos="907"/>
        <w:tab w:val="right" w:pos="8789"/>
        <w:tab w:val="right" w:pos="9639"/>
      </w:tabs>
      <w:spacing w:before="0"/>
    </w:pPr>
    <w:rPr>
      <w:b/>
    </w:rPr>
  </w:style>
  <w:style w:type="paragraph" w:customStyle="1" w:styleId="Headingb">
    <w:name w:val="Heading_b"/>
    <w:basedOn w:val="Heading3"/>
    <w:next w:val="Normal"/>
    <w:link w:val="HeadingbChar"/>
    <w:rsid w:val="004A74F9"/>
    <w:pPr>
      <w:spacing w:before="160"/>
      <w:outlineLvl w:val="9"/>
    </w:pPr>
    <w:rPr>
      <w:rFonts w:cs="Times New Roman Bold"/>
      <w:sz w:val="22"/>
    </w:rPr>
  </w:style>
  <w:style w:type="paragraph" w:customStyle="1" w:styleId="Section2">
    <w:name w:val="Section_2"/>
    <w:basedOn w:val="Normal"/>
    <w:next w:val="Normal"/>
    <w:rsid w:val="00094772"/>
    <w:pPr>
      <w:spacing w:before="240"/>
      <w:jc w:val="center"/>
    </w:pPr>
    <w:rPr>
      <w:i/>
    </w:rPr>
  </w:style>
  <w:style w:type="paragraph" w:customStyle="1" w:styleId="RecNoBR">
    <w:name w:val="Rec_No_BR"/>
    <w:basedOn w:val="Normal"/>
    <w:next w:val="Rectitle"/>
    <w:rsid w:val="00094772"/>
    <w:pPr>
      <w:keepNext/>
      <w:keepLines/>
      <w:spacing w:before="480"/>
      <w:jc w:val="center"/>
    </w:pPr>
    <w:rPr>
      <w:caps/>
      <w:sz w:val="28"/>
    </w:rPr>
  </w:style>
  <w:style w:type="paragraph" w:customStyle="1" w:styleId="QuestionNoBR">
    <w:name w:val="Question_No_BR"/>
    <w:basedOn w:val="RecNoBR"/>
    <w:next w:val="Questiontitle"/>
    <w:rsid w:val="00094772"/>
  </w:style>
  <w:style w:type="paragraph" w:customStyle="1" w:styleId="RepNoBR">
    <w:name w:val="Rep_No_BR"/>
    <w:basedOn w:val="RecNoBR"/>
    <w:next w:val="Reptitle"/>
    <w:rsid w:val="00094772"/>
  </w:style>
  <w:style w:type="paragraph" w:customStyle="1" w:styleId="ResNoBR">
    <w:name w:val="Res_No_BR"/>
    <w:basedOn w:val="RecNoBR"/>
    <w:next w:val="Restitle"/>
    <w:rsid w:val="00094772"/>
  </w:style>
  <w:style w:type="paragraph" w:customStyle="1" w:styleId="TabletitleBR">
    <w:name w:val="Table_title_BR"/>
    <w:basedOn w:val="Normal"/>
    <w:next w:val="Tablehead"/>
    <w:rsid w:val="00094772"/>
    <w:pPr>
      <w:keepNext/>
      <w:keepLines/>
      <w:spacing w:before="0" w:after="120"/>
      <w:jc w:val="center"/>
    </w:pPr>
    <w:rPr>
      <w:b/>
    </w:rPr>
  </w:style>
  <w:style w:type="paragraph" w:customStyle="1" w:styleId="TableNoBR">
    <w:name w:val="Table_No_BR"/>
    <w:basedOn w:val="Normal"/>
    <w:next w:val="TabletitleBR"/>
    <w:rsid w:val="00094772"/>
    <w:pPr>
      <w:keepNext/>
      <w:spacing w:before="560" w:after="120"/>
      <w:jc w:val="center"/>
    </w:pPr>
    <w:rPr>
      <w:caps/>
    </w:rPr>
  </w:style>
  <w:style w:type="paragraph" w:customStyle="1" w:styleId="Tableref">
    <w:name w:val="Table_ref"/>
    <w:basedOn w:val="Normal"/>
    <w:next w:val="Tabletitle"/>
    <w:rsid w:val="00C800A4"/>
    <w:pPr>
      <w:keepNext/>
      <w:spacing w:before="567"/>
      <w:jc w:val="center"/>
    </w:pPr>
  </w:style>
  <w:style w:type="character" w:customStyle="1" w:styleId="Recdef">
    <w:name w:val="Rec_def"/>
    <w:basedOn w:val="DefaultParagraphFont"/>
    <w:rsid w:val="00094772"/>
    <w:rPr>
      <w:b/>
    </w:rPr>
  </w:style>
  <w:style w:type="paragraph" w:customStyle="1" w:styleId="FiguretitleBR">
    <w:name w:val="Figure_title_BR"/>
    <w:basedOn w:val="TabletitleBR"/>
    <w:next w:val="Figurewithouttitle"/>
    <w:rsid w:val="00094772"/>
    <w:pPr>
      <w:keepNext w:val="0"/>
      <w:spacing w:after="480"/>
    </w:pPr>
  </w:style>
  <w:style w:type="paragraph" w:customStyle="1" w:styleId="FigureNoBR">
    <w:name w:val="Figure_No_BR"/>
    <w:basedOn w:val="Normal"/>
    <w:next w:val="FiguretitleBR"/>
    <w:rsid w:val="00094772"/>
    <w:pPr>
      <w:keepNext/>
      <w:keepLines/>
      <w:spacing w:before="480" w:after="120"/>
      <w:jc w:val="center"/>
    </w:pPr>
    <w:rPr>
      <w:caps/>
    </w:rPr>
  </w:style>
  <w:style w:type="paragraph" w:styleId="ListBullet">
    <w:name w:val="List Bullet"/>
    <w:basedOn w:val="Normal"/>
    <w:autoRedefine/>
    <w:rsid w:val="00094772"/>
    <w:pPr>
      <w:tabs>
        <w:tab w:val="num" w:pos="360"/>
      </w:tabs>
      <w:ind w:left="360" w:hanging="360"/>
    </w:pPr>
  </w:style>
  <w:style w:type="paragraph" w:customStyle="1" w:styleId="Table">
    <w:name w:val="Table_#"/>
    <w:basedOn w:val="Normal"/>
    <w:next w:val="Normal"/>
    <w:rsid w:val="00C800A4"/>
    <w:pPr>
      <w:keepNext/>
      <w:overflowPunct/>
      <w:autoSpaceDE/>
      <w:autoSpaceDN/>
      <w:adjustRightInd/>
      <w:spacing w:before="560" w:after="120"/>
      <w:jc w:val="center"/>
      <w:textAlignment w:val="auto"/>
    </w:pPr>
    <w:rPr>
      <w:caps/>
      <w:lang w:val="en-GB"/>
    </w:rPr>
  </w:style>
  <w:style w:type="paragraph" w:customStyle="1" w:styleId="TableTitle0">
    <w:name w:val="Table_Title"/>
    <w:basedOn w:val="Table"/>
    <w:next w:val="TableText0"/>
    <w:rsid w:val="001146DC"/>
    <w:pPr>
      <w:spacing w:before="0"/>
    </w:pPr>
    <w:rPr>
      <w:b/>
    </w:rPr>
  </w:style>
  <w:style w:type="paragraph" w:customStyle="1" w:styleId="TableText0">
    <w:name w:val="Table_Text"/>
    <w:basedOn w:val="TableLegend0"/>
    <w:rsid w:val="00094772"/>
    <w:pPr>
      <w:spacing w:before="60" w:after="60"/>
    </w:pPr>
  </w:style>
  <w:style w:type="paragraph" w:customStyle="1" w:styleId="TableLegend0">
    <w:name w:val="Table_Legend"/>
    <w:basedOn w:val="Normal"/>
    <w:next w:val="Normal"/>
    <w:rsid w:val="00094772"/>
    <w:pPr>
      <w:keepNext/>
      <w:spacing w:before="113" w:after="480"/>
    </w:pPr>
    <w:rPr>
      <w:sz w:val="18"/>
    </w:rPr>
  </w:style>
  <w:style w:type="paragraph" w:styleId="BodyText">
    <w:name w:val="Body Text"/>
    <w:basedOn w:val="Normal"/>
    <w:link w:val="BodyTextChar"/>
    <w:rsid w:val="00094772"/>
    <w:pPr>
      <w:tabs>
        <w:tab w:val="left" w:pos="1276"/>
        <w:tab w:val="center" w:pos="4678"/>
      </w:tabs>
    </w:pPr>
    <w:rPr>
      <w:lang w:val="fr-FR"/>
    </w:rPr>
  </w:style>
  <w:style w:type="paragraph" w:customStyle="1" w:styleId="Normalaftertitle">
    <w:name w:val="Normal after title"/>
    <w:basedOn w:val="Normal"/>
    <w:next w:val="Normal"/>
    <w:link w:val="NormalaftertitleChar"/>
    <w:rsid w:val="00C800A4"/>
    <w:pPr>
      <w:spacing w:before="240"/>
    </w:pPr>
  </w:style>
  <w:style w:type="paragraph" w:customStyle="1" w:styleId="Normal1c">
    <w:name w:val="Normal_1c"/>
    <w:rsid w:val="00094772"/>
    <w:pPr>
      <w:tabs>
        <w:tab w:val="left" w:pos="709"/>
        <w:tab w:val="left" w:pos="1276"/>
        <w:tab w:val="left" w:pos="1701"/>
        <w:tab w:val="left" w:pos="2268"/>
        <w:tab w:val="right" w:pos="9639"/>
      </w:tabs>
      <w:spacing w:before="220"/>
      <w:ind w:firstLine="1276"/>
      <w:jc w:val="both"/>
    </w:pPr>
    <w:rPr>
      <w:rFonts w:ascii="Times New Roman" w:hAnsi="Times New Roman"/>
      <w:sz w:val="22"/>
      <w:lang w:eastAsia="en-US"/>
    </w:rPr>
  </w:style>
  <w:style w:type="paragraph" w:customStyle="1" w:styleId="digit">
    <w:name w:val="digit"/>
    <w:basedOn w:val="Normal"/>
    <w:rsid w:val="00094772"/>
    <w:pPr>
      <w:tabs>
        <w:tab w:val="left" w:pos="86"/>
      </w:tabs>
    </w:pPr>
    <w:rPr>
      <w:sz w:val="18"/>
      <w:lang w:val="en-US"/>
    </w:rPr>
  </w:style>
  <w:style w:type="paragraph" w:customStyle="1" w:styleId="Head">
    <w:name w:val="Head"/>
    <w:basedOn w:val="Normal"/>
    <w:rsid w:val="00C800A4"/>
    <w:pPr>
      <w:tabs>
        <w:tab w:val="left" w:pos="6663"/>
      </w:tabs>
      <w:overflowPunct/>
      <w:autoSpaceDE/>
      <w:autoSpaceDN/>
      <w:adjustRightInd/>
      <w:spacing w:before="0"/>
      <w:textAlignment w:val="auto"/>
    </w:pPr>
  </w:style>
  <w:style w:type="paragraph" w:customStyle="1" w:styleId="Title0">
    <w:name w:val="Title 0"/>
    <w:basedOn w:val="Normal"/>
    <w:next w:val="Normal"/>
    <w:rsid w:val="00094772"/>
    <w:pPr>
      <w:spacing w:before="720" w:after="240"/>
      <w:jc w:val="center"/>
    </w:pPr>
    <w:rPr>
      <w:u w:val="single"/>
    </w:rPr>
  </w:style>
  <w:style w:type="paragraph" w:customStyle="1" w:styleId="digit2">
    <w:name w:val="digit 2"/>
    <w:basedOn w:val="digit"/>
    <w:rsid w:val="00094772"/>
    <w:pPr>
      <w:tabs>
        <w:tab w:val="left" w:pos="170"/>
      </w:tabs>
      <w:spacing w:before="60" w:line="240" w:lineRule="atLeast"/>
      <w:ind w:left="-57"/>
    </w:pPr>
    <w:rPr>
      <w:lang w:val="fr-FR"/>
    </w:rPr>
  </w:style>
  <w:style w:type="paragraph" w:customStyle="1" w:styleId="Normal3">
    <w:name w:val="Normal_3"/>
    <w:basedOn w:val="Normal1"/>
    <w:rsid w:val="00094772"/>
    <w:pPr>
      <w:tabs>
        <w:tab w:val="clear" w:pos="567"/>
        <w:tab w:val="left" w:pos="170"/>
        <w:tab w:val="left" w:pos="3629"/>
      </w:tabs>
      <w:ind w:left="0" w:right="1247" w:firstLine="0"/>
    </w:pPr>
  </w:style>
  <w:style w:type="paragraph" w:customStyle="1" w:styleId="Normal1">
    <w:name w:val="Normal_1"/>
    <w:basedOn w:val="Normal"/>
    <w:rsid w:val="00094772"/>
    <w:pPr>
      <w:tabs>
        <w:tab w:val="right" w:pos="4593"/>
      </w:tabs>
      <w:spacing w:before="86" w:line="199" w:lineRule="exact"/>
      <w:ind w:left="794" w:right="680" w:hanging="794"/>
    </w:pPr>
    <w:rPr>
      <w:sz w:val="18"/>
    </w:rPr>
  </w:style>
  <w:style w:type="paragraph" w:customStyle="1" w:styleId="Heading">
    <w:name w:val="Heading"/>
    <w:basedOn w:val="Normal"/>
    <w:rsid w:val="00DC1518"/>
    <w:pPr>
      <w:jc w:val="center"/>
    </w:pPr>
    <w:rPr>
      <w:b/>
    </w:rPr>
  </w:style>
  <w:style w:type="paragraph" w:customStyle="1" w:styleId="call0">
    <w:name w:val="call"/>
    <w:basedOn w:val="Normal"/>
    <w:next w:val="Normal"/>
    <w:rsid w:val="00457527"/>
    <w:pPr>
      <w:keepNext/>
      <w:keepLines/>
      <w:spacing w:before="160"/>
      <w:ind w:left="794"/>
    </w:pPr>
    <w:rPr>
      <w:i/>
    </w:rPr>
  </w:style>
  <w:style w:type="paragraph" w:styleId="Title">
    <w:name w:val="Title"/>
    <w:basedOn w:val="Normal"/>
    <w:link w:val="TitleChar"/>
    <w:qFormat/>
    <w:rsid w:val="00094772"/>
    <w:pPr>
      <w:overflowPunct/>
      <w:autoSpaceDE/>
      <w:autoSpaceDN/>
      <w:adjustRightInd/>
      <w:spacing w:before="0"/>
      <w:jc w:val="center"/>
      <w:textAlignment w:val="auto"/>
    </w:pPr>
    <w:rPr>
      <w:b/>
      <w:bCs/>
      <w:szCs w:val="24"/>
      <w:lang w:val="en-US"/>
    </w:rPr>
  </w:style>
  <w:style w:type="paragraph" w:styleId="BodyText2">
    <w:name w:val="Body Text 2"/>
    <w:basedOn w:val="Normal"/>
    <w:link w:val="BodyText2Char"/>
    <w:rsid w:val="00094772"/>
    <w:pPr>
      <w:overflowPunct/>
      <w:autoSpaceDE/>
      <w:autoSpaceDN/>
      <w:adjustRightInd/>
      <w:spacing w:before="0"/>
      <w:ind w:right="-402"/>
      <w:textAlignment w:val="auto"/>
    </w:pPr>
    <w:rPr>
      <w:rFonts w:ascii="Courier New" w:hAnsi="Courier New" w:cs="Courier New"/>
      <w:szCs w:val="24"/>
      <w:lang w:val="en-US"/>
    </w:rPr>
  </w:style>
  <w:style w:type="paragraph" w:styleId="BodyTextIndent3">
    <w:name w:val="Body Text Indent 3"/>
    <w:basedOn w:val="Normal"/>
    <w:link w:val="BodyTextIndent3Char"/>
    <w:rsid w:val="00094772"/>
    <w:pPr>
      <w:tabs>
        <w:tab w:val="left" w:pos="540"/>
        <w:tab w:val="left" w:pos="900"/>
      </w:tabs>
      <w:overflowPunct/>
      <w:autoSpaceDE/>
      <w:autoSpaceDN/>
      <w:adjustRightInd/>
      <w:spacing w:after="120"/>
      <w:ind w:left="900" w:hanging="900"/>
      <w:textAlignment w:val="auto"/>
    </w:pPr>
    <w:rPr>
      <w:szCs w:val="24"/>
      <w:lang w:val="en-US"/>
    </w:rPr>
  </w:style>
  <w:style w:type="paragraph" w:styleId="BodyTextIndent2">
    <w:name w:val="Body Text Indent 2"/>
    <w:basedOn w:val="Normal"/>
    <w:link w:val="BodyTextIndent2Char"/>
    <w:rsid w:val="00094772"/>
    <w:pPr>
      <w:overflowPunct/>
      <w:adjustRightInd/>
      <w:spacing w:before="0"/>
      <w:ind w:left="360"/>
      <w:textAlignment w:val="auto"/>
    </w:pPr>
  </w:style>
  <w:style w:type="paragraph" w:styleId="BlockText">
    <w:name w:val="Block Text"/>
    <w:basedOn w:val="Normal"/>
    <w:rsid w:val="00094772"/>
    <w:pPr>
      <w:tabs>
        <w:tab w:val="left" w:pos="709"/>
      </w:tabs>
      <w:overflowPunct/>
      <w:autoSpaceDE/>
      <w:autoSpaceDN/>
      <w:adjustRightInd/>
      <w:spacing w:before="0"/>
      <w:ind w:left="709" w:right="-766" w:hanging="709"/>
      <w:textAlignment w:val="auto"/>
    </w:pPr>
  </w:style>
  <w:style w:type="paragraph" w:customStyle="1" w:styleId="TableHead0">
    <w:name w:val="Table_Head"/>
    <w:basedOn w:val="TableText0"/>
    <w:rsid w:val="00094772"/>
    <w:pPr>
      <w:tabs>
        <w:tab w:val="left" w:pos="284"/>
        <w:tab w:val="left" w:pos="851"/>
        <w:tab w:val="left" w:pos="1418"/>
        <w:tab w:val="left" w:pos="2552"/>
        <w:tab w:val="left" w:pos="3119"/>
        <w:tab w:val="left" w:pos="3402"/>
        <w:tab w:val="left" w:pos="3686"/>
        <w:tab w:val="left" w:pos="3969"/>
      </w:tabs>
      <w:spacing w:before="80" w:after="80"/>
      <w:jc w:val="center"/>
    </w:pPr>
    <w:rPr>
      <w:b/>
      <w:sz w:val="22"/>
    </w:rPr>
  </w:style>
  <w:style w:type="paragraph" w:customStyle="1" w:styleId="dnum">
    <w:name w:val="dnum"/>
    <w:basedOn w:val="Normal"/>
    <w:rsid w:val="00C800A4"/>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C800A4"/>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C800A4"/>
    <w:pPr>
      <w:framePr w:hSpace="181" w:wrap="notBeside" w:vAnchor="page" w:hAnchor="margin" w:x="1" w:y="852"/>
      <w:shd w:val="solid" w:color="FFFFFF" w:fill="FFFFFF"/>
      <w:tabs>
        <w:tab w:val="left" w:pos="1871"/>
      </w:tabs>
      <w:spacing w:before="0"/>
    </w:pPr>
    <w:rPr>
      <w:b/>
      <w:bCs/>
    </w:rPr>
  </w:style>
  <w:style w:type="paragraph" w:customStyle="1" w:styleId="headingb0">
    <w:name w:val="heading_b"/>
    <w:basedOn w:val="Heading3"/>
    <w:next w:val="Normal"/>
    <w:rsid w:val="00094772"/>
    <w:pPr>
      <w:tabs>
        <w:tab w:val="left" w:pos="794"/>
        <w:tab w:val="left" w:pos="2127"/>
        <w:tab w:val="left" w:pos="2410"/>
        <w:tab w:val="left" w:pos="2921"/>
        <w:tab w:val="left" w:pos="3261"/>
      </w:tabs>
      <w:outlineLvl w:val="9"/>
    </w:pPr>
    <w:rPr>
      <w:rFonts w:ascii="Times New Roman" w:hAnsi="Times New Roman"/>
    </w:rPr>
  </w:style>
  <w:style w:type="paragraph" w:customStyle="1" w:styleId="Part">
    <w:name w:val="Part"/>
    <w:basedOn w:val="Normal"/>
    <w:rsid w:val="00C800A4"/>
    <w:pPr>
      <w:tabs>
        <w:tab w:val="left" w:pos="1276"/>
      </w:tabs>
      <w:spacing w:before="199"/>
      <w:ind w:left="1701" w:hanging="1701"/>
    </w:pPr>
    <w:rPr>
      <w:caps/>
    </w:rPr>
  </w:style>
  <w:style w:type="paragraph" w:customStyle="1" w:styleId="docnoted">
    <w:name w:val="docnoted"/>
    <w:basedOn w:val="Normal"/>
    <w:rsid w:val="00C800A4"/>
    <w:pPr>
      <w:pBdr>
        <w:top w:val="single" w:sz="6" w:space="0" w:color="auto"/>
        <w:left w:val="single" w:sz="6" w:space="0" w:color="auto"/>
        <w:bottom w:val="single" w:sz="6" w:space="0" w:color="auto"/>
        <w:right w:val="single" w:sz="6" w:space="0" w:color="auto"/>
      </w:pBdr>
      <w:shd w:val="pct10" w:color="auto" w:fill="auto"/>
    </w:pPr>
    <w:rPr>
      <w:sz w:val="20"/>
    </w:rPr>
  </w:style>
  <w:style w:type="paragraph" w:customStyle="1" w:styleId="meeting">
    <w:name w:val="meeting"/>
    <w:basedOn w:val="Head"/>
    <w:next w:val="Head"/>
    <w:rsid w:val="00C800A4"/>
    <w:pPr>
      <w:tabs>
        <w:tab w:val="left" w:pos="7371"/>
      </w:tabs>
      <w:spacing w:after="567"/>
    </w:pPr>
  </w:style>
  <w:style w:type="paragraph" w:customStyle="1" w:styleId="Subject">
    <w:name w:val="Subject"/>
    <w:basedOn w:val="Normal"/>
    <w:next w:val="Source"/>
    <w:rsid w:val="00C800A4"/>
    <w:pPr>
      <w:tabs>
        <w:tab w:val="left" w:pos="709"/>
      </w:tabs>
      <w:spacing w:before="0"/>
      <w:ind w:left="709" w:hanging="709"/>
    </w:pPr>
  </w:style>
  <w:style w:type="paragraph" w:customStyle="1" w:styleId="Object">
    <w:name w:val="Object"/>
    <w:basedOn w:val="Subject"/>
    <w:next w:val="Subject"/>
    <w:rsid w:val="00C800A4"/>
  </w:style>
  <w:style w:type="paragraph" w:customStyle="1" w:styleId="Data">
    <w:name w:val="Data"/>
    <w:basedOn w:val="Subject"/>
    <w:next w:val="Subject"/>
    <w:rsid w:val="00C800A4"/>
  </w:style>
  <w:style w:type="paragraph" w:customStyle="1" w:styleId="Reasons">
    <w:name w:val="Reasons"/>
    <w:basedOn w:val="Normal"/>
    <w:qFormat/>
    <w:rsid w:val="00C800A4"/>
  </w:style>
  <w:style w:type="paragraph" w:customStyle="1" w:styleId="AnnexNo">
    <w:name w:val="Annex_No"/>
    <w:basedOn w:val="Normal"/>
    <w:next w:val="Annexref"/>
    <w:link w:val="AnnexNoChar"/>
    <w:rsid w:val="00C800A4"/>
    <w:pPr>
      <w:spacing w:before="720"/>
      <w:jc w:val="center"/>
    </w:pPr>
    <w:rPr>
      <w:caps/>
      <w:sz w:val="28"/>
    </w:rPr>
  </w:style>
  <w:style w:type="paragraph" w:customStyle="1" w:styleId="Annextitle">
    <w:name w:val="Annex_title"/>
    <w:basedOn w:val="Normal"/>
    <w:next w:val="Normal"/>
    <w:link w:val="AnnextitleChar"/>
    <w:rsid w:val="00C800A4"/>
    <w:pPr>
      <w:spacing w:before="240" w:after="240"/>
      <w:jc w:val="center"/>
    </w:pPr>
    <w:rPr>
      <w:b/>
      <w:sz w:val="28"/>
    </w:rPr>
  </w:style>
  <w:style w:type="paragraph" w:customStyle="1" w:styleId="Annexref">
    <w:name w:val="Annex_ref"/>
    <w:basedOn w:val="Normal"/>
    <w:next w:val="Annextitle"/>
    <w:rsid w:val="00C800A4"/>
    <w:pPr>
      <w:jc w:val="center"/>
    </w:pPr>
    <w:rPr>
      <w:sz w:val="28"/>
    </w:rPr>
  </w:style>
  <w:style w:type="character" w:customStyle="1" w:styleId="AnnexNoChar">
    <w:name w:val="Annex_No Char"/>
    <w:basedOn w:val="DefaultParagraphFont"/>
    <w:link w:val="AnnexNo"/>
    <w:rsid w:val="006D3964"/>
    <w:rPr>
      <w:rFonts w:ascii="Calibri" w:hAnsi="Calibri"/>
      <w:caps/>
      <w:sz w:val="28"/>
      <w:lang w:val="es-ES_tradnl" w:eastAsia="en-US"/>
    </w:rPr>
  </w:style>
  <w:style w:type="paragraph" w:customStyle="1" w:styleId="AppendixNo">
    <w:name w:val="Appendix_No"/>
    <w:basedOn w:val="AnnexNo"/>
    <w:next w:val="Appendixref"/>
    <w:rsid w:val="002647B3"/>
    <w:pPr>
      <w:outlineLvl w:val="0"/>
    </w:pPr>
  </w:style>
  <w:style w:type="paragraph" w:customStyle="1" w:styleId="Appendixtitle">
    <w:name w:val="Appendix_title"/>
    <w:basedOn w:val="Annextitle"/>
    <w:next w:val="Normal"/>
    <w:rsid w:val="00C800A4"/>
  </w:style>
  <w:style w:type="paragraph" w:customStyle="1" w:styleId="Appendixref">
    <w:name w:val="Appendix_ref"/>
    <w:basedOn w:val="Annexref"/>
    <w:next w:val="Appendixtitle"/>
    <w:rsid w:val="00C800A4"/>
  </w:style>
  <w:style w:type="paragraph" w:customStyle="1" w:styleId="Figuretitle">
    <w:name w:val="Figure_title"/>
    <w:basedOn w:val="Tabletitle"/>
    <w:next w:val="Normalaftertitle"/>
    <w:rsid w:val="00C800A4"/>
    <w:pPr>
      <w:spacing w:before="240" w:after="480"/>
    </w:pPr>
  </w:style>
  <w:style w:type="paragraph" w:customStyle="1" w:styleId="Tabletitle">
    <w:name w:val="Table_title"/>
    <w:basedOn w:val="TableNo"/>
    <w:next w:val="Tabletext"/>
    <w:rsid w:val="00C800A4"/>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link w:val="TableNoChar"/>
    <w:rsid w:val="00C800A4"/>
    <w:pPr>
      <w:keepNext/>
      <w:spacing w:before="560" w:after="120"/>
      <w:jc w:val="center"/>
    </w:pPr>
    <w:rPr>
      <w:caps/>
    </w:rPr>
  </w:style>
  <w:style w:type="paragraph" w:customStyle="1" w:styleId="FigureNo">
    <w:name w:val="Figure_No"/>
    <w:basedOn w:val="Normal"/>
    <w:next w:val="Figuretitle"/>
    <w:rsid w:val="00C800A4"/>
    <w:pPr>
      <w:keepNext/>
      <w:keepLines/>
      <w:spacing w:before="240" w:after="120"/>
      <w:jc w:val="center"/>
    </w:pPr>
    <w:rPr>
      <w:caps/>
    </w:rPr>
  </w:style>
  <w:style w:type="paragraph" w:customStyle="1" w:styleId="Annex">
    <w:name w:val="Annex_#"/>
    <w:basedOn w:val="Normal"/>
    <w:next w:val="Annexref"/>
    <w:rsid w:val="00094772"/>
    <w:pPr>
      <w:keepNext/>
      <w:keepLines/>
      <w:spacing w:before="480" w:after="80"/>
      <w:jc w:val="center"/>
    </w:pPr>
    <w:rPr>
      <w:caps/>
      <w:sz w:val="28"/>
    </w:rPr>
  </w:style>
  <w:style w:type="paragraph" w:customStyle="1" w:styleId="Rec">
    <w:name w:val="Rec_#"/>
    <w:basedOn w:val="Normal"/>
    <w:next w:val="RecTitle0"/>
    <w:rsid w:val="00094772"/>
    <w:pPr>
      <w:keepNext/>
      <w:keepLines/>
      <w:overflowPunct/>
      <w:autoSpaceDE/>
      <w:autoSpaceDN/>
      <w:adjustRightInd/>
      <w:spacing w:before="480"/>
      <w:jc w:val="center"/>
      <w:textAlignment w:val="auto"/>
    </w:pPr>
    <w:rPr>
      <w:caps/>
    </w:rPr>
  </w:style>
  <w:style w:type="paragraph" w:customStyle="1" w:styleId="RecTitle0">
    <w:name w:val="Rec_Title"/>
    <w:basedOn w:val="Normal"/>
    <w:next w:val="Heading1"/>
    <w:rsid w:val="00094772"/>
    <w:pPr>
      <w:keepNext/>
      <w:keepLines/>
      <w:overflowPunct/>
      <w:autoSpaceDE/>
      <w:autoSpaceDN/>
      <w:adjustRightInd/>
      <w:spacing w:before="240"/>
      <w:jc w:val="center"/>
      <w:textAlignment w:val="auto"/>
    </w:pPr>
    <w:rPr>
      <w:b/>
      <w:caps/>
    </w:rPr>
  </w:style>
  <w:style w:type="paragraph" w:styleId="NormalWeb">
    <w:name w:val="Normal (Web)"/>
    <w:basedOn w:val="Normal"/>
    <w:rsid w:val="00094772"/>
    <w:pPr>
      <w:tabs>
        <w:tab w:val="left" w:pos="1021"/>
        <w:tab w:val="center" w:pos="3572"/>
      </w:tabs>
      <w:overflowPunct/>
      <w:autoSpaceDE/>
      <w:autoSpaceDN/>
      <w:adjustRightInd/>
      <w:spacing w:before="113"/>
      <w:textAlignment w:val="auto"/>
    </w:pPr>
    <w:rPr>
      <w:szCs w:val="24"/>
    </w:rPr>
  </w:style>
  <w:style w:type="character" w:styleId="Hyperlink">
    <w:name w:val="Hyperlink"/>
    <w:aliases w:val="CEO_Hyperlink,超级链接,Style 58,超????,超?级链,하이퍼링크2,하이퍼링크21"/>
    <w:basedOn w:val="DefaultParagraphFont"/>
    <w:uiPriority w:val="99"/>
    <w:qFormat/>
    <w:rsid w:val="00C800A4"/>
    <w:rPr>
      <w:color w:val="0000FF"/>
      <w:u w:val="single"/>
    </w:rPr>
  </w:style>
  <w:style w:type="paragraph" w:styleId="TOC9">
    <w:name w:val="toc 9"/>
    <w:basedOn w:val="TOC4"/>
    <w:uiPriority w:val="39"/>
    <w:rsid w:val="002B18ED"/>
  </w:style>
  <w:style w:type="character" w:customStyle="1" w:styleId="Resref0">
    <w:name w:val="Res#_ref"/>
    <w:basedOn w:val="DefaultParagraphFont"/>
    <w:rsid w:val="00094772"/>
  </w:style>
  <w:style w:type="paragraph" w:customStyle="1" w:styleId="AnnexTitle0">
    <w:name w:val="Annex_Title"/>
    <w:basedOn w:val="Normal"/>
    <w:next w:val="Normal"/>
    <w:uiPriority w:val="99"/>
    <w:rsid w:val="00094772"/>
    <w:pPr>
      <w:keepNext/>
      <w:keepLines/>
      <w:spacing w:before="240" w:after="280"/>
      <w:jc w:val="center"/>
    </w:pPr>
    <w:rPr>
      <w:b/>
      <w:sz w:val="28"/>
    </w:rPr>
  </w:style>
  <w:style w:type="paragraph" w:styleId="BodyText3">
    <w:name w:val="Body Text 3"/>
    <w:basedOn w:val="Normal"/>
    <w:link w:val="BodyText3Char"/>
    <w:rsid w:val="00094772"/>
    <w:pPr>
      <w:overflowPunct/>
      <w:autoSpaceDE/>
      <w:autoSpaceDN/>
      <w:adjustRightInd/>
      <w:spacing w:before="0" w:after="120"/>
      <w:textAlignment w:val="auto"/>
    </w:pPr>
    <w:rPr>
      <w:sz w:val="16"/>
      <w:szCs w:val="16"/>
      <w:lang w:eastAsia="en-GB"/>
    </w:rPr>
  </w:style>
  <w:style w:type="paragraph" w:customStyle="1" w:styleId="H1">
    <w:name w:val="H1"/>
    <w:basedOn w:val="Normal"/>
    <w:rsid w:val="00B13DFB"/>
    <w:pPr>
      <w:tabs>
        <w:tab w:val="num" w:pos="720"/>
      </w:tabs>
      <w:overflowPunct/>
      <w:autoSpaceDE/>
      <w:autoSpaceDN/>
      <w:adjustRightInd/>
      <w:spacing w:before="0"/>
      <w:ind w:left="720" w:hanging="720"/>
      <w:textAlignment w:val="auto"/>
    </w:pPr>
    <w:rPr>
      <w:sz w:val="32"/>
      <w:lang w:val="en-US"/>
    </w:rPr>
  </w:style>
  <w:style w:type="paragraph" w:customStyle="1" w:styleId="NumberedList">
    <w:name w:val="NumberedList"/>
    <w:basedOn w:val="Normal"/>
    <w:rsid w:val="00B13DFB"/>
    <w:pPr>
      <w:tabs>
        <w:tab w:val="num" w:pos="720"/>
      </w:tabs>
      <w:overflowPunct/>
      <w:autoSpaceDE/>
      <w:autoSpaceDN/>
      <w:adjustRightInd/>
      <w:spacing w:before="0"/>
      <w:ind w:left="720" w:hanging="720"/>
      <w:textAlignment w:val="auto"/>
    </w:pPr>
    <w:rPr>
      <w:lang w:val="en-US"/>
    </w:rPr>
  </w:style>
  <w:style w:type="paragraph" w:customStyle="1" w:styleId="xl62">
    <w:name w:val="xl62"/>
    <w:basedOn w:val="Normal"/>
    <w:rsid w:val="00B13DFB"/>
    <w:pPr>
      <w:shd w:val="clear" w:color="auto" w:fill="FFFFFF"/>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3">
    <w:name w:val="xl63"/>
    <w:basedOn w:val="Normal"/>
    <w:rsid w:val="00B13DFB"/>
    <w:pPr>
      <w:pBdr>
        <w:bottom w:val="single" w:sz="4" w:space="0" w:color="auto"/>
      </w:pBdr>
      <w:shd w:val="clear" w:color="auto" w:fill="FFFFFF"/>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4">
    <w:name w:val="xl64"/>
    <w:basedOn w:val="Normal"/>
    <w:uiPriority w:val="99"/>
    <w:rsid w:val="00B13DFB"/>
    <w:pPr>
      <w:overflowPunct/>
      <w:autoSpaceDE/>
      <w:autoSpaceDN/>
      <w:adjustRightInd/>
      <w:spacing w:before="100" w:beforeAutospacing="1" w:after="100" w:afterAutospacing="1"/>
      <w:jc w:val="center"/>
      <w:textAlignment w:val="top"/>
    </w:pPr>
    <w:rPr>
      <w:rFonts w:eastAsia="Arial Unicode MS"/>
      <w:szCs w:val="24"/>
      <w:lang w:val="en-US"/>
    </w:rPr>
  </w:style>
  <w:style w:type="paragraph" w:customStyle="1" w:styleId="xl65">
    <w:name w:val="xl65"/>
    <w:basedOn w:val="Normal"/>
    <w:rsid w:val="00B13DFB"/>
    <w:pPr>
      <w:overflowPunct/>
      <w:autoSpaceDE/>
      <w:autoSpaceDN/>
      <w:adjustRightInd/>
      <w:spacing w:before="100" w:beforeAutospacing="1" w:after="100" w:afterAutospacing="1"/>
      <w:jc w:val="center"/>
      <w:textAlignment w:val="center"/>
    </w:pPr>
    <w:rPr>
      <w:rFonts w:eastAsia="Arial Unicode MS"/>
      <w:b/>
      <w:bCs/>
      <w:sz w:val="18"/>
      <w:szCs w:val="18"/>
      <w:lang w:val="en-US"/>
    </w:rPr>
  </w:style>
  <w:style w:type="paragraph" w:customStyle="1" w:styleId="xl66">
    <w:name w:val="xl66"/>
    <w:basedOn w:val="Normal"/>
    <w:rsid w:val="00B13DFB"/>
    <w:pPr>
      <w:pBdr>
        <w:top w:val="single" w:sz="4" w:space="0" w:color="auto"/>
      </w:pBdr>
      <w:shd w:val="clear" w:color="auto" w:fill="FFFFFF"/>
      <w:overflowPunct/>
      <w:autoSpaceDE/>
      <w:autoSpaceDN/>
      <w:adjustRightInd/>
      <w:spacing w:before="100" w:beforeAutospacing="1" w:after="100" w:afterAutospacing="1"/>
      <w:textAlignment w:val="center"/>
    </w:pPr>
    <w:rPr>
      <w:rFonts w:eastAsia="Arial Unicode MS"/>
      <w:b/>
      <w:bCs/>
      <w:szCs w:val="24"/>
      <w:lang w:val="en-US"/>
    </w:rPr>
  </w:style>
  <w:style w:type="paragraph" w:customStyle="1" w:styleId="xl67">
    <w:name w:val="xl67"/>
    <w:basedOn w:val="Normal"/>
    <w:rsid w:val="00B13DFB"/>
    <w:pPr>
      <w:pBdr>
        <w:top w:val="single" w:sz="4" w:space="0" w:color="auto"/>
      </w:pBdr>
      <w:shd w:val="clear" w:color="auto" w:fill="FFFFFF"/>
      <w:overflowPunct/>
      <w:autoSpaceDE/>
      <w:autoSpaceDN/>
      <w:adjustRightInd/>
      <w:spacing w:before="100" w:beforeAutospacing="1" w:after="100" w:afterAutospacing="1"/>
      <w:jc w:val="center"/>
      <w:textAlignment w:val="center"/>
    </w:pPr>
    <w:rPr>
      <w:rFonts w:eastAsia="Arial Unicode MS"/>
      <w:b/>
      <w:bCs/>
      <w:szCs w:val="24"/>
      <w:lang w:val="en-US"/>
    </w:rPr>
  </w:style>
  <w:style w:type="paragraph" w:customStyle="1" w:styleId="xl68">
    <w:name w:val="xl68"/>
    <w:basedOn w:val="Normal"/>
    <w:rsid w:val="00B13DFB"/>
    <w:pPr>
      <w:pBdr>
        <w:top w:val="single" w:sz="4" w:space="0" w:color="auto"/>
      </w:pBdr>
      <w:shd w:val="clear" w:color="auto" w:fill="FFFFFF"/>
      <w:overflowPunct/>
      <w:autoSpaceDE/>
      <w:autoSpaceDN/>
      <w:adjustRightInd/>
      <w:spacing w:before="100" w:beforeAutospacing="1" w:after="100" w:afterAutospacing="1"/>
      <w:jc w:val="right"/>
      <w:textAlignment w:val="center"/>
    </w:pPr>
    <w:rPr>
      <w:rFonts w:eastAsia="Arial Unicode MS"/>
      <w:sz w:val="18"/>
      <w:szCs w:val="18"/>
      <w:lang w:val="en-US"/>
    </w:rPr>
  </w:style>
  <w:style w:type="paragraph" w:customStyle="1" w:styleId="xl69">
    <w:name w:val="xl69"/>
    <w:basedOn w:val="Normal"/>
    <w:rsid w:val="00B13DFB"/>
    <w:pPr>
      <w:shd w:val="clear" w:color="auto" w:fill="FFFFFF"/>
      <w:overflowPunct/>
      <w:autoSpaceDE/>
      <w:autoSpaceDN/>
      <w:adjustRightInd/>
      <w:spacing w:before="100" w:beforeAutospacing="1" w:after="100" w:afterAutospacing="1"/>
      <w:jc w:val="center"/>
      <w:textAlignment w:val="center"/>
    </w:pPr>
    <w:rPr>
      <w:rFonts w:eastAsia="Arial Unicode MS"/>
      <w:b/>
      <w:bCs/>
      <w:sz w:val="28"/>
      <w:szCs w:val="28"/>
      <w:lang w:val="en-US"/>
    </w:rPr>
  </w:style>
  <w:style w:type="paragraph" w:customStyle="1" w:styleId="xl70">
    <w:name w:val="xl70"/>
    <w:basedOn w:val="Normal"/>
    <w:rsid w:val="00B13DFB"/>
    <w:pPr>
      <w:overflowPunct/>
      <w:autoSpaceDE/>
      <w:autoSpaceDN/>
      <w:adjustRightInd/>
      <w:spacing w:before="100" w:beforeAutospacing="1" w:after="100" w:afterAutospacing="1"/>
      <w:jc w:val="center"/>
      <w:textAlignment w:val="center"/>
    </w:pPr>
    <w:rPr>
      <w:rFonts w:ascii="Arial Unicode MS" w:eastAsia="Arial Unicode MS" w:hAnsi="Arial Unicode MS" w:cs="Arial Unicode MS"/>
      <w:szCs w:val="24"/>
      <w:lang w:val="en-US"/>
    </w:rPr>
  </w:style>
  <w:style w:type="paragraph" w:customStyle="1" w:styleId="xl71">
    <w:name w:val="xl71"/>
    <w:basedOn w:val="Normal"/>
    <w:rsid w:val="00B13DFB"/>
    <w:pPr>
      <w:shd w:val="clear" w:color="auto" w:fill="FFFFFF"/>
      <w:overflowPunct/>
      <w:autoSpaceDE/>
      <w:autoSpaceDN/>
      <w:adjustRightInd/>
      <w:spacing w:before="100" w:beforeAutospacing="1" w:after="100" w:afterAutospacing="1"/>
      <w:jc w:val="right"/>
      <w:textAlignment w:val="center"/>
    </w:pPr>
    <w:rPr>
      <w:rFonts w:eastAsia="Arial Unicode MS"/>
      <w:b/>
      <w:bCs/>
      <w:szCs w:val="24"/>
      <w:lang w:val="en-US"/>
    </w:rPr>
  </w:style>
  <w:style w:type="paragraph" w:customStyle="1" w:styleId="font5">
    <w:name w:val="font5"/>
    <w:basedOn w:val="Normal"/>
    <w:rsid w:val="00B13DFB"/>
    <w:pPr>
      <w:overflowPunct/>
      <w:autoSpaceDE/>
      <w:autoSpaceDN/>
      <w:adjustRightInd/>
      <w:spacing w:before="100" w:beforeAutospacing="1" w:after="100" w:afterAutospacing="1"/>
      <w:textAlignment w:val="auto"/>
    </w:pPr>
    <w:rPr>
      <w:rFonts w:eastAsia="Arial Unicode MS"/>
      <w:sz w:val="16"/>
      <w:szCs w:val="16"/>
      <w:lang w:val="en-US"/>
    </w:rPr>
  </w:style>
  <w:style w:type="character" w:styleId="LineNumber">
    <w:name w:val="line number"/>
    <w:basedOn w:val="DefaultParagraphFont"/>
    <w:rsid w:val="00C800A4"/>
  </w:style>
  <w:style w:type="table" w:styleId="TableGrid">
    <w:name w:val="Table Grid"/>
    <w:basedOn w:val="TableNormal"/>
    <w:rsid w:val="00B13DFB"/>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_#"/>
    <w:basedOn w:val="Annex"/>
    <w:next w:val="Appendixref"/>
    <w:rsid w:val="001B10E3"/>
  </w:style>
  <w:style w:type="paragraph" w:customStyle="1" w:styleId="SPUTabletext">
    <w:name w:val="SPU_Table_text"/>
    <w:basedOn w:val="Normal"/>
    <w:rsid w:val="00F92EB2"/>
    <w:pPr>
      <w:keepLines/>
      <w:spacing w:before="60" w:after="60" w:line="210" w:lineRule="exact"/>
    </w:pPr>
    <w:rPr>
      <w:lang w:val="en-US"/>
    </w:rPr>
  </w:style>
  <w:style w:type="character" w:styleId="FollowedHyperlink">
    <w:name w:val="FollowedHyperlink"/>
    <w:basedOn w:val="DefaultParagraphFont"/>
    <w:uiPriority w:val="99"/>
    <w:rsid w:val="00C800A4"/>
    <w:rPr>
      <w:color w:val="800080"/>
      <w:u w:val="single"/>
    </w:rPr>
  </w:style>
  <w:style w:type="paragraph" w:styleId="BodyTextIndent">
    <w:name w:val="Body Text Indent"/>
    <w:basedOn w:val="Normal"/>
    <w:link w:val="BodyTextIndentChar"/>
    <w:rsid w:val="00E4497F"/>
    <w:pPr>
      <w:tabs>
        <w:tab w:val="left" w:pos="851"/>
      </w:tabs>
      <w:ind w:left="851"/>
    </w:pPr>
    <w:rPr>
      <w:i/>
      <w:iCs/>
      <w:lang w:val="en-US"/>
    </w:rPr>
  </w:style>
  <w:style w:type="paragraph" w:customStyle="1" w:styleId="TableFin">
    <w:name w:val="Table Fin"/>
    <w:basedOn w:val="Head"/>
    <w:rsid w:val="006D3964"/>
    <w:pPr>
      <w:tabs>
        <w:tab w:val="left" w:pos="6946"/>
      </w:tabs>
    </w:pPr>
    <w:rPr>
      <w:b/>
      <w:sz w:val="12"/>
      <w:lang w:val="fr-FR"/>
    </w:rPr>
  </w:style>
  <w:style w:type="paragraph" w:customStyle="1" w:styleId="Line">
    <w:name w:val="Line"/>
    <w:basedOn w:val="Normal"/>
    <w:next w:val="Normal"/>
    <w:rsid w:val="006D3964"/>
    <w:pPr>
      <w:pBdr>
        <w:top w:val="single" w:sz="6" w:space="1" w:color="auto"/>
      </w:pBdr>
      <w:spacing w:before="240"/>
      <w:ind w:left="3997" w:right="3997"/>
      <w:jc w:val="center"/>
    </w:pPr>
    <w:rPr>
      <w:sz w:val="20"/>
      <w:lang w:val="fr-FR"/>
    </w:rPr>
  </w:style>
  <w:style w:type="paragraph" w:customStyle="1" w:styleId="RefTitle0">
    <w:name w:val="Ref_Title"/>
    <w:basedOn w:val="Normal"/>
    <w:next w:val="Reftext"/>
    <w:rsid w:val="00BF49B0"/>
    <w:pPr>
      <w:spacing w:before="480"/>
    </w:pPr>
    <w:rPr>
      <w:b/>
      <w:lang w:val="fr-FR"/>
    </w:rPr>
  </w:style>
  <w:style w:type="paragraph" w:customStyle="1" w:styleId="listitem">
    <w:name w:val="listitem"/>
    <w:basedOn w:val="Normal"/>
    <w:rsid w:val="001730E0"/>
    <w:pPr>
      <w:spacing w:before="0"/>
    </w:pPr>
  </w:style>
  <w:style w:type="paragraph" w:customStyle="1" w:styleId="NormalTab">
    <w:name w:val="NormalTab"/>
    <w:basedOn w:val="Normal"/>
    <w:next w:val="Normal"/>
    <w:rsid w:val="001730E0"/>
    <w:pPr>
      <w:widowControl w:val="0"/>
      <w:tabs>
        <w:tab w:val="left" w:pos="680"/>
      </w:tabs>
      <w:spacing w:before="160"/>
    </w:pPr>
    <w:rPr>
      <w:rFonts w:ascii="Gill Sans MT" w:hAnsi="Gill Sans MT"/>
      <w:i/>
      <w:iCs/>
    </w:rPr>
  </w:style>
  <w:style w:type="paragraph" w:customStyle="1" w:styleId="CharCharCharCharCharChar">
    <w:name w:val="Char Char Char Char Char Char"/>
    <w:basedOn w:val="Normal"/>
    <w:rsid w:val="00C81677"/>
    <w:pPr>
      <w:widowControl w:val="0"/>
      <w:overflowPunct/>
      <w:autoSpaceDE/>
      <w:autoSpaceDN/>
      <w:adjustRightInd/>
      <w:spacing w:before="0"/>
      <w:textAlignment w:val="auto"/>
    </w:pPr>
    <w:rPr>
      <w:rFonts w:ascii="Tahoma" w:eastAsia="SimSun" w:hAnsi="Tahoma"/>
      <w:kern w:val="2"/>
      <w:lang w:val="en-US" w:eastAsia="zh-CN"/>
    </w:rPr>
  </w:style>
  <w:style w:type="character" w:customStyle="1" w:styleId="CallChar">
    <w:name w:val="Call Char"/>
    <w:basedOn w:val="DefaultParagraphFont"/>
    <w:link w:val="Call"/>
    <w:rsid w:val="00E307ED"/>
    <w:rPr>
      <w:rFonts w:ascii="Calibri" w:hAnsi="Calibri"/>
      <w:i/>
      <w:sz w:val="24"/>
      <w:lang w:val="es-ES_tradnl" w:eastAsia="en-US"/>
    </w:rPr>
  </w:style>
  <w:style w:type="paragraph" w:customStyle="1" w:styleId="Char">
    <w:name w:val="Char"/>
    <w:basedOn w:val="Normal"/>
    <w:rsid w:val="004E211F"/>
    <w:pPr>
      <w:overflowPunct/>
      <w:autoSpaceDE/>
      <w:autoSpaceDN/>
      <w:adjustRightInd/>
      <w:spacing w:before="0" w:after="160" w:line="240" w:lineRule="exact"/>
      <w:textAlignment w:val="auto"/>
    </w:pPr>
    <w:rPr>
      <w:rFonts w:ascii="Arial" w:hAnsi="Arial"/>
      <w:sz w:val="20"/>
      <w:lang w:val="fr-FR" w:eastAsia="zh-CN"/>
    </w:rPr>
  </w:style>
  <w:style w:type="paragraph" w:customStyle="1" w:styleId="StyleTOC1AsianSimSun12pt">
    <w:name w:val="Style TOC 1 + (Asian) SimSun 12 pt"/>
    <w:basedOn w:val="TOC1"/>
    <w:rsid w:val="0060394D"/>
    <w:pPr>
      <w:ind w:right="964"/>
    </w:pPr>
    <w:rPr>
      <w:rFonts w:eastAsia="SimSun"/>
      <w:szCs w:val="24"/>
    </w:rPr>
  </w:style>
  <w:style w:type="character" w:customStyle="1" w:styleId="NormalaftertitleChar">
    <w:name w:val="Normal after title Char"/>
    <w:basedOn w:val="DefaultParagraphFont"/>
    <w:link w:val="Normalaftertitle"/>
    <w:rsid w:val="003C3436"/>
    <w:rPr>
      <w:rFonts w:ascii="Calibri" w:hAnsi="Calibri"/>
      <w:sz w:val="24"/>
      <w:lang w:val="es-ES_tradnl" w:eastAsia="en-US"/>
    </w:rPr>
  </w:style>
  <w:style w:type="character" w:customStyle="1" w:styleId="enumlev1Char">
    <w:name w:val="enumlev1 Char"/>
    <w:basedOn w:val="DefaultParagraphFont"/>
    <w:link w:val="enumlev1"/>
    <w:rsid w:val="00DD5CD6"/>
    <w:rPr>
      <w:rFonts w:ascii="Calibri" w:hAnsi="Calibri"/>
      <w:sz w:val="24"/>
      <w:lang w:val="es-ES_tradnl" w:eastAsia="en-US"/>
    </w:rPr>
  </w:style>
  <w:style w:type="character" w:customStyle="1" w:styleId="RestitleChar">
    <w:name w:val="Res_title Char"/>
    <w:basedOn w:val="DefaultParagraphFont"/>
    <w:link w:val="Restitle"/>
    <w:rsid w:val="00F20C35"/>
    <w:rPr>
      <w:rFonts w:ascii="Calibri" w:hAnsi="Calibri"/>
      <w:b/>
      <w:sz w:val="28"/>
      <w:lang w:val="es-ES_tradnl" w:eastAsia="en-US"/>
    </w:rPr>
  </w:style>
  <w:style w:type="character" w:customStyle="1" w:styleId="AnnextitleChar">
    <w:name w:val="Annex_title Char"/>
    <w:basedOn w:val="DefaultParagraphFont"/>
    <w:link w:val="Annextitle"/>
    <w:rsid w:val="00E1352F"/>
    <w:rPr>
      <w:rFonts w:ascii="Calibri" w:hAnsi="Calibri"/>
      <w:b/>
      <w:sz w:val="28"/>
      <w:lang w:val="es-ES_tradnl" w:eastAsia="en-US"/>
    </w:rPr>
  </w:style>
  <w:style w:type="character" w:customStyle="1" w:styleId="Caractredenotedebasdepage">
    <w:name w:val="Caractère de note de bas de page"/>
    <w:basedOn w:val="DefaultParagraphFont"/>
    <w:rsid w:val="00BB1909"/>
    <w:rPr>
      <w:position w:val="6"/>
      <w:sz w:val="18"/>
    </w:rPr>
  </w:style>
  <w:style w:type="paragraph" w:styleId="NormalIndent">
    <w:name w:val="Normal Indent"/>
    <w:basedOn w:val="Normal"/>
    <w:rsid w:val="00C800A4"/>
    <w:pPr>
      <w:ind w:left="567"/>
    </w:pPr>
  </w:style>
  <w:style w:type="paragraph" w:styleId="CommentText">
    <w:name w:val="annotation text"/>
    <w:basedOn w:val="Normal"/>
    <w:link w:val="CommentTextChar"/>
    <w:rsid w:val="00E307ED"/>
    <w:rPr>
      <w:sz w:val="20"/>
    </w:rPr>
  </w:style>
  <w:style w:type="paragraph" w:styleId="CommentSubject">
    <w:name w:val="annotation subject"/>
    <w:basedOn w:val="CommentText"/>
    <w:next w:val="CommentText"/>
    <w:link w:val="CommentSubjectChar"/>
    <w:rsid w:val="00E307ED"/>
    <w:pPr>
      <w:numPr>
        <w:numId w:val="1"/>
      </w:numPr>
      <w:tabs>
        <w:tab w:val="clear" w:pos="360"/>
      </w:tabs>
      <w:overflowPunct/>
      <w:autoSpaceDE/>
      <w:autoSpaceDN/>
      <w:adjustRightInd/>
      <w:spacing w:before="0"/>
      <w:ind w:left="0" w:firstLine="0"/>
      <w:textAlignment w:val="auto"/>
    </w:pPr>
    <w:rPr>
      <w:rFonts w:eastAsia="SimSun"/>
      <w:b/>
      <w:bCs/>
      <w:lang w:val="en-US" w:eastAsia="zh-CN"/>
    </w:rPr>
  </w:style>
  <w:style w:type="paragraph" w:customStyle="1" w:styleId="1avsnitt">
    <w:name w:val="1.avsnitt"/>
    <w:basedOn w:val="Normal"/>
    <w:rsid w:val="00E307ED"/>
    <w:pPr>
      <w:tabs>
        <w:tab w:val="left" w:pos="397"/>
      </w:tabs>
      <w:overflowPunct/>
      <w:autoSpaceDE/>
      <w:autoSpaceDN/>
      <w:adjustRightInd/>
      <w:textAlignment w:val="auto"/>
    </w:pPr>
    <w:rPr>
      <w:rFonts w:eastAsia="MS Mincho"/>
      <w:lang w:val="en-US" w:eastAsia="nb-NO"/>
    </w:rPr>
  </w:style>
  <w:style w:type="character" w:customStyle="1" w:styleId="AnnexNotitleChar">
    <w:name w:val="Annex_No &amp; title Char"/>
    <w:basedOn w:val="DefaultParagraphFont"/>
    <w:link w:val="AnnexNotitle"/>
    <w:rsid w:val="00785966"/>
    <w:rPr>
      <w:b/>
      <w:sz w:val="28"/>
      <w:lang w:val="en-GB" w:eastAsia="en-US" w:bidi="ar-SA"/>
    </w:rPr>
  </w:style>
  <w:style w:type="paragraph" w:styleId="BalloonText">
    <w:name w:val="Balloon Text"/>
    <w:basedOn w:val="Normal"/>
    <w:link w:val="BalloonTextChar"/>
    <w:rsid w:val="006C140E"/>
    <w:pPr>
      <w:spacing w:before="0"/>
    </w:pPr>
    <w:rPr>
      <w:rFonts w:ascii="Tahoma" w:hAnsi="Tahoma" w:cs="Tahoma"/>
      <w:sz w:val="16"/>
      <w:szCs w:val="16"/>
    </w:rPr>
  </w:style>
  <w:style w:type="character" w:customStyle="1" w:styleId="BalloonTextChar">
    <w:name w:val="Balloon Text Char"/>
    <w:basedOn w:val="DefaultParagraphFont"/>
    <w:link w:val="BalloonText"/>
    <w:rsid w:val="006C140E"/>
    <w:rPr>
      <w:rFonts w:ascii="Tahoma" w:hAnsi="Tahoma" w:cs="Tahoma"/>
      <w:sz w:val="16"/>
      <w:szCs w:val="16"/>
      <w:lang w:val="en-GB" w:eastAsia="en-US"/>
    </w:rPr>
  </w:style>
  <w:style w:type="paragraph" w:styleId="ListParagraph">
    <w:name w:val="List Paragraph"/>
    <w:basedOn w:val="Normal"/>
    <w:uiPriority w:val="34"/>
    <w:qFormat/>
    <w:rsid w:val="007C0EEF"/>
    <w:pPr>
      <w:overflowPunct/>
      <w:autoSpaceDE/>
      <w:autoSpaceDN/>
      <w:adjustRightInd/>
      <w:spacing w:before="0"/>
      <w:ind w:left="720"/>
      <w:contextualSpacing/>
      <w:textAlignment w:val="auto"/>
    </w:pPr>
    <w:rPr>
      <w:rFonts w:eastAsia="Calibri" w:cs="Arial"/>
      <w:szCs w:val="22"/>
      <w:lang w:val="en-US"/>
    </w:rPr>
  </w:style>
  <w:style w:type="character" w:customStyle="1" w:styleId="HeaderChar1">
    <w:name w:val="Header Char1"/>
    <w:aliases w:val="encabezado Char2,he Char1,encabezad Char1"/>
    <w:basedOn w:val="DefaultParagraphFont"/>
    <w:link w:val="Header"/>
    <w:rsid w:val="009672B7"/>
    <w:rPr>
      <w:rFonts w:ascii="Calibri" w:hAnsi="Calibri"/>
      <w:sz w:val="18"/>
      <w:lang w:val="es-ES_tradnl" w:eastAsia="en-US"/>
    </w:rPr>
  </w:style>
  <w:style w:type="character" w:customStyle="1" w:styleId="Heading1Char">
    <w:name w:val="Heading 1 Char"/>
    <w:basedOn w:val="DefaultParagraphFont"/>
    <w:link w:val="Heading1"/>
    <w:rsid w:val="007F1B0F"/>
    <w:rPr>
      <w:rFonts w:ascii="Calibri" w:hAnsi="Calibri"/>
      <w:b/>
      <w:sz w:val="28"/>
      <w:lang w:val="es-ES_tradnl" w:eastAsia="en-US"/>
    </w:rPr>
  </w:style>
  <w:style w:type="character" w:customStyle="1" w:styleId="Heading2Char">
    <w:name w:val="Heading 2 Char"/>
    <w:basedOn w:val="DefaultParagraphFont"/>
    <w:link w:val="Heading2"/>
    <w:rsid w:val="009C1E0F"/>
    <w:rPr>
      <w:rFonts w:ascii="Calibri" w:hAnsi="Calibri"/>
      <w:b/>
      <w:sz w:val="24"/>
      <w:lang w:val="es-ES_tradnl" w:eastAsia="en-US"/>
    </w:rPr>
  </w:style>
  <w:style w:type="character" w:customStyle="1" w:styleId="Heading3Char">
    <w:name w:val="Heading 3 Char"/>
    <w:basedOn w:val="DefaultParagraphFont"/>
    <w:link w:val="Heading3"/>
    <w:rsid w:val="009C1E0F"/>
    <w:rPr>
      <w:rFonts w:ascii="Calibri" w:hAnsi="Calibri"/>
      <w:b/>
      <w:sz w:val="24"/>
      <w:lang w:val="es-ES_tradnl" w:eastAsia="en-US"/>
    </w:rPr>
  </w:style>
  <w:style w:type="character" w:customStyle="1" w:styleId="Heading4Char">
    <w:name w:val="Heading 4 Char"/>
    <w:basedOn w:val="DefaultParagraphFont"/>
    <w:link w:val="Heading4"/>
    <w:rsid w:val="009C1E0F"/>
    <w:rPr>
      <w:rFonts w:ascii="Calibri" w:hAnsi="Calibri"/>
      <w:b/>
      <w:sz w:val="24"/>
      <w:lang w:val="es-ES_tradnl" w:eastAsia="en-US"/>
    </w:rPr>
  </w:style>
  <w:style w:type="character" w:customStyle="1" w:styleId="Heading5Char">
    <w:name w:val="Heading 5 Char"/>
    <w:basedOn w:val="DefaultParagraphFont"/>
    <w:link w:val="Heading5"/>
    <w:rsid w:val="009C1E0F"/>
    <w:rPr>
      <w:rFonts w:ascii="Calibri" w:hAnsi="Calibri"/>
      <w:b/>
      <w:sz w:val="24"/>
      <w:lang w:val="es-ES_tradnl" w:eastAsia="en-US"/>
    </w:rPr>
  </w:style>
  <w:style w:type="character" w:customStyle="1" w:styleId="Heading6Char">
    <w:name w:val="Heading 6 Char"/>
    <w:basedOn w:val="DefaultParagraphFont"/>
    <w:link w:val="Heading6"/>
    <w:rsid w:val="009C1E0F"/>
    <w:rPr>
      <w:rFonts w:ascii="Calibri" w:hAnsi="Calibri"/>
      <w:b/>
      <w:sz w:val="24"/>
      <w:lang w:val="es-ES_tradnl" w:eastAsia="en-US"/>
    </w:rPr>
  </w:style>
  <w:style w:type="character" w:customStyle="1" w:styleId="Heading7Char">
    <w:name w:val="Heading 7 Char"/>
    <w:basedOn w:val="DefaultParagraphFont"/>
    <w:link w:val="Heading7"/>
    <w:rsid w:val="009C1E0F"/>
    <w:rPr>
      <w:rFonts w:ascii="Calibri" w:hAnsi="Calibri"/>
      <w:b/>
      <w:sz w:val="24"/>
      <w:lang w:val="es-ES_tradnl" w:eastAsia="en-US"/>
    </w:rPr>
  </w:style>
  <w:style w:type="character" w:customStyle="1" w:styleId="Heading8Char">
    <w:name w:val="Heading 8 Char"/>
    <w:basedOn w:val="DefaultParagraphFont"/>
    <w:link w:val="Heading8"/>
    <w:rsid w:val="009C1E0F"/>
    <w:rPr>
      <w:rFonts w:ascii="Calibri" w:hAnsi="Calibri"/>
      <w:b/>
      <w:sz w:val="24"/>
      <w:lang w:val="es-ES_tradnl" w:eastAsia="en-US"/>
    </w:rPr>
  </w:style>
  <w:style w:type="character" w:customStyle="1" w:styleId="Heading9Char">
    <w:name w:val="Heading 9 Char"/>
    <w:basedOn w:val="DefaultParagraphFont"/>
    <w:link w:val="Heading9"/>
    <w:rsid w:val="009C1E0F"/>
    <w:rPr>
      <w:rFonts w:ascii="Calibri" w:hAnsi="Calibri"/>
      <w:b/>
      <w:sz w:val="24"/>
      <w:lang w:val="es-ES_tradnl" w:eastAsia="en-US"/>
    </w:rPr>
  </w:style>
  <w:style w:type="character" w:customStyle="1" w:styleId="FooterChar">
    <w:name w:val="Footer Char"/>
    <w:aliases w:val="footer odd Char,fo Char,footer Char"/>
    <w:basedOn w:val="DefaultParagraphFont"/>
    <w:link w:val="Footer"/>
    <w:uiPriority w:val="99"/>
    <w:rsid w:val="009C1E0F"/>
    <w:rPr>
      <w:rFonts w:ascii="Calibri" w:hAnsi="Calibri"/>
      <w:caps/>
      <w:noProof/>
      <w:sz w:val="16"/>
      <w:lang w:val="es-ES_tradnl" w:eastAsia="en-US"/>
    </w:rPr>
  </w:style>
  <w:style w:type="character" w:customStyle="1" w:styleId="HeaderChar">
    <w:name w:val="Header Char"/>
    <w:aliases w:val="encabezado Char1,he Char,encabezad Char,encabezado Char"/>
    <w:basedOn w:val="DefaultParagraphFont"/>
    <w:rsid w:val="009C1E0F"/>
    <w:rPr>
      <w:rFonts w:asciiTheme="minorHAnsi" w:hAnsiTheme="minorHAnsi"/>
      <w:sz w:val="22"/>
      <w:lang w:val="en-GB" w:eastAsia="en-US"/>
    </w:rPr>
  </w:style>
  <w:style w:type="character" w:customStyle="1" w:styleId="BodyTextChar">
    <w:name w:val="Body Text Char"/>
    <w:basedOn w:val="DefaultParagraphFont"/>
    <w:link w:val="BodyText"/>
    <w:rsid w:val="009C1E0F"/>
    <w:rPr>
      <w:rFonts w:asciiTheme="minorHAnsi" w:hAnsiTheme="minorHAnsi"/>
      <w:sz w:val="22"/>
      <w:lang w:val="fr-FR" w:eastAsia="en-US"/>
    </w:rPr>
  </w:style>
  <w:style w:type="character" w:customStyle="1" w:styleId="TitleChar">
    <w:name w:val="Title Char"/>
    <w:basedOn w:val="DefaultParagraphFont"/>
    <w:link w:val="Title"/>
    <w:rsid w:val="009C1E0F"/>
    <w:rPr>
      <w:rFonts w:asciiTheme="minorHAnsi" w:hAnsiTheme="minorHAnsi"/>
      <w:b/>
      <w:bCs/>
      <w:sz w:val="24"/>
      <w:szCs w:val="24"/>
      <w:lang w:eastAsia="en-US"/>
    </w:rPr>
  </w:style>
  <w:style w:type="character" w:customStyle="1" w:styleId="BodyText2Char">
    <w:name w:val="Body Text 2 Char"/>
    <w:basedOn w:val="DefaultParagraphFont"/>
    <w:link w:val="BodyText2"/>
    <w:rsid w:val="009C1E0F"/>
    <w:rPr>
      <w:rFonts w:ascii="Courier New" w:hAnsi="Courier New" w:cs="Courier New"/>
      <w:sz w:val="24"/>
      <w:szCs w:val="24"/>
      <w:lang w:eastAsia="en-US"/>
    </w:rPr>
  </w:style>
  <w:style w:type="character" w:customStyle="1" w:styleId="BodyTextIndent3Char">
    <w:name w:val="Body Text Indent 3 Char"/>
    <w:basedOn w:val="DefaultParagraphFont"/>
    <w:link w:val="BodyTextIndent3"/>
    <w:rsid w:val="009C1E0F"/>
    <w:rPr>
      <w:rFonts w:asciiTheme="minorHAnsi" w:hAnsiTheme="minorHAnsi"/>
      <w:sz w:val="24"/>
      <w:szCs w:val="24"/>
      <w:lang w:eastAsia="en-US"/>
    </w:rPr>
  </w:style>
  <w:style w:type="character" w:customStyle="1" w:styleId="BodyTextIndent2Char">
    <w:name w:val="Body Text Indent 2 Char"/>
    <w:basedOn w:val="DefaultParagraphFont"/>
    <w:link w:val="BodyTextIndent2"/>
    <w:rsid w:val="009C1E0F"/>
    <w:rPr>
      <w:rFonts w:asciiTheme="minorHAnsi" w:hAnsiTheme="minorHAnsi"/>
      <w:sz w:val="24"/>
      <w:lang w:val="en-GB" w:eastAsia="en-US"/>
    </w:rPr>
  </w:style>
  <w:style w:type="character" w:customStyle="1" w:styleId="BodyText3Char">
    <w:name w:val="Body Text 3 Char"/>
    <w:basedOn w:val="DefaultParagraphFont"/>
    <w:link w:val="BodyText3"/>
    <w:rsid w:val="009C1E0F"/>
    <w:rPr>
      <w:rFonts w:asciiTheme="minorHAnsi" w:hAnsiTheme="minorHAnsi"/>
      <w:sz w:val="16"/>
      <w:szCs w:val="16"/>
      <w:lang w:val="en-GB" w:eastAsia="en-GB"/>
    </w:rPr>
  </w:style>
  <w:style w:type="character" w:customStyle="1" w:styleId="BodyTextIndentChar">
    <w:name w:val="Body Text Indent Char"/>
    <w:basedOn w:val="DefaultParagraphFont"/>
    <w:link w:val="BodyTextIndent"/>
    <w:rsid w:val="009C1E0F"/>
    <w:rPr>
      <w:rFonts w:asciiTheme="minorHAnsi" w:hAnsiTheme="minorHAnsi"/>
      <w:i/>
      <w:iCs/>
      <w:sz w:val="24"/>
      <w:lang w:eastAsia="en-US"/>
    </w:rPr>
  </w:style>
  <w:style w:type="character" w:customStyle="1" w:styleId="CommentTextChar">
    <w:name w:val="Comment Text Char"/>
    <w:basedOn w:val="DefaultParagraphFont"/>
    <w:link w:val="CommentText"/>
    <w:rsid w:val="009C1E0F"/>
    <w:rPr>
      <w:rFonts w:asciiTheme="minorHAnsi" w:hAnsiTheme="minorHAnsi"/>
      <w:lang w:val="en-GB" w:eastAsia="en-US"/>
    </w:rPr>
  </w:style>
  <w:style w:type="character" w:customStyle="1" w:styleId="CommentSubjectChar">
    <w:name w:val="Comment Subject Char"/>
    <w:basedOn w:val="CommentTextChar"/>
    <w:link w:val="CommentSubject"/>
    <w:rsid w:val="009C1E0F"/>
    <w:rPr>
      <w:rFonts w:ascii="Calibri" w:eastAsia="SimSun" w:hAnsi="Calibri"/>
      <w:b/>
      <w:bCs/>
      <w:lang w:val="en-GB" w:eastAsia="en-US"/>
    </w:rPr>
  </w:style>
  <w:style w:type="paragraph" w:styleId="Index4">
    <w:name w:val="index 4"/>
    <w:basedOn w:val="Normal"/>
    <w:next w:val="Normal"/>
    <w:rsid w:val="00C800A4"/>
    <w:pPr>
      <w:ind w:left="849"/>
    </w:pPr>
  </w:style>
  <w:style w:type="character" w:styleId="CommentReference">
    <w:name w:val="annotation reference"/>
    <w:basedOn w:val="DefaultParagraphFont"/>
    <w:rsid w:val="00230CBF"/>
    <w:rPr>
      <w:sz w:val="16"/>
      <w:szCs w:val="16"/>
    </w:rPr>
  </w:style>
  <w:style w:type="paragraph" w:styleId="EndnoteText">
    <w:name w:val="endnote text"/>
    <w:basedOn w:val="Normal"/>
    <w:link w:val="EndnoteTextChar"/>
    <w:uiPriority w:val="99"/>
    <w:rsid w:val="00503C15"/>
  </w:style>
  <w:style w:type="character" w:customStyle="1" w:styleId="EndnoteTextChar">
    <w:name w:val="Endnote Text Char"/>
    <w:basedOn w:val="DefaultParagraphFont"/>
    <w:link w:val="EndnoteText"/>
    <w:uiPriority w:val="99"/>
    <w:rsid w:val="00503C15"/>
    <w:rPr>
      <w:rFonts w:asciiTheme="minorHAnsi" w:hAnsiTheme="minorHAnsi"/>
      <w:sz w:val="22"/>
      <w:lang w:val="en-GB" w:eastAsia="en-US"/>
    </w:rPr>
  </w:style>
  <w:style w:type="paragraph" w:styleId="Index7">
    <w:name w:val="index 7"/>
    <w:basedOn w:val="Normal"/>
    <w:next w:val="Normal"/>
    <w:rsid w:val="00C800A4"/>
    <w:pPr>
      <w:ind w:left="1698"/>
    </w:pPr>
  </w:style>
  <w:style w:type="paragraph" w:styleId="Index6">
    <w:name w:val="index 6"/>
    <w:basedOn w:val="Normal"/>
    <w:next w:val="Normal"/>
    <w:rsid w:val="00C800A4"/>
    <w:pPr>
      <w:ind w:left="1415"/>
    </w:pPr>
  </w:style>
  <w:style w:type="paragraph" w:styleId="Index5">
    <w:name w:val="index 5"/>
    <w:basedOn w:val="Normal"/>
    <w:next w:val="Normal"/>
    <w:rsid w:val="00C800A4"/>
    <w:pPr>
      <w:ind w:left="1132"/>
    </w:pPr>
  </w:style>
  <w:style w:type="paragraph" w:styleId="IndexHeading">
    <w:name w:val="index heading"/>
    <w:basedOn w:val="Normal"/>
    <w:next w:val="Index1"/>
    <w:rsid w:val="00C800A4"/>
  </w:style>
  <w:style w:type="paragraph" w:customStyle="1" w:styleId="FigureLegend0">
    <w:name w:val="Figure_Legend"/>
    <w:basedOn w:val="TableLegend0"/>
    <w:next w:val="Figure0"/>
    <w:rsid w:val="00503C15"/>
    <w:pPr>
      <w:spacing w:after="0"/>
    </w:pPr>
  </w:style>
  <w:style w:type="paragraph" w:customStyle="1" w:styleId="Figure0">
    <w:name w:val="Figure_#"/>
    <w:basedOn w:val="Table"/>
    <w:next w:val="FigureTitle0"/>
    <w:rsid w:val="00503C15"/>
  </w:style>
  <w:style w:type="paragraph" w:customStyle="1" w:styleId="FigureTitle0">
    <w:name w:val="Figure_Title"/>
    <w:basedOn w:val="TableTitle0"/>
    <w:next w:val="Normal"/>
    <w:rsid w:val="00503C15"/>
    <w:pPr>
      <w:spacing w:after="720"/>
    </w:pPr>
  </w:style>
  <w:style w:type="paragraph" w:customStyle="1" w:styleId="AnnexRef0">
    <w:name w:val="Annex_Ref"/>
    <w:basedOn w:val="Normal"/>
    <w:next w:val="AnnexTitle0"/>
    <w:rsid w:val="00503C15"/>
    <w:pPr>
      <w:spacing w:before="136"/>
      <w:jc w:val="center"/>
    </w:pPr>
  </w:style>
  <w:style w:type="paragraph" w:customStyle="1" w:styleId="AppendixRef0">
    <w:name w:val="Appendix_Ref"/>
    <w:basedOn w:val="AnnexRef0"/>
    <w:next w:val="AppendixTitle0"/>
    <w:rsid w:val="00503C15"/>
  </w:style>
  <w:style w:type="paragraph" w:customStyle="1" w:styleId="AppendixTitle0">
    <w:name w:val="Appendix_Title"/>
    <w:basedOn w:val="AnnexTitle0"/>
    <w:next w:val="Normal"/>
    <w:rsid w:val="00503C15"/>
    <w:pPr>
      <w:keepNext w:val="0"/>
      <w:keepLines w:val="0"/>
      <w:spacing w:after="284"/>
    </w:pPr>
    <w:rPr>
      <w:sz w:val="22"/>
    </w:rPr>
  </w:style>
  <w:style w:type="paragraph" w:customStyle="1" w:styleId="RefText0">
    <w:name w:val="Ref_Text"/>
    <w:basedOn w:val="Normal"/>
    <w:rsid w:val="00503C15"/>
    <w:pPr>
      <w:spacing w:before="136"/>
      <w:ind w:left="794" w:hanging="794"/>
    </w:pPr>
  </w:style>
  <w:style w:type="paragraph" w:customStyle="1" w:styleId="RecTitle1">
    <w:name w:val="Rec Title"/>
    <w:basedOn w:val="Normal"/>
    <w:next w:val="Heading1"/>
    <w:rsid w:val="00503C15"/>
    <w:pPr>
      <w:keepNext/>
      <w:keepLines/>
      <w:spacing w:before="240"/>
      <w:jc w:val="center"/>
    </w:pPr>
    <w:rPr>
      <w:b/>
    </w:rPr>
  </w:style>
  <w:style w:type="paragraph" w:customStyle="1" w:styleId="Infodoc">
    <w:name w:val="Infodoc"/>
    <w:basedOn w:val="Normal"/>
    <w:rsid w:val="00503C15"/>
    <w:pPr>
      <w:keepNext/>
      <w:keepLines/>
      <w:tabs>
        <w:tab w:val="left" w:pos="1021"/>
      </w:tabs>
      <w:ind w:left="1021" w:hanging="1021"/>
    </w:pPr>
  </w:style>
  <w:style w:type="paragraph" w:customStyle="1" w:styleId="h">
    <w:name w:val="h"/>
    <w:basedOn w:val="Normal"/>
    <w:rsid w:val="00503C15"/>
    <w:pPr>
      <w:spacing w:before="136"/>
      <w:jc w:val="center"/>
    </w:pPr>
  </w:style>
  <w:style w:type="paragraph" w:customStyle="1" w:styleId="footnoteseparator">
    <w:name w:val="footnote separator"/>
    <w:basedOn w:val="Normal"/>
    <w:rsid w:val="00503C15"/>
    <w:pPr>
      <w:tabs>
        <w:tab w:val="left" w:pos="284"/>
      </w:tabs>
      <w:spacing w:before="113" w:after="2"/>
    </w:pPr>
    <w:rPr>
      <w:b/>
      <w:sz w:val="18"/>
      <w:lang w:val="en-US"/>
    </w:rPr>
  </w:style>
  <w:style w:type="paragraph" w:customStyle="1" w:styleId="Address">
    <w:name w:val="Address"/>
    <w:basedOn w:val="Normal"/>
    <w:rsid w:val="00503C15"/>
    <w:pPr>
      <w:tabs>
        <w:tab w:val="left" w:pos="5954"/>
        <w:tab w:val="right" w:pos="9639"/>
      </w:tabs>
      <w:spacing w:before="136"/>
      <w:ind w:left="794"/>
    </w:pPr>
    <w:rPr>
      <w:rFonts w:ascii="Arial" w:hAnsi="Arial"/>
      <w:lang w:val="fr-FR"/>
    </w:rPr>
  </w:style>
  <w:style w:type="paragraph" w:customStyle="1" w:styleId="Qlist">
    <w:name w:val="Qlist"/>
    <w:basedOn w:val="Normal"/>
    <w:rsid w:val="00503C15"/>
    <w:pPr>
      <w:spacing w:before="199"/>
      <w:ind w:left="2268" w:hanging="2268"/>
    </w:pPr>
    <w:rPr>
      <w:rFonts w:ascii="Arial" w:hAnsi="Arial"/>
      <w:lang w:val="fr-FR"/>
    </w:rPr>
  </w:style>
  <w:style w:type="paragraph" w:customStyle="1" w:styleId="TableRef0">
    <w:name w:val="Table_Ref"/>
    <w:basedOn w:val="Normal"/>
    <w:next w:val="TableTitle0"/>
    <w:rsid w:val="00503C15"/>
    <w:pPr>
      <w:keepNext/>
      <w:tabs>
        <w:tab w:val="left" w:pos="1021"/>
        <w:tab w:val="center" w:pos="3572"/>
      </w:tabs>
      <w:spacing w:before="567"/>
      <w:jc w:val="center"/>
    </w:pPr>
    <w:rPr>
      <w:sz w:val="18"/>
    </w:rPr>
  </w:style>
  <w:style w:type="paragraph" w:customStyle="1" w:styleId="headfoot">
    <w:name w:val="head_foot"/>
    <w:basedOn w:val="Normal"/>
    <w:next w:val="Normalaftertitle"/>
    <w:rsid w:val="00503C15"/>
    <w:pPr>
      <w:tabs>
        <w:tab w:val="left" w:pos="1021"/>
        <w:tab w:val="center" w:pos="3572"/>
      </w:tabs>
      <w:spacing w:before="0"/>
    </w:pPr>
    <w:rPr>
      <w:b/>
      <w:color w:val="FFFFFF"/>
      <w:sz w:val="8"/>
    </w:rPr>
  </w:style>
  <w:style w:type="paragraph" w:customStyle="1" w:styleId="Art">
    <w:name w:val="Art_#"/>
    <w:basedOn w:val="Normal"/>
    <w:next w:val="Arttitle"/>
    <w:rsid w:val="00503C15"/>
    <w:pPr>
      <w:keepNext/>
      <w:keepLines/>
      <w:tabs>
        <w:tab w:val="left" w:pos="1021"/>
        <w:tab w:val="center" w:pos="3572"/>
      </w:tabs>
      <w:spacing w:before="624"/>
      <w:jc w:val="center"/>
    </w:pPr>
  </w:style>
  <w:style w:type="paragraph" w:customStyle="1" w:styleId="Signcountry">
    <w:name w:val="Sign_country"/>
    <w:basedOn w:val="Normal"/>
    <w:next w:val="SignPart"/>
    <w:rsid w:val="00503C15"/>
    <w:pPr>
      <w:keepNext/>
      <w:keepLines/>
      <w:tabs>
        <w:tab w:val="left" w:pos="1021"/>
        <w:tab w:val="center" w:pos="3572"/>
      </w:tabs>
      <w:spacing w:before="240" w:after="57"/>
    </w:pPr>
    <w:rPr>
      <w:b/>
    </w:rPr>
  </w:style>
  <w:style w:type="paragraph" w:customStyle="1" w:styleId="SignPart">
    <w:name w:val="Sign_Part"/>
    <w:basedOn w:val="Signcountry"/>
    <w:rsid w:val="00503C15"/>
    <w:pPr>
      <w:keepNext w:val="0"/>
      <w:keepLines w:val="0"/>
      <w:spacing w:before="0"/>
      <w:ind w:left="284"/>
    </w:pPr>
    <w:rPr>
      <w:b w:val="0"/>
      <w:smallCaps/>
    </w:rPr>
  </w:style>
  <w:style w:type="paragraph" w:customStyle="1" w:styleId="Chap">
    <w:name w:val="Chap_#"/>
    <w:basedOn w:val="Art"/>
    <w:next w:val="Chaptitle"/>
    <w:rsid w:val="00503C15"/>
    <w:pPr>
      <w:spacing w:before="0"/>
    </w:pPr>
  </w:style>
  <w:style w:type="paragraph" w:customStyle="1" w:styleId="Protfin">
    <w:name w:val="Prot_fin"/>
    <w:basedOn w:val="Normal"/>
    <w:next w:val="Normalaftertitle"/>
    <w:rsid w:val="00503C15"/>
    <w:pPr>
      <w:pageBreakBefore/>
      <w:tabs>
        <w:tab w:val="left" w:pos="1021"/>
        <w:tab w:val="center" w:pos="3572"/>
      </w:tabs>
      <w:spacing w:before="720" w:after="240"/>
      <w:jc w:val="center"/>
    </w:pPr>
    <w:rPr>
      <w:b/>
    </w:rPr>
  </w:style>
  <w:style w:type="paragraph" w:customStyle="1" w:styleId="Prot">
    <w:name w:val="Prot_#"/>
    <w:basedOn w:val="Normal"/>
    <w:next w:val="Protlang"/>
    <w:rsid w:val="00503C15"/>
    <w:pPr>
      <w:keepNext/>
      <w:tabs>
        <w:tab w:val="left" w:pos="1021"/>
        <w:tab w:val="center" w:pos="3572"/>
      </w:tabs>
      <w:spacing w:before="240"/>
      <w:jc w:val="center"/>
    </w:pPr>
  </w:style>
  <w:style w:type="paragraph" w:customStyle="1" w:styleId="Protlang">
    <w:name w:val="Prot_lang"/>
    <w:basedOn w:val="Prot"/>
    <w:next w:val="Protpays"/>
    <w:rsid w:val="00503C15"/>
    <w:pPr>
      <w:keepLines/>
      <w:framePr w:hSpace="181" w:vSpace="181" w:wrap="auto" w:hAnchor="text" w:xAlign="right"/>
      <w:spacing w:before="0"/>
      <w:jc w:val="right"/>
    </w:pPr>
    <w:rPr>
      <w:i/>
      <w:sz w:val="18"/>
    </w:rPr>
  </w:style>
  <w:style w:type="paragraph" w:customStyle="1" w:styleId="Protpays">
    <w:name w:val="Prot_pays"/>
    <w:basedOn w:val="Protlang"/>
    <w:next w:val="headfoot"/>
    <w:rsid w:val="00503C15"/>
    <w:pPr>
      <w:framePr w:wrap="auto"/>
      <w:spacing w:before="113" w:line="199" w:lineRule="exact"/>
      <w:jc w:val="left"/>
    </w:pPr>
  </w:style>
  <w:style w:type="paragraph" w:customStyle="1" w:styleId="Prottexte">
    <w:name w:val="Prot_texte"/>
    <w:basedOn w:val="Protlang"/>
    <w:rsid w:val="00503C15"/>
    <w:pPr>
      <w:keepNext w:val="0"/>
      <w:keepLines w:val="0"/>
      <w:framePr w:wrap="auto"/>
      <w:spacing w:before="113" w:line="199" w:lineRule="exact"/>
      <w:jc w:val="both"/>
    </w:pPr>
    <w:rPr>
      <w:i w:val="0"/>
    </w:rPr>
  </w:style>
  <w:style w:type="paragraph" w:customStyle="1" w:styleId="Protcall">
    <w:name w:val="Prot_call"/>
    <w:basedOn w:val="Prottexte"/>
    <w:next w:val="Prottexte"/>
    <w:rsid w:val="00503C15"/>
    <w:pPr>
      <w:keepNext/>
      <w:keepLines/>
      <w:framePr w:wrap="auto" w:xAlign="left"/>
      <w:spacing w:before="170"/>
      <w:ind w:left="794"/>
      <w:jc w:val="left"/>
    </w:pPr>
    <w:rPr>
      <w:i/>
    </w:rPr>
  </w:style>
  <w:style w:type="paragraph" w:customStyle="1" w:styleId="RESREC">
    <w:name w:val="RES+REC"/>
    <w:basedOn w:val="Normal"/>
    <w:next w:val="Res"/>
    <w:rsid w:val="00503C15"/>
    <w:pPr>
      <w:pageBreakBefore/>
      <w:tabs>
        <w:tab w:val="left" w:pos="1021"/>
        <w:tab w:val="center" w:pos="3572"/>
      </w:tabs>
      <w:spacing w:before="720"/>
      <w:jc w:val="center"/>
    </w:pPr>
    <w:rPr>
      <w:b/>
    </w:rPr>
  </w:style>
  <w:style w:type="paragraph" w:customStyle="1" w:styleId="Res">
    <w:name w:val="Res_#"/>
    <w:basedOn w:val="Chap"/>
    <w:next w:val="Restitle"/>
    <w:rsid w:val="00503C15"/>
    <w:rPr>
      <w:sz w:val="20"/>
    </w:rPr>
  </w:style>
  <w:style w:type="paragraph" w:customStyle="1" w:styleId="Rescall">
    <w:name w:val="Res_call"/>
    <w:next w:val="Normal"/>
    <w:rsid w:val="00503C15"/>
    <w:pPr>
      <w:keepNext/>
      <w:keepLines/>
      <w:tabs>
        <w:tab w:val="left" w:pos="794"/>
        <w:tab w:val="left" w:pos="1191"/>
        <w:tab w:val="center" w:leader="hyphen" w:pos="1588"/>
        <w:tab w:val="center" w:pos="1985"/>
      </w:tabs>
      <w:overflowPunct w:val="0"/>
      <w:autoSpaceDE w:val="0"/>
      <w:autoSpaceDN w:val="0"/>
      <w:adjustRightInd w:val="0"/>
      <w:spacing w:before="227"/>
      <w:ind w:left="794"/>
      <w:textAlignment w:val="baseline"/>
    </w:pPr>
    <w:rPr>
      <w:rFonts w:ascii="Times New Roman" w:hAnsi="Times New Roman"/>
      <w:i/>
      <w:lang w:val="en-GB" w:eastAsia="en-US"/>
    </w:rPr>
  </w:style>
  <w:style w:type="paragraph" w:customStyle="1" w:styleId="Reccall">
    <w:name w:val="Rec_call"/>
    <w:basedOn w:val="Rescall"/>
    <w:next w:val="Normal"/>
    <w:rsid w:val="00503C15"/>
  </w:style>
  <w:style w:type="paragraph" w:customStyle="1" w:styleId="Resann">
    <w:name w:val="Res_ann_#"/>
    <w:basedOn w:val="Res"/>
    <w:rsid w:val="00503C15"/>
  </w:style>
  <w:style w:type="paragraph" w:customStyle="1" w:styleId="Resanntitle">
    <w:name w:val="Res_ann_title"/>
    <w:basedOn w:val="Restitle"/>
    <w:next w:val="Heading1"/>
    <w:rsid w:val="00503C15"/>
    <w:rPr>
      <w:sz w:val="20"/>
    </w:rPr>
  </w:style>
  <w:style w:type="paragraph" w:customStyle="1" w:styleId="Recann">
    <w:name w:val="Rec_ann_#"/>
    <w:basedOn w:val="Resann"/>
    <w:next w:val="Recanntitle"/>
    <w:rsid w:val="00503C15"/>
  </w:style>
  <w:style w:type="paragraph" w:customStyle="1" w:styleId="Recanntitle">
    <w:name w:val="Rec_ann_title"/>
    <w:basedOn w:val="Resanntitle"/>
    <w:rsid w:val="00503C15"/>
  </w:style>
  <w:style w:type="paragraph" w:customStyle="1" w:styleId="Recannheading">
    <w:name w:val="Rec_ann_heading"/>
    <w:basedOn w:val="Resannheading"/>
    <w:next w:val="Normal"/>
    <w:rsid w:val="00503C15"/>
  </w:style>
  <w:style w:type="paragraph" w:customStyle="1" w:styleId="Resannheading">
    <w:name w:val="Res_ann_heading"/>
    <w:basedOn w:val="Heading2"/>
    <w:next w:val="Normal"/>
    <w:rsid w:val="00503C15"/>
    <w:pPr>
      <w:tabs>
        <w:tab w:val="center" w:pos="3572"/>
      </w:tabs>
      <w:spacing w:before="397"/>
      <w:ind w:left="2268" w:hanging="2268"/>
      <w:outlineLvl w:val="9"/>
    </w:pPr>
    <w:rPr>
      <w:sz w:val="20"/>
    </w:rPr>
  </w:style>
  <w:style w:type="paragraph" w:customStyle="1" w:styleId="RR">
    <w:name w:val="RR"/>
    <w:basedOn w:val="Normal"/>
    <w:next w:val="Normalaftertitle"/>
    <w:rsid w:val="00503C15"/>
    <w:pPr>
      <w:pageBreakBefore/>
      <w:tabs>
        <w:tab w:val="left" w:pos="1021"/>
        <w:tab w:val="center" w:pos="3572"/>
      </w:tabs>
      <w:spacing w:before="1200" w:after="240" w:line="480" w:lineRule="atLeast"/>
      <w:jc w:val="center"/>
    </w:pPr>
    <w:rPr>
      <w:b/>
      <w:sz w:val="28"/>
    </w:rPr>
  </w:style>
  <w:style w:type="paragraph" w:customStyle="1" w:styleId="RRtitle">
    <w:name w:val="RR_title"/>
    <w:basedOn w:val="Normal"/>
    <w:next w:val="headfoot"/>
    <w:rsid w:val="00503C15"/>
    <w:pPr>
      <w:tabs>
        <w:tab w:val="left" w:pos="1021"/>
        <w:tab w:val="center" w:pos="3572"/>
      </w:tabs>
      <w:spacing w:before="240" w:after="284" w:line="360" w:lineRule="atLeast"/>
      <w:jc w:val="center"/>
    </w:pPr>
  </w:style>
  <w:style w:type="paragraph" w:customStyle="1" w:styleId="Section">
    <w:name w:val="Section"/>
    <w:basedOn w:val="Normal"/>
    <w:next w:val="Normalaftertitle"/>
    <w:rsid w:val="00503C15"/>
    <w:pPr>
      <w:keepNext/>
      <w:keepLines/>
      <w:tabs>
        <w:tab w:val="left" w:pos="1021"/>
        <w:tab w:val="center" w:pos="3572"/>
      </w:tabs>
      <w:spacing w:before="454"/>
      <w:jc w:val="center"/>
    </w:pPr>
    <w:rPr>
      <w:b/>
      <w:sz w:val="18"/>
    </w:rPr>
  </w:style>
  <w:style w:type="paragraph" w:customStyle="1" w:styleId="Secthead1">
    <w:name w:val="Sect_head_1"/>
    <w:basedOn w:val="Section"/>
    <w:rsid w:val="00503C15"/>
    <w:pPr>
      <w:spacing w:before="340"/>
    </w:pPr>
    <w:rPr>
      <w:b w:val="0"/>
      <w:i/>
      <w:sz w:val="20"/>
    </w:rPr>
  </w:style>
  <w:style w:type="paragraph" w:customStyle="1" w:styleId="Secthead2">
    <w:name w:val="Sect_head_2"/>
    <w:basedOn w:val="Secthead1"/>
    <w:next w:val="Normal"/>
    <w:rsid w:val="00503C15"/>
    <w:pPr>
      <w:spacing w:before="284"/>
    </w:pPr>
    <w:rPr>
      <w:i w:val="0"/>
    </w:rPr>
  </w:style>
  <w:style w:type="paragraph" w:customStyle="1" w:styleId="TableFin0">
    <w:name w:val="Table_Fin"/>
    <w:basedOn w:val="Normal"/>
    <w:next w:val="Normal"/>
    <w:rsid w:val="00503C15"/>
    <w:pPr>
      <w:tabs>
        <w:tab w:val="left" w:pos="1021"/>
        <w:tab w:val="center" w:pos="3572"/>
      </w:tabs>
      <w:spacing w:before="284"/>
    </w:pPr>
  </w:style>
  <w:style w:type="character" w:customStyle="1" w:styleId="NoteChar">
    <w:name w:val="Note Char"/>
    <w:basedOn w:val="DefaultParagraphFont"/>
    <w:rsid w:val="00503C15"/>
    <w:rPr>
      <w:sz w:val="18"/>
      <w:lang w:val="en-GB" w:eastAsia="en-US" w:bidi="ar-SA"/>
    </w:rPr>
  </w:style>
  <w:style w:type="character" w:customStyle="1" w:styleId="SourceChar">
    <w:name w:val="Source Char"/>
    <w:basedOn w:val="DefaultParagraphFont"/>
    <w:rsid w:val="00503C15"/>
    <w:rPr>
      <w:b/>
      <w:sz w:val="24"/>
      <w:lang w:val="fr-FR" w:eastAsia="en-US" w:bidi="ar-SA"/>
    </w:rPr>
  </w:style>
  <w:style w:type="paragraph" w:customStyle="1" w:styleId="BodyText21">
    <w:name w:val="Body Text 21"/>
    <w:basedOn w:val="Normal"/>
    <w:rsid w:val="00503C15"/>
    <w:pPr>
      <w:ind w:left="1276" w:hanging="1276"/>
    </w:pPr>
    <w:rPr>
      <w:lang w:val="fr-FR"/>
    </w:rPr>
  </w:style>
  <w:style w:type="paragraph" w:customStyle="1" w:styleId="foot">
    <w:name w:val="foot"/>
    <w:basedOn w:val="headfoot"/>
    <w:rsid w:val="00503C15"/>
    <w:rPr>
      <w:lang w:val="fr-FR"/>
    </w:rPr>
  </w:style>
  <w:style w:type="paragraph" w:customStyle="1" w:styleId="blanc">
    <w:name w:val="blanc"/>
    <w:basedOn w:val="Normal"/>
    <w:rsid w:val="00503C15"/>
    <w:pPr>
      <w:spacing w:before="0" w:after="40" w:line="120" w:lineRule="exact"/>
      <w:jc w:val="center"/>
    </w:pPr>
    <w:rPr>
      <w:sz w:val="8"/>
    </w:rPr>
  </w:style>
  <w:style w:type="paragraph" w:customStyle="1" w:styleId="TableHead1">
    <w:name w:val="Table Head"/>
    <w:basedOn w:val="Normal"/>
    <w:rsid w:val="00503C15"/>
    <w:pPr>
      <w:spacing w:before="100" w:after="100"/>
      <w:jc w:val="center"/>
    </w:pPr>
    <w:rPr>
      <w:b/>
      <w:color w:val="000000"/>
      <w:sz w:val="18"/>
    </w:rPr>
  </w:style>
  <w:style w:type="character" w:customStyle="1" w:styleId="href">
    <w:name w:val="href"/>
    <w:basedOn w:val="DefaultParagraphFont"/>
    <w:rsid w:val="00503C15"/>
  </w:style>
  <w:style w:type="paragraph" w:styleId="List">
    <w:name w:val="List"/>
    <w:basedOn w:val="Normal"/>
    <w:rsid w:val="00C800A4"/>
    <w:pPr>
      <w:tabs>
        <w:tab w:val="left" w:pos="2127"/>
      </w:tabs>
      <w:ind w:left="2127" w:hanging="2127"/>
    </w:pPr>
  </w:style>
  <w:style w:type="paragraph" w:customStyle="1" w:styleId="headingi0">
    <w:name w:val="heading_i"/>
    <w:basedOn w:val="Heading3"/>
    <w:next w:val="Normal"/>
    <w:rsid w:val="00503C15"/>
    <w:pPr>
      <w:tabs>
        <w:tab w:val="left" w:pos="794"/>
        <w:tab w:val="left" w:pos="2127"/>
        <w:tab w:val="left" w:pos="2410"/>
        <w:tab w:val="left" w:pos="2921"/>
        <w:tab w:val="left" w:pos="3261"/>
      </w:tabs>
      <w:outlineLvl w:val="9"/>
    </w:pPr>
    <w:rPr>
      <w:b w:val="0"/>
      <w:i/>
      <w:lang w:val="fr-FR"/>
    </w:rPr>
  </w:style>
  <w:style w:type="paragraph" w:customStyle="1" w:styleId="Rec0">
    <w:name w:val="Rec #"/>
    <w:basedOn w:val="Normal"/>
    <w:next w:val="RecTitle1"/>
    <w:rsid w:val="00503C15"/>
    <w:pPr>
      <w:keepNext/>
      <w:keepLines/>
      <w:spacing w:before="720" w:line="240" w:lineRule="exact"/>
    </w:pPr>
    <w:rPr>
      <w:rFonts w:ascii="Times" w:hAnsi="Times"/>
      <w:b/>
      <w:sz w:val="20"/>
      <w:lang w:val="en-US"/>
    </w:rPr>
  </w:style>
  <w:style w:type="paragraph" w:customStyle="1" w:styleId="heading0">
    <w:name w:val="heading 0"/>
    <w:basedOn w:val="Heading1"/>
    <w:next w:val="Normal"/>
    <w:rsid w:val="00503C15"/>
    <w:pPr>
      <w:tabs>
        <w:tab w:val="left" w:pos="794"/>
        <w:tab w:val="left" w:pos="1588"/>
        <w:tab w:val="left" w:pos="1985"/>
        <w:tab w:val="left" w:pos="2127"/>
        <w:tab w:val="left" w:pos="2410"/>
        <w:tab w:val="left" w:pos="2921"/>
        <w:tab w:val="left" w:pos="3261"/>
      </w:tabs>
      <w:ind w:left="794" w:hanging="794"/>
      <w:outlineLvl w:val="9"/>
    </w:pPr>
  </w:style>
  <w:style w:type="paragraph" w:customStyle="1" w:styleId="prec">
    <w:name w:val="prec"/>
    <w:basedOn w:val="Normal"/>
    <w:rsid w:val="00503C15"/>
    <w:pPr>
      <w:framePr w:w="567" w:hSpace="113" w:vSpace="113" w:wrap="auto" w:hAnchor="page"/>
      <w:spacing w:before="136"/>
    </w:pPr>
    <w:rPr>
      <w:rFonts w:ascii="Helvetica" w:hAnsi="Helvetica"/>
      <w:smallCaps/>
      <w:sz w:val="16"/>
    </w:rPr>
  </w:style>
  <w:style w:type="paragraph" w:customStyle="1" w:styleId="T">
    <w:name w:val="T"/>
    <w:basedOn w:val="Head"/>
    <w:rsid w:val="00503C15"/>
    <w:pPr>
      <w:tabs>
        <w:tab w:val="left" w:pos="7088"/>
      </w:tabs>
    </w:pPr>
    <w:rPr>
      <w:rFonts w:ascii="Arial" w:hAnsi="Arial"/>
      <w:b/>
    </w:rPr>
  </w:style>
  <w:style w:type="paragraph" w:styleId="DocumentMap">
    <w:name w:val="Document Map"/>
    <w:basedOn w:val="Normal"/>
    <w:link w:val="DocumentMapChar"/>
    <w:rsid w:val="00503C15"/>
    <w:pPr>
      <w:shd w:val="clear" w:color="auto" w:fill="000080"/>
    </w:pPr>
    <w:rPr>
      <w:rFonts w:ascii="Tahoma" w:hAnsi="Tahoma" w:cs="Tahoma"/>
    </w:rPr>
  </w:style>
  <w:style w:type="character" w:customStyle="1" w:styleId="DocumentMapChar">
    <w:name w:val="Document Map Char"/>
    <w:basedOn w:val="DefaultParagraphFont"/>
    <w:link w:val="DocumentMap"/>
    <w:rsid w:val="00503C15"/>
    <w:rPr>
      <w:rFonts w:ascii="Tahoma" w:hAnsi="Tahoma" w:cs="Tahoma"/>
      <w:sz w:val="22"/>
      <w:shd w:val="clear" w:color="auto" w:fill="000080"/>
      <w:lang w:val="en-GB" w:eastAsia="en-US"/>
    </w:rPr>
  </w:style>
  <w:style w:type="paragraph" w:styleId="BodyTextFirstIndent">
    <w:name w:val="Body Text First Indent"/>
    <w:basedOn w:val="BodyText"/>
    <w:link w:val="BodyTextFirstIndentChar"/>
    <w:rsid w:val="00503C15"/>
    <w:pPr>
      <w:tabs>
        <w:tab w:val="clear" w:pos="1276"/>
        <w:tab w:val="clear" w:pos="4678"/>
      </w:tabs>
      <w:spacing w:after="120"/>
      <w:ind w:firstLine="210"/>
    </w:pPr>
    <w:rPr>
      <w:lang w:val="en-GB"/>
    </w:rPr>
  </w:style>
  <w:style w:type="character" w:customStyle="1" w:styleId="BodyTextFirstIndentChar">
    <w:name w:val="Body Text First Indent Char"/>
    <w:basedOn w:val="BodyTextChar"/>
    <w:link w:val="BodyTextFirstIndent"/>
    <w:rsid w:val="00503C15"/>
    <w:rPr>
      <w:rFonts w:asciiTheme="minorHAnsi" w:hAnsiTheme="minorHAnsi"/>
      <w:sz w:val="22"/>
      <w:lang w:val="en-GB" w:eastAsia="en-US"/>
    </w:rPr>
  </w:style>
  <w:style w:type="paragraph" w:styleId="BodyTextFirstIndent2">
    <w:name w:val="Body Text First Indent 2"/>
    <w:basedOn w:val="BodyTextIndent"/>
    <w:link w:val="BodyTextFirstIndent2Char"/>
    <w:rsid w:val="00503C15"/>
    <w:pPr>
      <w:tabs>
        <w:tab w:val="clear" w:pos="851"/>
        <w:tab w:val="left" w:pos="1191"/>
        <w:tab w:val="left" w:pos="1276"/>
      </w:tabs>
      <w:spacing w:before="220" w:after="120"/>
      <w:ind w:left="283" w:firstLine="210"/>
    </w:pPr>
    <w:rPr>
      <w:i w:val="0"/>
      <w:iCs w:val="0"/>
      <w:lang w:val="en-GB"/>
    </w:rPr>
  </w:style>
  <w:style w:type="character" w:customStyle="1" w:styleId="BodyTextFirstIndent2Char">
    <w:name w:val="Body Text First Indent 2 Char"/>
    <w:basedOn w:val="BodyTextIndentChar"/>
    <w:link w:val="BodyTextFirstIndent2"/>
    <w:rsid w:val="00503C15"/>
    <w:rPr>
      <w:rFonts w:asciiTheme="minorHAnsi" w:hAnsiTheme="minorHAnsi"/>
      <w:i w:val="0"/>
      <w:iCs w:val="0"/>
      <w:sz w:val="22"/>
      <w:lang w:val="en-GB" w:eastAsia="en-US"/>
    </w:rPr>
  </w:style>
  <w:style w:type="paragraph" w:styleId="Caption">
    <w:name w:val="caption"/>
    <w:basedOn w:val="Normal"/>
    <w:next w:val="Normal"/>
    <w:uiPriority w:val="35"/>
    <w:qFormat/>
    <w:rsid w:val="00503C15"/>
    <w:pPr>
      <w:spacing w:after="120"/>
    </w:pPr>
    <w:rPr>
      <w:b/>
      <w:bCs/>
      <w:sz w:val="20"/>
    </w:rPr>
  </w:style>
  <w:style w:type="paragraph" w:styleId="Closing">
    <w:name w:val="Closing"/>
    <w:basedOn w:val="Normal"/>
    <w:link w:val="ClosingChar"/>
    <w:rsid w:val="00503C15"/>
    <w:pPr>
      <w:ind w:left="4252"/>
    </w:pPr>
  </w:style>
  <w:style w:type="character" w:customStyle="1" w:styleId="ClosingChar">
    <w:name w:val="Closing Char"/>
    <w:basedOn w:val="DefaultParagraphFont"/>
    <w:link w:val="Closing"/>
    <w:rsid w:val="00503C15"/>
    <w:rPr>
      <w:rFonts w:asciiTheme="minorHAnsi" w:hAnsiTheme="minorHAnsi"/>
      <w:sz w:val="22"/>
      <w:lang w:val="en-GB" w:eastAsia="en-US"/>
    </w:rPr>
  </w:style>
  <w:style w:type="paragraph" w:styleId="Date">
    <w:name w:val="Date"/>
    <w:basedOn w:val="Normal"/>
    <w:next w:val="Normal"/>
    <w:link w:val="DateChar"/>
    <w:rsid w:val="00503C15"/>
  </w:style>
  <w:style w:type="character" w:customStyle="1" w:styleId="DateChar">
    <w:name w:val="Date Char"/>
    <w:basedOn w:val="DefaultParagraphFont"/>
    <w:link w:val="Date"/>
    <w:rsid w:val="00503C15"/>
    <w:rPr>
      <w:rFonts w:asciiTheme="minorHAnsi" w:hAnsiTheme="minorHAnsi"/>
      <w:sz w:val="22"/>
      <w:lang w:val="en-GB" w:eastAsia="en-US"/>
    </w:rPr>
  </w:style>
  <w:style w:type="paragraph" w:styleId="E-mailSignature">
    <w:name w:val="E-mail Signature"/>
    <w:basedOn w:val="Normal"/>
    <w:link w:val="E-mailSignatureChar"/>
    <w:rsid w:val="00503C15"/>
  </w:style>
  <w:style w:type="character" w:customStyle="1" w:styleId="E-mailSignatureChar">
    <w:name w:val="E-mail Signature Char"/>
    <w:basedOn w:val="DefaultParagraphFont"/>
    <w:link w:val="E-mailSignature"/>
    <w:rsid w:val="00503C15"/>
    <w:rPr>
      <w:rFonts w:asciiTheme="minorHAnsi" w:hAnsiTheme="minorHAnsi"/>
      <w:sz w:val="22"/>
      <w:lang w:val="en-GB" w:eastAsia="en-US"/>
    </w:rPr>
  </w:style>
  <w:style w:type="paragraph" w:styleId="EnvelopeAddress">
    <w:name w:val="envelope address"/>
    <w:basedOn w:val="Normal"/>
    <w:rsid w:val="00503C15"/>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503C15"/>
    <w:rPr>
      <w:rFonts w:ascii="Arial" w:hAnsi="Arial" w:cs="Arial"/>
      <w:sz w:val="20"/>
    </w:rPr>
  </w:style>
  <w:style w:type="paragraph" w:styleId="HTMLAddress">
    <w:name w:val="HTML Address"/>
    <w:basedOn w:val="Normal"/>
    <w:link w:val="HTMLAddressChar"/>
    <w:rsid w:val="00503C15"/>
    <w:rPr>
      <w:i/>
      <w:iCs/>
    </w:rPr>
  </w:style>
  <w:style w:type="character" w:customStyle="1" w:styleId="HTMLAddressChar">
    <w:name w:val="HTML Address Char"/>
    <w:basedOn w:val="DefaultParagraphFont"/>
    <w:link w:val="HTMLAddress"/>
    <w:rsid w:val="00503C15"/>
    <w:rPr>
      <w:rFonts w:asciiTheme="minorHAnsi" w:hAnsiTheme="minorHAnsi"/>
      <w:i/>
      <w:iCs/>
      <w:sz w:val="22"/>
      <w:lang w:val="en-GB" w:eastAsia="en-US"/>
    </w:rPr>
  </w:style>
  <w:style w:type="paragraph" w:styleId="HTMLPreformatted">
    <w:name w:val="HTML Preformatted"/>
    <w:basedOn w:val="Normal"/>
    <w:link w:val="HTMLPreformattedChar"/>
    <w:rsid w:val="00503C15"/>
    <w:rPr>
      <w:rFonts w:ascii="Courier New" w:hAnsi="Courier New" w:cs="Courier New"/>
      <w:sz w:val="20"/>
    </w:rPr>
  </w:style>
  <w:style w:type="character" w:customStyle="1" w:styleId="HTMLPreformattedChar">
    <w:name w:val="HTML Preformatted Char"/>
    <w:basedOn w:val="DefaultParagraphFont"/>
    <w:link w:val="HTMLPreformatted"/>
    <w:rsid w:val="00503C15"/>
    <w:rPr>
      <w:rFonts w:ascii="Courier New" w:hAnsi="Courier New" w:cs="Courier New"/>
      <w:lang w:val="en-GB" w:eastAsia="en-US"/>
    </w:rPr>
  </w:style>
  <w:style w:type="paragraph" w:styleId="Index8">
    <w:name w:val="index 8"/>
    <w:basedOn w:val="Normal"/>
    <w:next w:val="Normal"/>
    <w:autoRedefine/>
    <w:rsid w:val="00503C15"/>
    <w:pPr>
      <w:ind w:left="1760" w:hanging="220"/>
    </w:pPr>
  </w:style>
  <w:style w:type="paragraph" w:styleId="Index9">
    <w:name w:val="index 9"/>
    <w:basedOn w:val="Normal"/>
    <w:next w:val="Normal"/>
    <w:autoRedefine/>
    <w:rsid w:val="00503C15"/>
    <w:pPr>
      <w:ind w:left="1980" w:hanging="220"/>
    </w:pPr>
  </w:style>
  <w:style w:type="paragraph" w:styleId="List2">
    <w:name w:val="List 2"/>
    <w:basedOn w:val="Normal"/>
    <w:rsid w:val="00503C15"/>
    <w:pPr>
      <w:ind w:left="566" w:hanging="283"/>
    </w:pPr>
  </w:style>
  <w:style w:type="paragraph" w:styleId="List3">
    <w:name w:val="List 3"/>
    <w:basedOn w:val="Normal"/>
    <w:rsid w:val="00503C15"/>
    <w:pPr>
      <w:ind w:left="849" w:hanging="283"/>
    </w:pPr>
  </w:style>
  <w:style w:type="paragraph" w:styleId="List4">
    <w:name w:val="List 4"/>
    <w:basedOn w:val="Normal"/>
    <w:rsid w:val="00503C15"/>
    <w:pPr>
      <w:ind w:left="1132" w:hanging="283"/>
    </w:pPr>
  </w:style>
  <w:style w:type="paragraph" w:styleId="List5">
    <w:name w:val="List 5"/>
    <w:basedOn w:val="Normal"/>
    <w:rsid w:val="00503C15"/>
    <w:pPr>
      <w:ind w:left="1415" w:hanging="283"/>
    </w:pPr>
  </w:style>
  <w:style w:type="paragraph" w:styleId="ListBullet2">
    <w:name w:val="List Bullet 2"/>
    <w:basedOn w:val="Normal"/>
    <w:autoRedefine/>
    <w:rsid w:val="00503C15"/>
    <w:pPr>
      <w:tabs>
        <w:tab w:val="num" w:pos="643"/>
      </w:tabs>
      <w:ind w:left="643" w:hanging="360"/>
    </w:pPr>
  </w:style>
  <w:style w:type="paragraph" w:styleId="ListBullet3">
    <w:name w:val="List Bullet 3"/>
    <w:basedOn w:val="Normal"/>
    <w:autoRedefine/>
    <w:rsid w:val="00503C15"/>
    <w:pPr>
      <w:tabs>
        <w:tab w:val="num" w:pos="926"/>
      </w:tabs>
      <w:ind w:left="926" w:hanging="360"/>
    </w:pPr>
  </w:style>
  <w:style w:type="paragraph" w:styleId="ListBullet4">
    <w:name w:val="List Bullet 4"/>
    <w:basedOn w:val="Normal"/>
    <w:autoRedefine/>
    <w:rsid w:val="00503C15"/>
    <w:pPr>
      <w:tabs>
        <w:tab w:val="num" w:pos="1209"/>
      </w:tabs>
      <w:ind w:left="1209" w:hanging="360"/>
    </w:pPr>
  </w:style>
  <w:style w:type="paragraph" w:styleId="ListBullet5">
    <w:name w:val="List Bullet 5"/>
    <w:basedOn w:val="Normal"/>
    <w:autoRedefine/>
    <w:rsid w:val="00503C15"/>
    <w:pPr>
      <w:tabs>
        <w:tab w:val="num" w:pos="1492"/>
      </w:tabs>
      <w:ind w:left="1492" w:hanging="360"/>
    </w:pPr>
  </w:style>
  <w:style w:type="paragraph" w:styleId="ListContinue">
    <w:name w:val="List Continue"/>
    <w:basedOn w:val="Normal"/>
    <w:rsid w:val="00503C15"/>
    <w:pPr>
      <w:spacing w:after="120"/>
      <w:ind w:left="283"/>
    </w:pPr>
  </w:style>
  <w:style w:type="paragraph" w:styleId="ListContinue2">
    <w:name w:val="List Continue 2"/>
    <w:basedOn w:val="Normal"/>
    <w:rsid w:val="00503C15"/>
    <w:pPr>
      <w:spacing w:after="120"/>
      <w:ind w:left="566"/>
    </w:pPr>
  </w:style>
  <w:style w:type="paragraph" w:styleId="ListContinue3">
    <w:name w:val="List Continue 3"/>
    <w:basedOn w:val="Normal"/>
    <w:rsid w:val="00503C15"/>
    <w:pPr>
      <w:spacing w:after="120"/>
      <w:ind w:left="849"/>
    </w:pPr>
  </w:style>
  <w:style w:type="paragraph" w:styleId="ListContinue4">
    <w:name w:val="List Continue 4"/>
    <w:basedOn w:val="Normal"/>
    <w:rsid w:val="00503C15"/>
    <w:pPr>
      <w:spacing w:after="120"/>
      <w:ind w:left="1132"/>
    </w:pPr>
  </w:style>
  <w:style w:type="paragraph" w:styleId="ListContinue5">
    <w:name w:val="List Continue 5"/>
    <w:basedOn w:val="Normal"/>
    <w:rsid w:val="00503C15"/>
    <w:pPr>
      <w:spacing w:after="120"/>
      <w:ind w:left="1415"/>
    </w:pPr>
  </w:style>
  <w:style w:type="paragraph" w:styleId="ListNumber">
    <w:name w:val="List Number"/>
    <w:basedOn w:val="Normal"/>
    <w:rsid w:val="00503C15"/>
    <w:pPr>
      <w:tabs>
        <w:tab w:val="num" w:pos="360"/>
      </w:tabs>
      <w:ind w:left="360" w:hanging="360"/>
    </w:pPr>
  </w:style>
  <w:style w:type="paragraph" w:styleId="ListNumber2">
    <w:name w:val="List Number 2"/>
    <w:basedOn w:val="Normal"/>
    <w:rsid w:val="00503C15"/>
    <w:pPr>
      <w:tabs>
        <w:tab w:val="num" w:pos="643"/>
      </w:tabs>
      <w:ind w:left="643" w:hanging="360"/>
    </w:pPr>
  </w:style>
  <w:style w:type="paragraph" w:styleId="ListNumber3">
    <w:name w:val="List Number 3"/>
    <w:basedOn w:val="Normal"/>
    <w:rsid w:val="00503C15"/>
    <w:pPr>
      <w:tabs>
        <w:tab w:val="num" w:pos="926"/>
      </w:tabs>
      <w:ind w:left="926" w:hanging="360"/>
    </w:pPr>
  </w:style>
  <w:style w:type="paragraph" w:styleId="ListNumber4">
    <w:name w:val="List Number 4"/>
    <w:basedOn w:val="Normal"/>
    <w:rsid w:val="00503C15"/>
    <w:pPr>
      <w:tabs>
        <w:tab w:val="num" w:pos="1209"/>
      </w:tabs>
      <w:ind w:left="1209" w:hanging="360"/>
    </w:pPr>
  </w:style>
  <w:style w:type="paragraph" w:styleId="ListNumber5">
    <w:name w:val="List Number 5"/>
    <w:basedOn w:val="Normal"/>
    <w:rsid w:val="00503C15"/>
    <w:pPr>
      <w:tabs>
        <w:tab w:val="num" w:pos="1492"/>
      </w:tabs>
      <w:ind w:left="1492" w:hanging="360"/>
    </w:pPr>
  </w:style>
  <w:style w:type="paragraph" w:styleId="MessageHeader">
    <w:name w:val="Message Header"/>
    <w:basedOn w:val="Normal"/>
    <w:link w:val="MessageHeaderChar"/>
    <w:rsid w:val="00503C1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character" w:customStyle="1" w:styleId="MessageHeaderChar">
    <w:name w:val="Message Header Char"/>
    <w:basedOn w:val="DefaultParagraphFont"/>
    <w:link w:val="MessageHeader"/>
    <w:rsid w:val="00503C15"/>
    <w:rPr>
      <w:rFonts w:ascii="Arial" w:hAnsi="Arial" w:cs="Arial"/>
      <w:sz w:val="24"/>
      <w:szCs w:val="24"/>
      <w:shd w:val="pct20" w:color="auto" w:fill="auto"/>
      <w:lang w:val="en-GB" w:eastAsia="en-US"/>
    </w:rPr>
  </w:style>
  <w:style w:type="paragraph" w:styleId="NoteHeading">
    <w:name w:val="Note Heading"/>
    <w:basedOn w:val="Normal"/>
    <w:next w:val="Normal"/>
    <w:link w:val="NoteHeadingChar"/>
    <w:rsid w:val="00503C15"/>
  </w:style>
  <w:style w:type="character" w:customStyle="1" w:styleId="NoteHeadingChar">
    <w:name w:val="Note Heading Char"/>
    <w:basedOn w:val="DefaultParagraphFont"/>
    <w:link w:val="NoteHeading"/>
    <w:rsid w:val="00503C15"/>
    <w:rPr>
      <w:rFonts w:asciiTheme="minorHAnsi" w:hAnsiTheme="minorHAnsi"/>
      <w:sz w:val="22"/>
      <w:lang w:val="en-GB" w:eastAsia="en-US"/>
    </w:rPr>
  </w:style>
  <w:style w:type="paragraph" w:styleId="PlainText">
    <w:name w:val="Plain Text"/>
    <w:basedOn w:val="Normal"/>
    <w:link w:val="PlainTextChar"/>
    <w:rsid w:val="00503C15"/>
    <w:rPr>
      <w:rFonts w:ascii="Courier New" w:hAnsi="Courier New" w:cs="Courier New"/>
      <w:sz w:val="20"/>
    </w:rPr>
  </w:style>
  <w:style w:type="character" w:customStyle="1" w:styleId="PlainTextChar">
    <w:name w:val="Plain Text Char"/>
    <w:basedOn w:val="DefaultParagraphFont"/>
    <w:link w:val="PlainText"/>
    <w:rsid w:val="00503C15"/>
    <w:rPr>
      <w:rFonts w:ascii="Courier New" w:hAnsi="Courier New" w:cs="Courier New"/>
      <w:lang w:val="en-GB" w:eastAsia="en-US"/>
    </w:rPr>
  </w:style>
  <w:style w:type="paragraph" w:styleId="Salutation">
    <w:name w:val="Salutation"/>
    <w:basedOn w:val="Normal"/>
    <w:next w:val="Normal"/>
    <w:link w:val="SalutationChar"/>
    <w:rsid w:val="00503C15"/>
  </w:style>
  <w:style w:type="character" w:customStyle="1" w:styleId="SalutationChar">
    <w:name w:val="Salutation Char"/>
    <w:basedOn w:val="DefaultParagraphFont"/>
    <w:link w:val="Salutation"/>
    <w:rsid w:val="00503C15"/>
    <w:rPr>
      <w:rFonts w:asciiTheme="minorHAnsi" w:hAnsiTheme="minorHAnsi"/>
      <w:sz w:val="22"/>
      <w:lang w:val="en-GB" w:eastAsia="en-US"/>
    </w:rPr>
  </w:style>
  <w:style w:type="paragraph" w:styleId="Signature">
    <w:name w:val="Signature"/>
    <w:basedOn w:val="Normal"/>
    <w:link w:val="SignatureChar"/>
    <w:rsid w:val="00503C15"/>
    <w:pPr>
      <w:ind w:left="4252"/>
    </w:pPr>
  </w:style>
  <w:style w:type="character" w:customStyle="1" w:styleId="SignatureChar">
    <w:name w:val="Signature Char"/>
    <w:basedOn w:val="DefaultParagraphFont"/>
    <w:link w:val="Signature"/>
    <w:rsid w:val="00503C15"/>
    <w:rPr>
      <w:rFonts w:asciiTheme="minorHAnsi" w:hAnsiTheme="minorHAnsi"/>
      <w:sz w:val="22"/>
      <w:lang w:val="en-GB" w:eastAsia="en-US"/>
    </w:rPr>
  </w:style>
  <w:style w:type="paragraph" w:styleId="Subtitle">
    <w:name w:val="Subtitle"/>
    <w:basedOn w:val="Normal"/>
    <w:link w:val="SubtitleChar"/>
    <w:qFormat/>
    <w:rsid w:val="00503C15"/>
    <w:pPr>
      <w:spacing w:after="60"/>
      <w:jc w:val="center"/>
      <w:outlineLvl w:val="1"/>
    </w:pPr>
    <w:rPr>
      <w:rFonts w:ascii="Arial" w:hAnsi="Arial" w:cs="Arial"/>
      <w:szCs w:val="24"/>
    </w:rPr>
  </w:style>
  <w:style w:type="character" w:customStyle="1" w:styleId="SubtitleChar">
    <w:name w:val="Subtitle Char"/>
    <w:basedOn w:val="DefaultParagraphFont"/>
    <w:link w:val="Subtitle"/>
    <w:rsid w:val="00503C15"/>
    <w:rPr>
      <w:rFonts w:ascii="Arial" w:hAnsi="Arial" w:cs="Arial"/>
      <w:sz w:val="24"/>
      <w:szCs w:val="24"/>
      <w:lang w:val="en-GB" w:eastAsia="en-US"/>
    </w:rPr>
  </w:style>
  <w:style w:type="paragraph" w:styleId="TableofAuthorities">
    <w:name w:val="table of authorities"/>
    <w:basedOn w:val="Normal"/>
    <w:next w:val="Normal"/>
    <w:rsid w:val="00503C15"/>
    <w:pPr>
      <w:ind w:left="220" w:hanging="220"/>
    </w:pPr>
  </w:style>
  <w:style w:type="paragraph" w:styleId="TableofFigures">
    <w:name w:val="table of figures"/>
    <w:basedOn w:val="Normal"/>
    <w:next w:val="Normal"/>
    <w:rsid w:val="00503C15"/>
    <w:pPr>
      <w:ind w:left="440" w:hanging="440"/>
    </w:pPr>
  </w:style>
  <w:style w:type="paragraph" w:styleId="TOAHeading">
    <w:name w:val="toa heading"/>
    <w:basedOn w:val="Normal"/>
    <w:next w:val="Normal"/>
    <w:rsid w:val="00503C15"/>
    <w:rPr>
      <w:rFonts w:ascii="Arial" w:hAnsi="Arial" w:cs="Arial"/>
      <w:b/>
      <w:bCs/>
      <w:szCs w:val="24"/>
    </w:rPr>
  </w:style>
  <w:style w:type="character" w:customStyle="1" w:styleId="Appref0">
    <w:name w:val="App#_ref"/>
    <w:basedOn w:val="DefaultParagraphFont"/>
    <w:rsid w:val="00503C15"/>
  </w:style>
  <w:style w:type="character" w:styleId="Strong">
    <w:name w:val="Strong"/>
    <w:basedOn w:val="DefaultParagraphFont"/>
    <w:qFormat/>
    <w:rsid w:val="00503C15"/>
    <w:rPr>
      <w:b/>
      <w:bCs/>
    </w:rPr>
  </w:style>
  <w:style w:type="paragraph" w:customStyle="1" w:styleId="Normal2">
    <w:name w:val="Normal_2"/>
    <w:basedOn w:val="Normal"/>
    <w:rsid w:val="00503C15"/>
    <w:pPr>
      <w:tabs>
        <w:tab w:val="left" w:pos="680"/>
      </w:tabs>
      <w:spacing w:before="86" w:line="199" w:lineRule="exact"/>
      <w:ind w:left="680" w:hanging="680"/>
    </w:pPr>
    <w:rPr>
      <w:sz w:val="18"/>
    </w:rPr>
  </w:style>
  <w:style w:type="paragraph" w:customStyle="1" w:styleId="xl21">
    <w:name w:val="xl21"/>
    <w:basedOn w:val="Normal"/>
    <w:rsid w:val="00503C15"/>
    <w:pPr>
      <w:overflowPunct/>
      <w:autoSpaceDE/>
      <w:autoSpaceDN/>
      <w:adjustRightInd/>
      <w:spacing w:before="100" w:beforeAutospacing="1" w:after="100" w:afterAutospacing="1"/>
      <w:textAlignment w:val="auto"/>
    </w:pPr>
    <w:rPr>
      <w:rFonts w:eastAsia="Arial Unicode MS"/>
      <w:sz w:val="20"/>
      <w:lang w:val="en-US"/>
    </w:rPr>
  </w:style>
  <w:style w:type="paragraph" w:customStyle="1" w:styleId="xl34">
    <w:name w:val="xl34"/>
    <w:basedOn w:val="Normal"/>
    <w:rsid w:val="00503C15"/>
    <w:pPr>
      <w:overflowPunct/>
      <w:autoSpaceDE/>
      <w:autoSpaceDN/>
      <w:adjustRightInd/>
      <w:spacing w:before="100" w:beforeAutospacing="1" w:after="100" w:afterAutospacing="1"/>
      <w:jc w:val="right"/>
      <w:textAlignment w:val="center"/>
    </w:pPr>
    <w:rPr>
      <w:rFonts w:eastAsia="Arial Unicode MS"/>
      <w:szCs w:val="22"/>
      <w:lang w:val="en-US"/>
    </w:rPr>
  </w:style>
  <w:style w:type="paragraph" w:customStyle="1" w:styleId="ChiffresColonne">
    <w:name w:val="ChiffresColonne"/>
    <w:basedOn w:val="NormalTab"/>
    <w:rsid w:val="00503C15"/>
    <w:pPr>
      <w:tabs>
        <w:tab w:val="clear" w:pos="680"/>
        <w:tab w:val="left" w:pos="794"/>
        <w:tab w:val="left" w:pos="1191"/>
        <w:tab w:val="left" w:pos="1588"/>
        <w:tab w:val="left" w:pos="1985"/>
      </w:tabs>
      <w:spacing w:before="120"/>
      <w:jc w:val="right"/>
    </w:pPr>
    <w:rPr>
      <w:sz w:val="20"/>
    </w:rPr>
  </w:style>
  <w:style w:type="paragraph" w:customStyle="1" w:styleId="a">
    <w:name w:val="年"/>
    <w:basedOn w:val="Tabletext"/>
    <w:rsid w:val="00503C15"/>
    <w:pPr>
      <w:tabs>
        <w:tab w:val="left" w:pos="794"/>
        <w:tab w:val="left" w:pos="1191"/>
        <w:tab w:val="left" w:pos="1588"/>
      </w:tabs>
      <w:jc w:val="center"/>
    </w:pPr>
    <w:rPr>
      <w:rFonts w:eastAsia="Arial Unicode MS"/>
      <w:color w:val="000000"/>
      <w:sz w:val="20"/>
    </w:rPr>
  </w:style>
  <w:style w:type="paragraph" w:customStyle="1" w:styleId="enumlevTab">
    <w:name w:val="enumlevTab"/>
    <w:basedOn w:val="enumlev1"/>
    <w:next w:val="Normal"/>
    <w:rsid w:val="00503C15"/>
    <w:pPr>
      <w:widowControl w:val="0"/>
      <w:tabs>
        <w:tab w:val="left" w:pos="1021"/>
        <w:tab w:val="num" w:pos="2040"/>
      </w:tabs>
      <w:spacing w:before="60"/>
      <w:ind w:left="2040" w:hanging="1189"/>
    </w:pPr>
    <w:rPr>
      <w:rFonts w:ascii="Gill Sans MT" w:hAnsi="Gill Sans MT"/>
      <w:i/>
    </w:rPr>
  </w:style>
  <w:style w:type="paragraph" w:customStyle="1" w:styleId="a0">
    <w:name w:val="他"/>
    <w:basedOn w:val="Normal"/>
    <w:rsid w:val="00503C15"/>
    <w:pPr>
      <w:spacing w:before="20" w:after="20" w:line="720" w:lineRule="auto"/>
      <w:jc w:val="center"/>
    </w:pPr>
    <w:rPr>
      <w:rFonts w:eastAsia="Arial Unicode MS"/>
      <w:sz w:val="20"/>
    </w:rPr>
  </w:style>
  <w:style w:type="paragraph" w:customStyle="1" w:styleId="xl35">
    <w:name w:val="xl35"/>
    <w:basedOn w:val="Normal"/>
    <w:rsid w:val="00503C15"/>
    <w:pPr>
      <w:overflowPunct/>
      <w:autoSpaceDE/>
      <w:autoSpaceDN/>
      <w:adjustRightInd/>
      <w:spacing w:before="100" w:beforeAutospacing="1" w:after="100" w:afterAutospacing="1"/>
      <w:textAlignment w:val="center"/>
    </w:pPr>
    <w:rPr>
      <w:rFonts w:eastAsia="Arial Unicode MS"/>
      <w:b/>
      <w:bCs/>
      <w:sz w:val="18"/>
      <w:szCs w:val="18"/>
      <w:lang w:val="en-US"/>
    </w:rPr>
  </w:style>
  <w:style w:type="paragraph" w:customStyle="1" w:styleId="xl39">
    <w:name w:val="xl39"/>
    <w:basedOn w:val="Normal"/>
    <w:rsid w:val="00503C15"/>
    <w:pPr>
      <w:overflowPunct/>
      <w:autoSpaceDE/>
      <w:autoSpaceDN/>
      <w:adjustRightInd/>
      <w:spacing w:before="100" w:beforeAutospacing="1" w:after="100" w:afterAutospacing="1"/>
      <w:textAlignment w:val="center"/>
    </w:pPr>
    <w:rPr>
      <w:rFonts w:eastAsia="Arial Unicode MS"/>
      <w:b/>
      <w:bCs/>
      <w:color w:val="333399"/>
      <w:sz w:val="18"/>
      <w:szCs w:val="18"/>
      <w:lang w:val="en-US"/>
    </w:rPr>
  </w:style>
  <w:style w:type="paragraph" w:customStyle="1" w:styleId="xl44">
    <w:name w:val="xl44"/>
    <w:basedOn w:val="Normal"/>
    <w:rsid w:val="00503C15"/>
    <w:pPr>
      <w:overflowPunct/>
      <w:autoSpaceDE/>
      <w:autoSpaceDN/>
      <w:adjustRightInd/>
      <w:spacing w:before="100" w:beforeAutospacing="1" w:after="100" w:afterAutospacing="1"/>
      <w:jc w:val="right"/>
      <w:textAlignment w:val="center"/>
    </w:pPr>
    <w:rPr>
      <w:rFonts w:eastAsia="Arial Unicode MS"/>
      <w:szCs w:val="24"/>
      <w:lang w:val="en-US"/>
    </w:rPr>
  </w:style>
  <w:style w:type="paragraph" w:customStyle="1" w:styleId="xl26">
    <w:name w:val="xl26"/>
    <w:basedOn w:val="Normal"/>
    <w:rsid w:val="00503C15"/>
    <w:pPr>
      <w:overflowPunct/>
      <w:autoSpaceDE/>
      <w:autoSpaceDN/>
      <w:adjustRightInd/>
      <w:spacing w:before="100" w:beforeAutospacing="1" w:after="100" w:afterAutospacing="1"/>
      <w:jc w:val="center"/>
      <w:textAlignment w:val="center"/>
    </w:pPr>
    <w:rPr>
      <w:rFonts w:eastAsia="Arial Unicode MS"/>
      <w:szCs w:val="22"/>
      <w:lang w:val="en-US"/>
    </w:rPr>
  </w:style>
  <w:style w:type="paragraph" w:customStyle="1" w:styleId="SubtitleCover">
    <w:name w:val="Subtitle Cover"/>
    <w:basedOn w:val="Normal"/>
    <w:next w:val="BodyText"/>
    <w:rsid w:val="00503C15"/>
    <w:pPr>
      <w:keepNext/>
      <w:keepLines/>
      <w:pBdr>
        <w:top w:val="single" w:sz="6" w:space="24" w:color="auto"/>
      </w:pBdr>
      <w:overflowPunct/>
      <w:autoSpaceDE/>
      <w:autoSpaceDN/>
      <w:adjustRightInd/>
      <w:spacing w:before="0" w:line="480" w:lineRule="atLeast"/>
      <w:textAlignment w:val="auto"/>
    </w:pPr>
    <w:rPr>
      <w:rFonts w:ascii="Arial" w:hAnsi="Arial"/>
      <w:spacing w:val="-30"/>
      <w:kern w:val="28"/>
      <w:sz w:val="48"/>
      <w:lang w:val="en-US"/>
    </w:rPr>
  </w:style>
  <w:style w:type="paragraph" w:customStyle="1" w:styleId="TitleCover">
    <w:name w:val="Title Cover"/>
    <w:basedOn w:val="Normal"/>
    <w:next w:val="Normal"/>
    <w:rsid w:val="00503C15"/>
    <w:pPr>
      <w:keepNext/>
      <w:keepLines/>
      <w:pBdr>
        <w:top w:val="single" w:sz="48" w:space="31" w:color="auto"/>
      </w:pBdr>
      <w:tabs>
        <w:tab w:val="left" w:pos="0"/>
      </w:tabs>
      <w:overflowPunct/>
      <w:autoSpaceDE/>
      <w:autoSpaceDN/>
      <w:adjustRightInd/>
      <w:spacing w:before="240" w:after="500" w:line="640" w:lineRule="exact"/>
      <w:ind w:left="-840" w:right="-840"/>
      <w:textAlignment w:val="auto"/>
    </w:pPr>
    <w:rPr>
      <w:rFonts w:ascii="Arial Black" w:hAnsi="Arial Black"/>
      <w:b/>
      <w:spacing w:val="-48"/>
      <w:kern w:val="28"/>
      <w:sz w:val="64"/>
      <w:lang w:val="en-US"/>
    </w:rPr>
  </w:style>
  <w:style w:type="paragraph" w:customStyle="1" w:styleId="xl37">
    <w:name w:val="xl37"/>
    <w:basedOn w:val="Normal"/>
    <w:rsid w:val="00503C15"/>
    <w:pPr>
      <w:shd w:val="clear" w:color="auto" w:fill="FFFFFF"/>
      <w:overflowPunct/>
      <w:autoSpaceDE/>
      <w:autoSpaceDN/>
      <w:adjustRightInd/>
      <w:spacing w:before="100" w:beforeAutospacing="1" w:after="100" w:afterAutospacing="1"/>
      <w:jc w:val="right"/>
      <w:textAlignment w:val="center"/>
    </w:pPr>
    <w:rPr>
      <w:rFonts w:eastAsia="Arial Unicode MS"/>
      <w:szCs w:val="24"/>
      <w:lang w:val="en-US"/>
    </w:rPr>
  </w:style>
  <w:style w:type="paragraph" w:customStyle="1" w:styleId="Style2">
    <w:name w:val="Style 2"/>
    <w:basedOn w:val="Normal"/>
    <w:rsid w:val="00503C15"/>
    <w:pPr>
      <w:widowControl w:val="0"/>
      <w:overflowPunct/>
      <w:adjustRightInd/>
      <w:spacing w:before="0"/>
      <w:ind w:right="324"/>
      <w:jc w:val="right"/>
      <w:textAlignment w:val="auto"/>
    </w:pPr>
    <w:rPr>
      <w:rFonts w:eastAsia="SimSun"/>
      <w:szCs w:val="24"/>
      <w:lang w:val="en-US" w:eastAsia="zh-CN"/>
    </w:rPr>
  </w:style>
  <w:style w:type="paragraph" w:customStyle="1" w:styleId="Style30">
    <w:name w:val="Style 3"/>
    <w:basedOn w:val="Normal"/>
    <w:rsid w:val="00503C15"/>
    <w:pPr>
      <w:widowControl w:val="0"/>
      <w:tabs>
        <w:tab w:val="right" w:pos="5076"/>
        <w:tab w:val="right" w:pos="5688"/>
        <w:tab w:val="right" w:pos="6516"/>
        <w:tab w:val="right" w:pos="7380"/>
        <w:tab w:val="left" w:pos="8280"/>
      </w:tabs>
      <w:overflowPunct/>
      <w:adjustRightInd/>
      <w:spacing w:before="0" w:line="168" w:lineRule="atLeast"/>
      <w:ind w:left="216"/>
      <w:textAlignment w:val="auto"/>
    </w:pPr>
    <w:rPr>
      <w:rFonts w:eastAsia="SimSun"/>
      <w:szCs w:val="24"/>
      <w:lang w:val="en-US" w:eastAsia="zh-CN"/>
    </w:rPr>
  </w:style>
  <w:style w:type="paragraph" w:customStyle="1" w:styleId="StyleHeading1h1Sectionofpaperttulo11stlevelChapterStyl">
    <w:name w:val="Style Heading 1h1Section of papertítulo 11st levelChapter Styl..."/>
    <w:basedOn w:val="Heading1"/>
    <w:autoRedefine/>
    <w:rsid w:val="00503C15"/>
    <w:pPr>
      <w:tabs>
        <w:tab w:val="left" w:pos="794"/>
        <w:tab w:val="left" w:pos="1015"/>
        <w:tab w:val="left" w:pos="1588"/>
        <w:tab w:val="left" w:pos="1985"/>
      </w:tabs>
      <w:spacing w:before="0"/>
    </w:pPr>
    <w:rPr>
      <w:bCs/>
      <w:szCs w:val="24"/>
      <w:lang w:val="fr-CH"/>
    </w:rPr>
  </w:style>
  <w:style w:type="paragraph" w:customStyle="1" w:styleId="StyleHeading1h1Sectionofpaperttulo11stlevelChapterStyl1">
    <w:name w:val="Style Heading 1h1Section of papertítulo 11st levelChapter Styl...1"/>
    <w:basedOn w:val="Heading1"/>
    <w:autoRedefine/>
    <w:rsid w:val="00503C15"/>
    <w:pPr>
      <w:tabs>
        <w:tab w:val="left" w:pos="794"/>
        <w:tab w:val="left" w:pos="1588"/>
        <w:tab w:val="left" w:pos="1985"/>
      </w:tabs>
    </w:pPr>
    <w:rPr>
      <w:bCs/>
    </w:rPr>
  </w:style>
  <w:style w:type="character" w:customStyle="1" w:styleId="StyleHeading1h1Sectionofpaperttulo11stlevelChapterStyl1Char">
    <w:name w:val="Style Heading 1h1Section of papertítulo 11st levelChapter Styl...1 Char"/>
    <w:basedOn w:val="Heading1Char"/>
    <w:rsid w:val="00503C15"/>
    <w:rPr>
      <w:rFonts w:asciiTheme="majorHAnsi" w:eastAsiaTheme="majorEastAsia" w:hAnsiTheme="majorHAnsi" w:cstheme="majorBidi"/>
      <w:b/>
      <w:bCs/>
      <w:color w:val="365F91" w:themeColor="accent1" w:themeShade="BF"/>
      <w:sz w:val="24"/>
      <w:szCs w:val="28"/>
      <w:lang w:val="en-GB" w:eastAsia="en-US" w:bidi="ar-SA"/>
    </w:rPr>
  </w:style>
  <w:style w:type="paragraph" w:customStyle="1" w:styleId="StyleHeading1h1Sectionofpaperttulo11stlevelChapterStyl2">
    <w:name w:val="Style Heading 1h1Section of papertítulo 11st levelChapter Styl...2"/>
    <w:basedOn w:val="Heading1"/>
    <w:rsid w:val="00503C15"/>
    <w:pPr>
      <w:tabs>
        <w:tab w:val="left" w:pos="794"/>
        <w:tab w:val="left" w:pos="1588"/>
        <w:tab w:val="left" w:pos="1985"/>
      </w:tabs>
    </w:pPr>
    <w:rPr>
      <w:bCs/>
    </w:rPr>
  </w:style>
  <w:style w:type="paragraph" w:customStyle="1" w:styleId="xl58">
    <w:name w:val="xl58"/>
    <w:basedOn w:val="Normal"/>
    <w:rsid w:val="00503C15"/>
    <w:pPr>
      <w:shd w:val="clear" w:color="auto" w:fill="FFFFFF"/>
      <w:overflowPunct/>
      <w:autoSpaceDE/>
      <w:autoSpaceDN/>
      <w:adjustRightInd/>
      <w:spacing w:before="100" w:beforeAutospacing="1" w:after="100" w:afterAutospacing="1"/>
      <w:jc w:val="center"/>
      <w:textAlignment w:val="center"/>
    </w:pPr>
    <w:rPr>
      <w:rFonts w:eastAsia="Arial Unicode MS"/>
      <w:szCs w:val="24"/>
      <w:lang w:val="en-US"/>
    </w:rPr>
  </w:style>
  <w:style w:type="paragraph" w:customStyle="1" w:styleId="xl31">
    <w:name w:val="xl31"/>
    <w:basedOn w:val="Normal"/>
    <w:rsid w:val="00503C15"/>
    <w:pPr>
      <w:spacing w:before="100" w:beforeAutospacing="1" w:after="100" w:afterAutospacing="1"/>
    </w:pPr>
    <w:rPr>
      <w:rFonts w:eastAsia="Arial Unicode MS"/>
      <w:szCs w:val="22"/>
      <w:lang w:val="fr-FR"/>
    </w:rPr>
  </w:style>
  <w:style w:type="character" w:customStyle="1" w:styleId="Heading1Char1">
    <w:name w:val="Heading 1 Char1"/>
    <w:basedOn w:val="DefaultParagraphFont"/>
    <w:rsid w:val="00503C15"/>
    <w:rPr>
      <w:rFonts w:ascii="Calibri" w:hAnsi="Calibri"/>
      <w:b/>
      <w:sz w:val="24"/>
      <w:lang w:val="en-GB" w:eastAsia="en-US"/>
    </w:rPr>
  </w:style>
  <w:style w:type="character" w:customStyle="1" w:styleId="HeadingbChar">
    <w:name w:val="Heading_b Char"/>
    <w:basedOn w:val="DefaultParagraphFont"/>
    <w:link w:val="Headingb"/>
    <w:rsid w:val="004A74F9"/>
    <w:rPr>
      <w:rFonts w:ascii="Calibri" w:hAnsi="Calibri" w:cs="Times New Roman Bold"/>
      <w:b/>
      <w:sz w:val="22"/>
      <w:lang w:val="es-ES_tradnl" w:eastAsia="en-US"/>
    </w:rPr>
  </w:style>
  <w:style w:type="paragraph" w:customStyle="1" w:styleId="Normal20">
    <w:name w:val="Normal2"/>
    <w:basedOn w:val="Normal"/>
    <w:link w:val="Normal2Char"/>
    <w:rsid w:val="00503C15"/>
    <w:pPr>
      <w:widowControl w:val="0"/>
      <w:spacing w:before="160"/>
    </w:pPr>
    <w:rPr>
      <w:rFonts w:ascii="Gill Sans MT" w:hAnsi="Gill Sans MT"/>
      <w:lang w:val="en-US"/>
    </w:rPr>
  </w:style>
  <w:style w:type="character" w:customStyle="1" w:styleId="Normal2Char">
    <w:name w:val="Normal2 Char"/>
    <w:basedOn w:val="DefaultParagraphFont"/>
    <w:link w:val="Normal20"/>
    <w:rsid w:val="00503C15"/>
    <w:rPr>
      <w:rFonts w:ascii="Gill Sans MT" w:hAnsi="Gill Sans MT"/>
      <w:sz w:val="24"/>
      <w:lang w:eastAsia="en-US"/>
    </w:rPr>
  </w:style>
  <w:style w:type="paragraph" w:customStyle="1" w:styleId="xl30">
    <w:name w:val="xl30"/>
    <w:basedOn w:val="Normal"/>
    <w:rsid w:val="00503C15"/>
    <w:pPr>
      <w:numPr>
        <w:numId w:val="2"/>
      </w:numPr>
      <w:pBdr>
        <w:top w:val="single" w:sz="4" w:space="0" w:color="auto"/>
        <w:bottom w:val="single" w:sz="8" w:space="0" w:color="auto"/>
      </w:pBdr>
      <w:spacing w:before="100" w:beforeAutospacing="1" w:after="100" w:afterAutospacing="1"/>
      <w:ind w:left="0" w:firstLine="0"/>
    </w:pPr>
    <w:rPr>
      <w:rFonts w:eastAsia="Arial Unicode MS"/>
      <w:b/>
      <w:bCs/>
      <w:szCs w:val="22"/>
      <w:lang w:val="fr-FR"/>
    </w:rPr>
  </w:style>
  <w:style w:type="character" w:customStyle="1" w:styleId="itunews-Bold-1-Medium">
    <w:name w:val="itunews-Bold-1-Medium"/>
    <w:rsid w:val="00503C15"/>
  </w:style>
  <w:style w:type="character" w:customStyle="1" w:styleId="ArttitleChar1">
    <w:name w:val="Art_title Char1"/>
    <w:basedOn w:val="DefaultParagraphFont"/>
    <w:link w:val="Arttitle"/>
    <w:rsid w:val="00503C15"/>
    <w:rPr>
      <w:rFonts w:ascii="Calibri" w:hAnsi="Calibri"/>
      <w:b/>
      <w:sz w:val="28"/>
      <w:lang w:val="es-ES_tradnl" w:eastAsia="en-US"/>
    </w:rPr>
  </w:style>
  <w:style w:type="paragraph" w:customStyle="1" w:styleId="firstfooter0">
    <w:name w:val="firstfooter"/>
    <w:basedOn w:val="Normal"/>
    <w:rsid w:val="008463F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Enumlev10">
    <w:name w:val="Enumlev1"/>
    <w:basedOn w:val="Normal"/>
    <w:link w:val="Enumlev1Char0"/>
    <w:uiPriority w:val="99"/>
    <w:qFormat/>
    <w:rsid w:val="00503C15"/>
    <w:pPr>
      <w:overflowPunct/>
      <w:autoSpaceDE/>
      <w:autoSpaceDN/>
      <w:adjustRightInd/>
      <w:spacing w:before="0" w:after="120"/>
      <w:ind w:left="1134" w:hanging="567"/>
      <w:textAlignment w:val="auto"/>
    </w:pPr>
    <w:rPr>
      <w:rFonts w:eastAsia="SimSun" w:cs="Arial"/>
      <w:szCs w:val="22"/>
      <w:lang w:val="en-US" w:eastAsia="zh-CN"/>
    </w:rPr>
  </w:style>
  <w:style w:type="character" w:customStyle="1" w:styleId="Enumlev1Char0">
    <w:name w:val="Enumlev1 Char"/>
    <w:basedOn w:val="DefaultParagraphFont"/>
    <w:link w:val="Enumlev10"/>
    <w:uiPriority w:val="99"/>
    <w:rsid w:val="00503C15"/>
    <w:rPr>
      <w:rFonts w:ascii="Calibri" w:eastAsia="SimSun" w:hAnsi="Calibri" w:cs="Arial"/>
      <w:sz w:val="22"/>
      <w:szCs w:val="22"/>
    </w:rPr>
  </w:style>
  <w:style w:type="character" w:styleId="Emphasis">
    <w:name w:val="Emphasis"/>
    <w:basedOn w:val="DefaultParagraphFont"/>
    <w:uiPriority w:val="20"/>
    <w:qFormat/>
    <w:rsid w:val="00503C15"/>
    <w:rPr>
      <w:i/>
      <w:iCs/>
    </w:rPr>
  </w:style>
  <w:style w:type="character" w:styleId="HTMLAcronym">
    <w:name w:val="HTML Acronym"/>
    <w:basedOn w:val="DefaultParagraphFont"/>
    <w:rsid w:val="00503C15"/>
  </w:style>
  <w:style w:type="character" w:styleId="HTMLCite">
    <w:name w:val="HTML Cite"/>
    <w:basedOn w:val="DefaultParagraphFont"/>
    <w:rsid w:val="00503C15"/>
    <w:rPr>
      <w:i/>
      <w:iCs/>
    </w:rPr>
  </w:style>
  <w:style w:type="character" w:styleId="HTMLCode">
    <w:name w:val="HTML Code"/>
    <w:basedOn w:val="DefaultParagraphFont"/>
    <w:rsid w:val="00503C15"/>
    <w:rPr>
      <w:rFonts w:ascii="Courier New" w:hAnsi="Courier New" w:cs="Courier New"/>
      <w:sz w:val="20"/>
      <w:szCs w:val="20"/>
    </w:rPr>
  </w:style>
  <w:style w:type="character" w:styleId="HTMLDefinition">
    <w:name w:val="HTML Definition"/>
    <w:basedOn w:val="DefaultParagraphFont"/>
    <w:rsid w:val="00503C15"/>
    <w:rPr>
      <w:i/>
      <w:iCs/>
    </w:rPr>
  </w:style>
  <w:style w:type="character" w:styleId="HTMLKeyboard">
    <w:name w:val="HTML Keyboard"/>
    <w:basedOn w:val="DefaultParagraphFont"/>
    <w:rsid w:val="00503C15"/>
    <w:rPr>
      <w:rFonts w:ascii="Courier New" w:hAnsi="Courier New" w:cs="Courier New"/>
      <w:sz w:val="20"/>
      <w:szCs w:val="20"/>
    </w:rPr>
  </w:style>
  <w:style w:type="character" w:styleId="HTMLSample">
    <w:name w:val="HTML Sample"/>
    <w:basedOn w:val="DefaultParagraphFont"/>
    <w:rsid w:val="00503C15"/>
    <w:rPr>
      <w:rFonts w:ascii="Courier New" w:hAnsi="Courier New" w:cs="Courier New"/>
    </w:rPr>
  </w:style>
  <w:style w:type="character" w:styleId="HTMLTypewriter">
    <w:name w:val="HTML Typewriter"/>
    <w:basedOn w:val="DefaultParagraphFont"/>
    <w:rsid w:val="00503C15"/>
    <w:rPr>
      <w:rFonts w:ascii="Courier New" w:hAnsi="Courier New" w:cs="Courier New"/>
      <w:sz w:val="20"/>
      <w:szCs w:val="20"/>
    </w:rPr>
  </w:style>
  <w:style w:type="character" w:styleId="HTMLVariable">
    <w:name w:val="HTML Variable"/>
    <w:basedOn w:val="DefaultParagraphFont"/>
    <w:rsid w:val="00503C15"/>
    <w:rPr>
      <w:i/>
      <w:iCs/>
    </w:rPr>
  </w:style>
  <w:style w:type="paragraph" w:styleId="NoSpacing">
    <w:name w:val="No Spacing"/>
    <w:link w:val="NoSpacingChar"/>
    <w:uiPriority w:val="1"/>
    <w:qFormat/>
    <w:rsid w:val="00503C15"/>
    <w:rPr>
      <w:rFonts w:ascii="Calibri" w:eastAsia="SimSun" w:hAnsi="Calibri" w:cs="Arial"/>
      <w:sz w:val="22"/>
      <w:szCs w:val="22"/>
    </w:rPr>
  </w:style>
  <w:style w:type="paragraph" w:customStyle="1" w:styleId="Arttic">
    <w:name w:val="Art tic"/>
    <w:basedOn w:val="Arttitle"/>
    <w:rsid w:val="00503C15"/>
    <w:rPr>
      <w:rFonts w:eastAsiaTheme="minorEastAsia" w:cstheme="minorBidi"/>
      <w:szCs w:val="22"/>
      <w:lang w:val="fr-FR"/>
    </w:rPr>
  </w:style>
  <w:style w:type="paragraph" w:customStyle="1" w:styleId="De">
    <w:name w:val="De"/>
    <w:basedOn w:val="AnnexNo"/>
    <w:rsid w:val="00503C15"/>
    <w:rPr>
      <w:lang w:val="fr-CH"/>
    </w:rPr>
  </w:style>
  <w:style w:type="character" w:customStyle="1" w:styleId="hps">
    <w:name w:val="hps"/>
    <w:basedOn w:val="DefaultParagraphFont"/>
    <w:rsid w:val="00503C15"/>
  </w:style>
  <w:style w:type="character" w:customStyle="1" w:styleId="FootnoteTextChar1">
    <w:name w:val="Footnote Text Char1"/>
    <w:aliases w:val="ACMA Footnote Text Char,footnote text Char1,ALTS FOOTNOTE Char1,Footnote Text Char Char1 Char1,Footnote Text Char4 Char Char Char1,Footnote Text Char1 Char1 Char1 Char Char1,Footnote Text Char Char1 Char1 Char Char Char1,DNV-FT Char1"/>
    <w:basedOn w:val="DefaultParagraphFont"/>
    <w:rsid w:val="00A41DA8"/>
    <w:rPr>
      <w:sz w:val="24"/>
      <w:lang w:val="en-GB" w:eastAsia="en-US"/>
    </w:rPr>
  </w:style>
  <w:style w:type="character" w:customStyle="1" w:styleId="FooterChar1">
    <w:name w:val="Footer Char1"/>
    <w:aliases w:val="footer odd Char1,fo Char1,footer Char1"/>
    <w:basedOn w:val="DefaultParagraphFont"/>
    <w:uiPriority w:val="99"/>
    <w:semiHidden/>
    <w:rsid w:val="005511EB"/>
    <w:rPr>
      <w:rFonts w:ascii="Times New Roman" w:hAnsi="Times New Roman"/>
      <w:sz w:val="22"/>
      <w:lang w:eastAsia="en-US"/>
    </w:rPr>
  </w:style>
  <w:style w:type="character" w:customStyle="1" w:styleId="NoSpacingChar">
    <w:name w:val="No Spacing Char"/>
    <w:basedOn w:val="DefaultParagraphFont"/>
    <w:link w:val="NoSpacing"/>
    <w:uiPriority w:val="1"/>
    <w:locked/>
    <w:rsid w:val="005511EB"/>
    <w:rPr>
      <w:rFonts w:ascii="Calibri" w:eastAsia="SimSun" w:hAnsi="Calibri" w:cs="Arial"/>
      <w:sz w:val="22"/>
      <w:szCs w:val="22"/>
    </w:rPr>
  </w:style>
  <w:style w:type="paragraph" w:styleId="Revision">
    <w:name w:val="Revision"/>
    <w:uiPriority w:val="99"/>
    <w:semiHidden/>
    <w:rsid w:val="005511EB"/>
    <w:rPr>
      <w:rFonts w:ascii="Calibri" w:eastAsia="Calibri" w:hAnsi="Calibri" w:cs="Arial"/>
      <w:sz w:val="22"/>
      <w:szCs w:val="22"/>
      <w:lang w:eastAsia="en-US"/>
    </w:rPr>
  </w:style>
  <w:style w:type="paragraph" w:styleId="IntenseQuote">
    <w:name w:val="Intense Quote"/>
    <w:basedOn w:val="Normal"/>
    <w:next w:val="Normal"/>
    <w:link w:val="IntenseQuoteChar"/>
    <w:uiPriority w:val="30"/>
    <w:qFormat/>
    <w:rsid w:val="005511EB"/>
    <w:pPr>
      <w:pBdr>
        <w:bottom w:val="single" w:sz="4" w:space="4" w:color="4F81BD" w:themeColor="accent1"/>
      </w:pBdr>
      <w:tabs>
        <w:tab w:val="clear" w:pos="567"/>
        <w:tab w:val="clear" w:pos="1134"/>
        <w:tab w:val="clear" w:pos="1701"/>
        <w:tab w:val="clear" w:pos="2268"/>
        <w:tab w:val="clear" w:pos="2835"/>
      </w:tabs>
      <w:overflowPunct/>
      <w:autoSpaceDE/>
      <w:autoSpaceDN/>
      <w:adjustRightInd/>
      <w:spacing w:before="200" w:after="280"/>
      <w:ind w:left="936" w:right="936"/>
      <w:textAlignment w:val="auto"/>
    </w:pPr>
    <w:rPr>
      <w:rFonts w:ascii="Times New Roman" w:hAnsi="Times New Roman"/>
      <w:i/>
      <w:iCs/>
      <w:color w:val="5B9BD5"/>
      <w:sz w:val="20"/>
      <w:lang w:val="en-US" w:eastAsia="zh-CN"/>
    </w:rPr>
  </w:style>
  <w:style w:type="character" w:customStyle="1" w:styleId="IntenseQuoteChar">
    <w:name w:val="Intense Quote Char"/>
    <w:basedOn w:val="DefaultParagraphFont"/>
    <w:link w:val="IntenseQuote"/>
    <w:uiPriority w:val="30"/>
    <w:rsid w:val="005511EB"/>
    <w:rPr>
      <w:rFonts w:ascii="Times New Roman" w:hAnsi="Times New Roman"/>
      <w:i/>
      <w:iCs/>
      <w:color w:val="5B9BD5"/>
    </w:rPr>
  </w:style>
  <w:style w:type="paragraph" w:styleId="TOCHeading">
    <w:name w:val="TOC Heading"/>
    <w:basedOn w:val="Heading1"/>
    <w:next w:val="Normal"/>
    <w:uiPriority w:val="39"/>
    <w:unhideWhenUsed/>
    <w:qFormat/>
    <w:rsid w:val="005511EB"/>
    <w:pPr>
      <w:tabs>
        <w:tab w:val="clear" w:pos="567"/>
        <w:tab w:val="clear" w:pos="1134"/>
        <w:tab w:val="clear" w:pos="1701"/>
        <w:tab w:val="clear" w:pos="2268"/>
        <w:tab w:val="clear" w:pos="2835"/>
      </w:tabs>
      <w:overflowPunct/>
      <w:autoSpaceDE/>
      <w:autoSpaceDN/>
      <w:adjustRightInd/>
      <w:spacing w:before="240" w:line="256" w:lineRule="auto"/>
      <w:ind w:left="360" w:hanging="360"/>
      <w:textAlignment w:val="auto"/>
      <w:outlineLvl w:val="9"/>
    </w:pPr>
    <w:rPr>
      <w:rFonts w:eastAsia="SimSun"/>
      <w:sz w:val="30"/>
      <w:szCs w:val="32"/>
      <w:lang w:val="en-US"/>
    </w:rPr>
  </w:style>
  <w:style w:type="paragraph" w:customStyle="1" w:styleId="xl24">
    <w:name w:val="xl24"/>
    <w:basedOn w:val="Normal"/>
    <w:rsid w:val="005511EB"/>
    <w:pPr>
      <w:pBdr>
        <w:top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5">
    <w:name w:val="xl25"/>
    <w:basedOn w:val="Normal"/>
    <w:rsid w:val="005511EB"/>
    <w:pPr>
      <w:pBdr>
        <w:top w:val="single" w:sz="4" w:space="0" w:color="auto"/>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7">
    <w:name w:val="xl2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szCs w:val="22"/>
      <w:lang w:val="en-US"/>
    </w:rPr>
  </w:style>
  <w:style w:type="paragraph" w:customStyle="1" w:styleId="xl28">
    <w:name w:val="xl2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xl29">
    <w:name w:val="xl29"/>
    <w:basedOn w:val="Normal"/>
    <w:rsid w:val="005511EB"/>
    <w:pPr>
      <w:pBdr>
        <w:top w:val="single" w:sz="4" w:space="0" w:color="auto"/>
        <w:bottom w:val="single" w:sz="8"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b/>
      <w:bCs/>
      <w:szCs w:val="22"/>
      <w:lang w:val="en-US"/>
    </w:rPr>
  </w:style>
  <w:style w:type="paragraph" w:customStyle="1" w:styleId="DefaultText">
    <w:name w:val="Default Text"/>
    <w:basedOn w:val="Normal"/>
    <w:rsid w:val="005511EB"/>
    <w:pPr>
      <w:tabs>
        <w:tab w:val="clear" w:pos="567"/>
        <w:tab w:val="clear" w:pos="1134"/>
        <w:tab w:val="clear" w:pos="1701"/>
        <w:tab w:val="clear" w:pos="2268"/>
        <w:tab w:val="clear" w:pos="2835"/>
      </w:tabs>
      <w:spacing w:before="0" w:after="120"/>
      <w:textAlignment w:val="auto"/>
    </w:pPr>
    <w:rPr>
      <w:rFonts w:ascii="Arial" w:hAnsi="Arial"/>
      <w:sz w:val="20"/>
      <w:lang w:val="fr-CA"/>
    </w:rPr>
  </w:style>
  <w:style w:type="paragraph" w:customStyle="1" w:styleId="AfterFirstPara">
    <w:name w:val="AfterFirstPara"/>
    <w:basedOn w:val="Normal"/>
    <w:rsid w:val="005511EB"/>
    <w:pPr>
      <w:numPr>
        <w:numId w:val="3"/>
      </w:numPr>
      <w:tabs>
        <w:tab w:val="clear" w:pos="1134"/>
        <w:tab w:val="clear" w:pos="1701"/>
        <w:tab w:val="clear" w:pos="2268"/>
        <w:tab w:val="clear" w:pos="2835"/>
      </w:tabs>
      <w:overflowPunct/>
      <w:autoSpaceDE/>
      <w:autoSpaceDN/>
      <w:adjustRightInd/>
      <w:spacing w:after="120"/>
      <w:textAlignment w:val="auto"/>
    </w:pPr>
    <w:rPr>
      <w:rFonts w:ascii="Times New Roman" w:hAnsi="Times New Roman"/>
      <w:szCs w:val="24"/>
      <w:lang w:eastAsia="zh-CN"/>
    </w:rPr>
  </w:style>
  <w:style w:type="paragraph" w:customStyle="1" w:styleId="Label">
    <w:name w:val="Label"/>
    <w:basedOn w:val="Normal"/>
    <w:rsid w:val="005511EB"/>
    <w:pPr>
      <w:tabs>
        <w:tab w:val="clear" w:pos="567"/>
        <w:tab w:val="clear" w:pos="1134"/>
        <w:tab w:val="clear" w:pos="1701"/>
        <w:tab w:val="clear" w:pos="2268"/>
        <w:tab w:val="clear" w:pos="2835"/>
      </w:tabs>
      <w:overflowPunct/>
      <w:autoSpaceDE/>
      <w:autoSpaceDN/>
      <w:adjustRightInd/>
      <w:spacing w:before="40" w:after="20"/>
      <w:textAlignment w:val="auto"/>
    </w:pPr>
    <w:rPr>
      <w:b/>
      <w:color w:val="262626"/>
      <w:sz w:val="20"/>
      <w:szCs w:val="22"/>
      <w:lang w:val="en-US"/>
    </w:rPr>
  </w:style>
  <w:style w:type="paragraph" w:customStyle="1" w:styleId="AHRNormal">
    <w:name w:val="AHR_Normal"/>
    <w:basedOn w:val="Normal"/>
    <w:rsid w:val="005511EB"/>
    <w:pPr>
      <w:keepLines/>
      <w:tabs>
        <w:tab w:val="clear" w:pos="567"/>
        <w:tab w:val="clear" w:pos="1134"/>
        <w:tab w:val="clear" w:pos="1701"/>
        <w:tab w:val="clear" w:pos="2268"/>
        <w:tab w:val="clear" w:pos="2835"/>
        <w:tab w:val="left" w:pos="720"/>
        <w:tab w:val="left" w:pos="1440"/>
        <w:tab w:val="left" w:pos="2160"/>
        <w:tab w:val="left" w:pos="2880"/>
        <w:tab w:val="left" w:pos="3600"/>
        <w:tab w:val="left" w:pos="4320"/>
      </w:tabs>
      <w:spacing w:before="240"/>
      <w:ind w:firstLine="720"/>
      <w:textAlignment w:val="auto"/>
    </w:pPr>
    <w:rPr>
      <w:rFonts w:ascii="Times New Roman" w:hAnsi="Times New Roman"/>
    </w:rPr>
  </w:style>
  <w:style w:type="paragraph" w:customStyle="1" w:styleId="normalaftertitle1">
    <w:name w:val="normalaftertitle"/>
    <w:basedOn w:val="Normal"/>
    <w:rsid w:val="005511EB"/>
    <w:pPr>
      <w:tabs>
        <w:tab w:val="clear" w:pos="567"/>
        <w:tab w:val="clear" w:pos="1134"/>
        <w:tab w:val="clear" w:pos="1701"/>
        <w:tab w:val="clear" w:pos="2268"/>
        <w:tab w:val="clear" w:pos="2835"/>
      </w:tabs>
      <w:autoSpaceDE/>
      <w:autoSpaceDN/>
      <w:adjustRightInd/>
      <w:spacing w:before="240"/>
      <w:textAlignment w:val="auto"/>
    </w:pPr>
    <w:rPr>
      <w:rFonts w:ascii="Times New Roman" w:eastAsia="SimSun" w:hAnsi="Times New Roman"/>
      <w:szCs w:val="24"/>
      <w:lang w:val="en-US" w:eastAsia="zh-CN"/>
    </w:rPr>
  </w:style>
  <w:style w:type="paragraph" w:customStyle="1" w:styleId="Keywords">
    <w:name w:val="Keywords"/>
    <w:basedOn w:val="Normal"/>
    <w:rsid w:val="005511EB"/>
    <w:pPr>
      <w:tabs>
        <w:tab w:val="clear" w:pos="567"/>
        <w:tab w:val="clear" w:pos="1134"/>
        <w:tab w:val="clear" w:pos="1701"/>
        <w:tab w:val="clear" w:pos="2268"/>
        <w:tab w:val="clear" w:pos="2835"/>
        <w:tab w:val="left" w:pos="794"/>
        <w:tab w:val="left" w:pos="1985"/>
      </w:tabs>
      <w:ind w:left="794" w:hanging="794"/>
      <w:textAlignment w:val="auto"/>
    </w:pPr>
    <w:rPr>
      <w:rFonts w:ascii="Times New Roman" w:hAnsi="Times New Roman"/>
    </w:rPr>
  </w:style>
  <w:style w:type="paragraph" w:customStyle="1" w:styleId="EquationLegend0">
    <w:name w:val="Equation_Legend"/>
    <w:basedOn w:val="Normal"/>
    <w:rsid w:val="005511EB"/>
    <w:pPr>
      <w:tabs>
        <w:tab w:val="clear" w:pos="567"/>
        <w:tab w:val="clear" w:pos="1134"/>
        <w:tab w:val="clear" w:pos="2268"/>
        <w:tab w:val="clear" w:pos="2835"/>
        <w:tab w:val="right" w:pos="1531"/>
      </w:tabs>
      <w:spacing w:before="80"/>
      <w:ind w:left="1701" w:hanging="1701"/>
      <w:textAlignment w:val="auto"/>
    </w:pPr>
    <w:rPr>
      <w:rFonts w:ascii="Times New Roman" w:hAnsi="Times New Roman"/>
    </w:rPr>
  </w:style>
  <w:style w:type="paragraph" w:customStyle="1" w:styleId="docnottitle">
    <w:name w:val="docnot_title"/>
    <w:basedOn w:val="docnoted"/>
    <w:next w:val="docnoted"/>
    <w:rsid w:val="005511EB"/>
    <w:pPr>
      <w:tabs>
        <w:tab w:val="clear" w:pos="567"/>
        <w:tab w:val="clear" w:pos="1134"/>
        <w:tab w:val="clear" w:pos="1701"/>
        <w:tab w:val="clear" w:pos="2268"/>
        <w:tab w:val="clear" w:pos="2835"/>
        <w:tab w:val="left" w:pos="794"/>
        <w:tab w:val="left" w:pos="1191"/>
        <w:tab w:val="left" w:pos="1588"/>
        <w:tab w:val="left" w:pos="1985"/>
      </w:tabs>
      <w:jc w:val="center"/>
      <w:textAlignment w:val="auto"/>
    </w:pPr>
    <w:rPr>
      <w:rFonts w:ascii="Times New Roman" w:hAnsi="Times New Roman"/>
    </w:rPr>
  </w:style>
  <w:style w:type="paragraph" w:customStyle="1" w:styleId="numbered">
    <w:name w:val="numbered"/>
    <w:basedOn w:val="Normal"/>
    <w:rsid w:val="005511EB"/>
    <w:pPr>
      <w:tabs>
        <w:tab w:val="clear" w:pos="567"/>
        <w:tab w:val="clear" w:pos="1134"/>
        <w:tab w:val="clear" w:pos="1701"/>
        <w:tab w:val="clear" w:pos="2268"/>
        <w:tab w:val="clear" w:pos="2835"/>
        <w:tab w:val="num" w:pos="720"/>
      </w:tabs>
      <w:spacing w:before="90"/>
      <w:textAlignment w:val="auto"/>
    </w:pPr>
    <w:rPr>
      <w:rFonts w:ascii="Times New Roman" w:hAnsi="Times New Roman"/>
    </w:rPr>
  </w:style>
  <w:style w:type="paragraph" w:customStyle="1" w:styleId="xl40">
    <w:name w:val="xl40"/>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lang w:val="en-US"/>
    </w:rPr>
  </w:style>
  <w:style w:type="paragraph" w:customStyle="1" w:styleId="xl41">
    <w:name w:val="xl41"/>
    <w:basedOn w:val="Normal"/>
    <w:rsid w:val="005511EB"/>
    <w:pPr>
      <w:pBdr>
        <w:top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i/>
      <w:iCs/>
      <w:lang w:val="en-US"/>
    </w:rPr>
  </w:style>
  <w:style w:type="paragraph" w:customStyle="1" w:styleId="xl42">
    <w:name w:val="xl42"/>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43">
    <w:name w:val="xl43"/>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lang w:val="en-US"/>
    </w:rPr>
  </w:style>
  <w:style w:type="paragraph" w:customStyle="1" w:styleId="xl45">
    <w:name w:val="xl45"/>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b/>
      <w:bCs/>
      <w:lang w:val="en-US"/>
    </w:rPr>
  </w:style>
  <w:style w:type="paragraph" w:customStyle="1" w:styleId="xl46">
    <w:name w:val="xl46"/>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47">
    <w:name w:val="xl47"/>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lang w:val="en-US"/>
    </w:rPr>
  </w:style>
  <w:style w:type="paragraph" w:customStyle="1" w:styleId="xl48">
    <w:name w:val="xl48"/>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lang w:val="en-US"/>
    </w:rPr>
  </w:style>
  <w:style w:type="paragraph" w:customStyle="1" w:styleId="xl49">
    <w:name w:val="xl49"/>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50">
    <w:name w:val="xl50"/>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lang w:val="en-US"/>
    </w:rPr>
  </w:style>
  <w:style w:type="paragraph" w:customStyle="1" w:styleId="xl51">
    <w:name w:val="xl51"/>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52">
    <w:name w:val="xl52"/>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3">
    <w:name w:val="xl53"/>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color w:val="000000"/>
      <w:lang w:val="en-US"/>
    </w:rPr>
  </w:style>
  <w:style w:type="paragraph" w:customStyle="1" w:styleId="xl54">
    <w:name w:val="xl54"/>
    <w:basedOn w:val="Normal"/>
    <w:rsid w:val="005511EB"/>
    <w:pPr>
      <w:pBdr>
        <w:top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5">
    <w:name w:val="xl55"/>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ascii="Times New Roman" w:eastAsia="Arial Unicode MS" w:hAnsi="Times New Roman"/>
      <w:color w:val="000000"/>
      <w:lang w:val="en-US"/>
    </w:rPr>
  </w:style>
  <w:style w:type="paragraph" w:customStyle="1" w:styleId="xl56">
    <w:name w:val="xl56"/>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lang w:val="en-US"/>
    </w:rPr>
  </w:style>
  <w:style w:type="paragraph" w:customStyle="1" w:styleId="xl57">
    <w:name w:val="xl57"/>
    <w:basedOn w:val="Normal"/>
    <w:rsid w:val="005511EB"/>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color w:val="000000"/>
      <w:lang w:val="en-US"/>
    </w:rPr>
  </w:style>
  <w:style w:type="paragraph" w:customStyle="1" w:styleId="xl59">
    <w:name w:val="xl59"/>
    <w:basedOn w:val="Normal"/>
    <w:rsid w:val="005511EB"/>
    <w:pPr>
      <w:pBdr>
        <w:top w:val="single" w:sz="4" w:space="0" w:color="auto"/>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color w:val="000000"/>
      <w:lang w:val="en-US"/>
    </w:rPr>
  </w:style>
  <w:style w:type="paragraph" w:customStyle="1" w:styleId="xl60">
    <w:name w:val="xl60"/>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Arial Unicode MS" w:eastAsia="Arial Unicode MS" w:hAnsi="Arial Unicode MS"/>
      <w:lang w:val="en-US"/>
    </w:rPr>
  </w:style>
  <w:style w:type="paragraph" w:customStyle="1" w:styleId="xl61">
    <w:name w:val="xl61"/>
    <w:basedOn w:val="Normal"/>
    <w:rsid w:val="005511EB"/>
    <w:pPr>
      <w:pBdr>
        <w:bottom w:val="single" w:sz="4" w:space="0" w:color="auto"/>
      </w:pBd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ascii="Times New Roman" w:eastAsia="Arial Unicode MS" w:hAnsi="Times New Roman"/>
      <w:lang w:val="en-US"/>
    </w:rPr>
  </w:style>
  <w:style w:type="paragraph" w:customStyle="1" w:styleId="CarCar2Char">
    <w:name w:val="Car Car2 Char"/>
    <w:basedOn w:val="Normal"/>
    <w:rsid w:val="005511EB"/>
    <w:pPr>
      <w:widowControl w:val="0"/>
      <w:tabs>
        <w:tab w:val="clear" w:pos="567"/>
        <w:tab w:val="clear" w:pos="1134"/>
        <w:tab w:val="clear" w:pos="1701"/>
        <w:tab w:val="clear" w:pos="2268"/>
        <w:tab w:val="clear" w:pos="2835"/>
      </w:tabs>
      <w:overflowPunct/>
      <w:autoSpaceDE/>
      <w:autoSpaceDN/>
      <w:spacing w:before="0" w:after="160" w:line="240" w:lineRule="exact"/>
      <w:textAlignment w:val="auto"/>
    </w:pPr>
    <w:rPr>
      <w:rFonts w:ascii="Verdana" w:hAnsi="Verdana"/>
      <w:sz w:val="20"/>
      <w:lang w:val="en-US"/>
    </w:rPr>
  </w:style>
  <w:style w:type="paragraph" w:customStyle="1" w:styleId="Objectives">
    <w:name w:val="Objectives"/>
    <w:basedOn w:val="Normal"/>
    <w:rsid w:val="005511EB"/>
    <w:pPr>
      <w:numPr>
        <w:ilvl w:val="12"/>
      </w:numPr>
      <w:tabs>
        <w:tab w:val="clear" w:pos="567"/>
        <w:tab w:val="clear" w:pos="1134"/>
        <w:tab w:val="clear" w:pos="1701"/>
        <w:tab w:val="clear" w:pos="2268"/>
        <w:tab w:val="clear" w:pos="2835"/>
      </w:tabs>
      <w:overflowPunct/>
      <w:autoSpaceDE/>
      <w:autoSpaceDN/>
      <w:adjustRightInd/>
      <w:spacing w:after="120"/>
      <w:textAlignment w:val="auto"/>
    </w:pPr>
    <w:rPr>
      <w:rFonts w:ascii="Trebuchet MS" w:hAnsi="Trebuchet MS"/>
      <w:bCs/>
      <w:color w:val="000000"/>
      <w:sz w:val="18"/>
      <w:lang w:val="en-US"/>
    </w:rPr>
  </w:style>
  <w:style w:type="paragraph" w:customStyle="1" w:styleId="TableNormal0">
    <w:name w:val="TableNormal"/>
    <w:basedOn w:val="Normal"/>
    <w:rsid w:val="005511EB"/>
    <w:pPr>
      <w:tabs>
        <w:tab w:val="clear" w:pos="567"/>
        <w:tab w:val="clear" w:pos="1134"/>
        <w:tab w:val="clear" w:pos="1701"/>
        <w:tab w:val="clear" w:pos="2268"/>
        <w:tab w:val="clear" w:pos="2835"/>
      </w:tabs>
      <w:overflowPunct/>
      <w:autoSpaceDE/>
      <w:autoSpaceDN/>
      <w:adjustRightInd/>
      <w:textAlignment w:val="auto"/>
    </w:pPr>
    <w:rPr>
      <w:rFonts w:ascii="Trebuchet MS" w:hAnsi="Trebuchet MS"/>
      <w:sz w:val="18"/>
      <w:szCs w:val="24"/>
      <w:lang w:val="en-US"/>
    </w:rPr>
  </w:style>
  <w:style w:type="paragraph" w:customStyle="1" w:styleId="NormalGras">
    <w:name w:val="Normal Gras"/>
    <w:basedOn w:val="Normal"/>
    <w:rsid w:val="005511EB"/>
    <w:pPr>
      <w:widowControl w:val="0"/>
      <w:tabs>
        <w:tab w:val="clear" w:pos="567"/>
        <w:tab w:val="clear" w:pos="1134"/>
        <w:tab w:val="clear" w:pos="1701"/>
        <w:tab w:val="clear" w:pos="2268"/>
        <w:tab w:val="clear" w:pos="2835"/>
        <w:tab w:val="left" w:pos="680"/>
      </w:tabs>
      <w:spacing w:before="360"/>
      <w:textAlignment w:val="auto"/>
    </w:pPr>
    <w:rPr>
      <w:rFonts w:ascii="Gill Sans MT" w:hAnsi="Gill Sans MT"/>
      <w:b/>
      <w:bCs/>
      <w:lang w:val="en-US"/>
    </w:rPr>
  </w:style>
  <w:style w:type="character" w:customStyle="1" w:styleId="EnumCharChar">
    <w:name w:val="Enum Char Char"/>
    <w:basedOn w:val="DefaultParagraphFont"/>
    <w:link w:val="EnumChar"/>
    <w:locked/>
    <w:rsid w:val="005511EB"/>
    <w:rPr>
      <w:rFonts w:ascii="Arial" w:hAnsi="Arial" w:cs="Arial"/>
      <w:color w:val="000000"/>
      <w:lang w:val="en-GB" w:eastAsia="en-US"/>
    </w:rPr>
  </w:style>
  <w:style w:type="paragraph" w:customStyle="1" w:styleId="EnumChar">
    <w:name w:val="Enum Char"/>
    <w:basedOn w:val="Normal"/>
    <w:link w:val="EnumCharChar"/>
    <w:rsid w:val="005511EB"/>
    <w:pPr>
      <w:widowControl w:val="0"/>
      <w:tabs>
        <w:tab w:val="clear" w:pos="567"/>
        <w:tab w:val="clear" w:pos="1134"/>
        <w:tab w:val="clear" w:pos="1701"/>
        <w:tab w:val="clear" w:pos="2268"/>
        <w:tab w:val="clear" w:pos="2835"/>
        <w:tab w:val="left" w:pos="90"/>
      </w:tabs>
      <w:overflowPunct/>
      <w:spacing w:before="60"/>
      <w:ind w:left="113" w:hanging="113"/>
      <w:textAlignment w:val="auto"/>
    </w:pPr>
    <w:rPr>
      <w:rFonts w:ascii="Arial" w:hAnsi="Arial" w:cs="Arial"/>
      <w:color w:val="000000"/>
      <w:sz w:val="20"/>
    </w:rPr>
  </w:style>
  <w:style w:type="paragraph" w:customStyle="1" w:styleId="Normalbox">
    <w:name w:val="Normal box"/>
    <w:rsid w:val="005511EB"/>
    <w:pPr>
      <w:spacing w:before="100" w:after="60"/>
      <w:ind w:right="28"/>
      <w:jc w:val="both"/>
    </w:pPr>
    <w:rPr>
      <w:rFonts w:ascii="Times New Roman" w:hAnsi="Times New Roman"/>
      <w:lang w:val="en-GB"/>
    </w:rPr>
  </w:style>
  <w:style w:type="paragraph" w:customStyle="1" w:styleId="Tabletext1">
    <w:name w:val="Table text"/>
    <w:rsid w:val="005511EB"/>
    <w:pPr>
      <w:spacing w:before="180"/>
      <w:jc w:val="both"/>
    </w:pPr>
    <w:rPr>
      <w:rFonts w:ascii="Times New Roman" w:hAnsi="Times New Roman"/>
      <w:sz w:val="18"/>
      <w:szCs w:val="18"/>
      <w:lang w:val="en-GB"/>
    </w:rPr>
  </w:style>
  <w:style w:type="paragraph" w:customStyle="1" w:styleId="StyleBoxnumberLeft">
    <w:name w:val="Style Box number + Left"/>
    <w:basedOn w:val="Normal"/>
    <w:rsid w:val="005511EB"/>
    <w:pPr>
      <w:tabs>
        <w:tab w:val="clear" w:pos="567"/>
        <w:tab w:val="clear" w:pos="1134"/>
        <w:tab w:val="clear" w:pos="1701"/>
        <w:tab w:val="clear" w:pos="2268"/>
        <w:tab w:val="clear" w:pos="2835"/>
      </w:tabs>
      <w:overflowPunct/>
      <w:autoSpaceDE/>
      <w:autoSpaceDN/>
      <w:adjustRightInd/>
      <w:spacing w:before="30" w:line="220" w:lineRule="exact"/>
      <w:textAlignment w:val="auto"/>
    </w:pPr>
    <w:rPr>
      <w:rFonts w:ascii="Times New Roman" w:hAnsi="Times New Roman"/>
      <w:sz w:val="18"/>
      <w:szCs w:val="18"/>
      <w:lang w:eastAsia="zh-CN"/>
    </w:rPr>
  </w:style>
  <w:style w:type="character" w:customStyle="1" w:styleId="CEONormalChar">
    <w:name w:val="CEO_Normal Char"/>
    <w:basedOn w:val="DefaultParagraphFont"/>
    <w:link w:val="CEONormal"/>
    <w:locked/>
    <w:rsid w:val="005511EB"/>
    <w:rPr>
      <w:rFonts w:ascii="Verdana" w:eastAsia="SimHei" w:hAnsi="Verdana" w:cs="Simplified Arabic"/>
      <w:sz w:val="19"/>
      <w:szCs w:val="28"/>
      <w:lang w:val="en-GB" w:eastAsia="en-US"/>
    </w:rPr>
  </w:style>
  <w:style w:type="paragraph" w:customStyle="1" w:styleId="CEONormal">
    <w:name w:val="CEO_Normal"/>
    <w:link w:val="CEONormalChar"/>
    <w:qFormat/>
    <w:rsid w:val="005511EB"/>
    <w:pPr>
      <w:spacing w:before="120" w:after="120"/>
      <w:jc w:val="both"/>
    </w:pPr>
    <w:rPr>
      <w:rFonts w:ascii="Verdana" w:eastAsia="SimHei" w:hAnsi="Verdana" w:cs="Simplified Arabic"/>
      <w:sz w:val="19"/>
      <w:szCs w:val="28"/>
      <w:lang w:val="en-GB" w:eastAsia="en-US"/>
    </w:rPr>
  </w:style>
  <w:style w:type="paragraph" w:customStyle="1" w:styleId="CEOcontributionH1">
    <w:name w:val="CEO_contributionH1"/>
    <w:basedOn w:val="Normal"/>
    <w:next w:val="CEONormal"/>
    <w:rsid w:val="005511EB"/>
    <w:pPr>
      <w:keepNext/>
      <w:tabs>
        <w:tab w:val="clear" w:pos="567"/>
        <w:tab w:val="clear" w:pos="1134"/>
        <w:tab w:val="clear" w:pos="1701"/>
        <w:tab w:val="clear" w:pos="2268"/>
        <w:tab w:val="clear" w:pos="2835"/>
      </w:tabs>
      <w:overflowPunct/>
      <w:autoSpaceDE/>
      <w:autoSpaceDN/>
      <w:adjustRightInd/>
      <w:spacing w:before="240" w:after="120"/>
      <w:textAlignment w:val="auto"/>
    </w:pPr>
    <w:rPr>
      <w:rFonts w:ascii="Verdana" w:eastAsia="SimHei" w:hAnsi="Verdana" w:cs="Times New Roman Bold"/>
      <w:b/>
      <w:bCs/>
      <w:sz w:val="19"/>
      <w:szCs w:val="28"/>
    </w:rPr>
  </w:style>
  <w:style w:type="paragraph" w:customStyle="1" w:styleId="Default">
    <w:name w:val="Default"/>
    <w:rsid w:val="005511EB"/>
    <w:pPr>
      <w:autoSpaceDE w:val="0"/>
      <w:autoSpaceDN w:val="0"/>
      <w:adjustRightInd w:val="0"/>
      <w:spacing w:before="180"/>
      <w:jc w:val="both"/>
    </w:pPr>
    <w:rPr>
      <w:rFonts w:ascii="Calibri" w:eastAsia="Batang" w:hAnsi="Calibri" w:cs="Calibri"/>
      <w:color w:val="000000"/>
      <w:sz w:val="24"/>
      <w:szCs w:val="24"/>
      <w:lang w:eastAsia="ko-KR"/>
    </w:rPr>
  </w:style>
  <w:style w:type="paragraph" w:customStyle="1" w:styleId="CEOIndent-bulletsblackdot">
    <w:name w:val="CEO_Indent-bulletsblackdot"/>
    <w:basedOn w:val="Normal"/>
    <w:rsid w:val="005511EB"/>
    <w:pPr>
      <w:numPr>
        <w:numId w:val="4"/>
      </w:numPr>
      <w:tabs>
        <w:tab w:val="clear" w:pos="567"/>
        <w:tab w:val="clear" w:pos="1134"/>
        <w:tab w:val="clear" w:pos="1701"/>
        <w:tab w:val="clear" w:pos="2268"/>
        <w:tab w:val="clear" w:pos="2835"/>
      </w:tabs>
      <w:overflowPunct/>
      <w:autoSpaceDE/>
      <w:autoSpaceDN/>
      <w:adjustRightInd/>
      <w:spacing w:before="60" w:after="60"/>
      <w:textAlignment w:val="auto"/>
    </w:pPr>
    <w:rPr>
      <w:rFonts w:ascii="Verdana" w:eastAsia="SimHei" w:hAnsi="Verdana" w:cs="Simplified Arabic"/>
      <w:bCs/>
      <w:sz w:val="19"/>
      <w:szCs w:val="19"/>
    </w:rPr>
  </w:style>
  <w:style w:type="paragraph" w:customStyle="1" w:styleId="CEOHeader1">
    <w:name w:val="CEO_Header1"/>
    <w:basedOn w:val="Normal"/>
    <w:rsid w:val="005511EB"/>
    <w:pPr>
      <w:numPr>
        <w:numId w:val="5"/>
      </w:numPr>
      <w:tabs>
        <w:tab w:val="clear" w:pos="567"/>
        <w:tab w:val="clear" w:pos="1134"/>
        <w:tab w:val="clear" w:pos="1701"/>
        <w:tab w:val="clear" w:pos="2268"/>
        <w:tab w:val="clear" w:pos="2835"/>
      </w:tabs>
      <w:overflowPunct/>
      <w:autoSpaceDE/>
      <w:autoSpaceDN/>
      <w:adjustRightInd/>
      <w:spacing w:before="0"/>
      <w:textAlignment w:val="auto"/>
    </w:pPr>
    <w:rPr>
      <w:rFonts w:ascii="Verdana" w:eastAsia="SimHei" w:hAnsi="Verdana" w:cs="Simplified Arabic"/>
      <w:bCs/>
      <w:sz w:val="19"/>
      <w:szCs w:val="19"/>
      <w:lang w:val="en-US"/>
    </w:rPr>
  </w:style>
  <w:style w:type="paragraph" w:customStyle="1" w:styleId="xl32">
    <w:name w:val="xl32"/>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4"/>
      <w:lang w:val="en-US"/>
    </w:rPr>
  </w:style>
  <w:style w:type="paragraph" w:customStyle="1" w:styleId="xl81">
    <w:name w:val="xl81"/>
    <w:basedOn w:val="Normal"/>
    <w:rsid w:val="005511EB"/>
    <w:pPr>
      <w:pBdr>
        <w:bottom w:val="single" w:sz="4"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Arial Unicode MS" w:hAnsi="Times New Roman"/>
      <w:szCs w:val="22"/>
      <w:lang w:val="en-US"/>
    </w:rPr>
  </w:style>
  <w:style w:type="paragraph" w:customStyle="1" w:styleId="itu">
    <w:name w:val="itu"/>
    <w:basedOn w:val="Normal"/>
    <w:rsid w:val="005511EB"/>
    <w:pPr>
      <w:tabs>
        <w:tab w:val="clear" w:pos="567"/>
        <w:tab w:val="clear" w:pos="1701"/>
        <w:tab w:val="clear" w:pos="2268"/>
        <w:tab w:val="clear" w:pos="2835"/>
        <w:tab w:val="left" w:pos="709"/>
      </w:tabs>
      <w:spacing w:before="0"/>
      <w:textAlignment w:val="auto"/>
    </w:pPr>
    <w:rPr>
      <w:rFonts w:ascii="Futura Lt BT" w:hAnsi="Futura Lt BT"/>
      <w:sz w:val="18"/>
    </w:rPr>
  </w:style>
  <w:style w:type="paragraph" w:customStyle="1" w:styleId="IntenseQuote1">
    <w:name w:val="Intense Quote1"/>
    <w:basedOn w:val="Normal"/>
    <w:next w:val="Normal"/>
    <w:uiPriority w:val="30"/>
    <w:qFormat/>
    <w:rsid w:val="005511EB"/>
    <w:pPr>
      <w:pBdr>
        <w:top w:val="single" w:sz="4" w:space="10" w:color="5B9BD5"/>
        <w:bottom w:val="single" w:sz="4" w:space="10" w:color="5B9BD5"/>
      </w:pBdr>
      <w:tabs>
        <w:tab w:val="clear" w:pos="567"/>
        <w:tab w:val="clear" w:pos="1134"/>
        <w:tab w:val="clear" w:pos="1701"/>
        <w:tab w:val="clear" w:pos="2268"/>
        <w:tab w:val="clear" w:pos="2835"/>
      </w:tabs>
      <w:overflowPunct/>
      <w:autoSpaceDE/>
      <w:autoSpaceDN/>
      <w:adjustRightInd/>
      <w:spacing w:after="360" w:line="256" w:lineRule="auto"/>
      <w:ind w:left="862" w:right="862"/>
      <w:jc w:val="center"/>
      <w:textAlignment w:val="auto"/>
    </w:pPr>
    <w:rPr>
      <w:rFonts w:eastAsia="Calibri" w:cs="Arial"/>
      <w:i/>
      <w:iCs/>
      <w:color w:val="5B9BD5"/>
      <w:szCs w:val="22"/>
      <w:lang w:val="en-US"/>
    </w:rPr>
  </w:style>
  <w:style w:type="character" w:customStyle="1" w:styleId="SimpleHeadingChar">
    <w:name w:val="Simple Heading Char"/>
    <w:basedOn w:val="DefaultParagraphFont"/>
    <w:link w:val="SimpleHeading"/>
    <w:locked/>
    <w:rsid w:val="005511EB"/>
    <w:rPr>
      <w:rFonts w:ascii="Calibri Light" w:eastAsia="Calibri" w:hAnsi="Calibri Light" w:cs="Arial"/>
      <w:b/>
      <w:i/>
      <w:sz w:val="22"/>
      <w:szCs w:val="22"/>
      <w:lang w:eastAsia="en-US"/>
    </w:rPr>
  </w:style>
  <w:style w:type="paragraph" w:customStyle="1" w:styleId="SimpleHeading">
    <w:name w:val="Simple Heading"/>
    <w:basedOn w:val="Normal"/>
    <w:link w:val="SimpleHeadingChar"/>
    <w:qFormat/>
    <w:rsid w:val="005511EB"/>
    <w:pPr>
      <w:keepNext/>
      <w:tabs>
        <w:tab w:val="clear" w:pos="567"/>
        <w:tab w:val="clear" w:pos="1134"/>
        <w:tab w:val="clear" w:pos="1701"/>
        <w:tab w:val="clear" w:pos="2268"/>
        <w:tab w:val="clear" w:pos="2835"/>
      </w:tabs>
      <w:overflowPunct/>
      <w:autoSpaceDE/>
      <w:autoSpaceDN/>
      <w:adjustRightInd/>
      <w:spacing w:before="180" w:after="60" w:line="256" w:lineRule="auto"/>
      <w:textAlignment w:val="auto"/>
    </w:pPr>
    <w:rPr>
      <w:rFonts w:ascii="Calibri Light" w:eastAsia="Calibri" w:hAnsi="Calibri Light" w:cs="Arial"/>
      <w:b/>
      <w:i/>
      <w:szCs w:val="22"/>
      <w:lang w:val="en-US"/>
    </w:rPr>
  </w:style>
  <w:style w:type="character" w:customStyle="1" w:styleId="IdeasChar">
    <w:name w:val="Ideas Char"/>
    <w:basedOn w:val="Heading1Char"/>
    <w:link w:val="Ideas"/>
    <w:locked/>
    <w:rsid w:val="005511EB"/>
    <w:rPr>
      <w:rFonts w:ascii="Calibri" w:eastAsia="SimSun" w:hAnsi="Calibri"/>
      <w:b/>
      <w:i/>
      <w:iCs/>
      <w:color w:val="70AD47"/>
      <w:sz w:val="30"/>
      <w:lang w:val="en-GB" w:eastAsia="en-US"/>
    </w:rPr>
  </w:style>
  <w:style w:type="paragraph" w:customStyle="1" w:styleId="Ideas">
    <w:name w:val="Ideas"/>
    <w:basedOn w:val="Heading1"/>
    <w:link w:val="IdeasChar"/>
    <w:qFormat/>
    <w:rsid w:val="005511EB"/>
    <w:pPr>
      <w:tabs>
        <w:tab w:val="clear" w:pos="567"/>
        <w:tab w:val="clear" w:pos="1134"/>
        <w:tab w:val="clear" w:pos="1701"/>
        <w:tab w:val="clear" w:pos="2268"/>
        <w:tab w:val="clear" w:pos="2835"/>
      </w:tabs>
      <w:overflowPunct/>
      <w:autoSpaceDE/>
      <w:autoSpaceDN/>
      <w:adjustRightInd/>
      <w:spacing w:before="240" w:line="256" w:lineRule="auto"/>
      <w:ind w:left="432" w:hanging="432"/>
      <w:textAlignment w:val="auto"/>
    </w:pPr>
    <w:rPr>
      <w:rFonts w:eastAsia="SimSun"/>
      <w:i/>
      <w:iCs/>
      <w:color w:val="70AD47"/>
      <w:sz w:val="30"/>
      <w:lang w:val="en-US"/>
    </w:rPr>
  </w:style>
  <w:style w:type="character" w:customStyle="1" w:styleId="OtherideasChar">
    <w:name w:val="Other ideas Char"/>
    <w:basedOn w:val="Heading2Char"/>
    <w:link w:val="Otherideas"/>
    <w:locked/>
    <w:rsid w:val="005511EB"/>
    <w:rPr>
      <w:rFonts w:ascii="Calibri" w:eastAsia="SimSun" w:hAnsi="Calibri"/>
      <w:b/>
      <w:i/>
      <w:iCs/>
      <w:color w:val="538135"/>
      <w:sz w:val="16"/>
      <w:szCs w:val="16"/>
      <w:lang w:val="en-GB" w:eastAsia="en-US"/>
    </w:rPr>
  </w:style>
  <w:style w:type="paragraph" w:customStyle="1" w:styleId="Otherideas">
    <w:name w:val="Other ideas"/>
    <w:basedOn w:val="Heading2"/>
    <w:link w:val="OtherideasChar"/>
    <w:qFormat/>
    <w:rsid w:val="005511EB"/>
    <w:pPr>
      <w:tabs>
        <w:tab w:val="clear" w:pos="567"/>
        <w:tab w:val="clear" w:pos="1134"/>
        <w:tab w:val="clear" w:pos="1701"/>
        <w:tab w:val="clear" w:pos="2268"/>
        <w:tab w:val="clear" w:pos="2835"/>
      </w:tabs>
      <w:overflowPunct/>
      <w:autoSpaceDE/>
      <w:autoSpaceDN/>
      <w:adjustRightInd/>
      <w:spacing w:before="40" w:line="256" w:lineRule="auto"/>
      <w:ind w:left="576" w:hanging="576"/>
      <w:textAlignment w:val="auto"/>
    </w:pPr>
    <w:rPr>
      <w:rFonts w:eastAsia="SimSun"/>
      <w:i/>
      <w:iCs/>
      <w:color w:val="538135"/>
      <w:sz w:val="16"/>
      <w:szCs w:val="16"/>
      <w:lang w:val="en-US"/>
    </w:rPr>
  </w:style>
  <w:style w:type="paragraph" w:customStyle="1" w:styleId="TOC21">
    <w:name w:val="TOC 2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220"/>
      <w:textAlignment w:val="auto"/>
    </w:pPr>
    <w:rPr>
      <w:rFonts w:eastAsia="SimSun"/>
      <w:szCs w:val="22"/>
      <w:lang w:val="en-US"/>
    </w:rPr>
  </w:style>
  <w:style w:type="paragraph" w:customStyle="1" w:styleId="TOC31">
    <w:name w:val="TOC 3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440"/>
      <w:textAlignment w:val="auto"/>
    </w:pPr>
    <w:rPr>
      <w:rFonts w:eastAsia="SimSun"/>
      <w:szCs w:val="22"/>
      <w:lang w:val="en-US"/>
    </w:rPr>
  </w:style>
  <w:style w:type="character" w:customStyle="1" w:styleId="ListhighlightedChar">
    <w:name w:val="List highlighted Char"/>
    <w:basedOn w:val="SimpleHeadingChar"/>
    <w:link w:val="Listhighlighted"/>
    <w:locked/>
    <w:rsid w:val="005511EB"/>
    <w:rPr>
      <w:rFonts w:ascii="Calibri" w:eastAsia="Calibri" w:hAnsi="Calibri" w:cs="Arial"/>
      <w:b/>
      <w:i/>
      <w:sz w:val="22"/>
      <w:szCs w:val="22"/>
      <w:lang w:val="en-GB" w:eastAsia="en-US"/>
    </w:rPr>
  </w:style>
  <w:style w:type="paragraph" w:customStyle="1" w:styleId="Listhighlighted">
    <w:name w:val="List highlighted"/>
    <w:basedOn w:val="SimpleHeading"/>
    <w:link w:val="ListhighlightedChar"/>
    <w:qFormat/>
    <w:rsid w:val="005511EB"/>
    <w:pPr>
      <w:numPr>
        <w:numId w:val="6"/>
      </w:numPr>
      <w:spacing w:after="0"/>
      <w:ind w:left="227" w:hanging="227"/>
    </w:pPr>
    <w:rPr>
      <w:rFonts w:ascii="Calibri" w:hAnsi="Calibri"/>
      <w:lang w:val="en-GB"/>
    </w:rPr>
  </w:style>
  <w:style w:type="paragraph" w:customStyle="1" w:styleId="TOC51">
    <w:name w:val="TOC 5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880"/>
      <w:textAlignment w:val="auto"/>
    </w:pPr>
    <w:rPr>
      <w:rFonts w:eastAsia="SimSun" w:cs="Arial"/>
      <w:szCs w:val="22"/>
      <w:lang w:eastAsia="en-GB"/>
    </w:rPr>
  </w:style>
  <w:style w:type="paragraph" w:customStyle="1" w:styleId="TOC61">
    <w:name w:val="TOC 6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100"/>
      <w:textAlignment w:val="auto"/>
    </w:pPr>
    <w:rPr>
      <w:rFonts w:eastAsia="SimSun" w:cs="Arial"/>
      <w:szCs w:val="22"/>
      <w:lang w:eastAsia="en-GB"/>
    </w:rPr>
  </w:style>
  <w:style w:type="paragraph" w:customStyle="1" w:styleId="TOC71">
    <w:name w:val="TOC 7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320"/>
      <w:textAlignment w:val="auto"/>
    </w:pPr>
    <w:rPr>
      <w:rFonts w:eastAsia="SimSun" w:cs="Arial"/>
      <w:szCs w:val="22"/>
      <w:lang w:eastAsia="en-GB"/>
    </w:rPr>
  </w:style>
  <w:style w:type="paragraph" w:customStyle="1" w:styleId="TOC81">
    <w:name w:val="TOC 8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540"/>
      <w:textAlignment w:val="auto"/>
    </w:pPr>
    <w:rPr>
      <w:rFonts w:eastAsia="SimSun" w:cs="Arial"/>
      <w:szCs w:val="22"/>
      <w:lang w:eastAsia="en-GB"/>
    </w:rPr>
  </w:style>
  <w:style w:type="paragraph" w:customStyle="1" w:styleId="TOC91">
    <w:name w:val="TOC 91"/>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760"/>
      <w:textAlignment w:val="auto"/>
    </w:pPr>
    <w:rPr>
      <w:rFonts w:eastAsia="SimSun" w:cs="Arial"/>
      <w:szCs w:val="22"/>
      <w:lang w:eastAsia="en-GB"/>
    </w:rPr>
  </w:style>
  <w:style w:type="paragraph" w:customStyle="1" w:styleId="IDRtext">
    <w:name w:val="IDR text"/>
    <w:basedOn w:val="Normal"/>
    <w:uiPriority w:val="99"/>
    <w:rsid w:val="005511EB"/>
    <w:pPr>
      <w:tabs>
        <w:tab w:val="clear" w:pos="567"/>
        <w:tab w:val="clear" w:pos="1134"/>
        <w:tab w:val="clear" w:pos="1701"/>
        <w:tab w:val="clear" w:pos="2268"/>
        <w:tab w:val="clear" w:pos="2835"/>
      </w:tabs>
      <w:overflowPunct/>
      <w:autoSpaceDE/>
      <w:autoSpaceDN/>
      <w:adjustRightInd/>
      <w:spacing w:before="0" w:after="200" w:line="276" w:lineRule="auto"/>
      <w:textAlignment w:val="auto"/>
    </w:pPr>
    <w:rPr>
      <w:rFonts w:ascii="Times New Roman" w:eastAsia="MS Mincho" w:hAnsi="Times New Roman"/>
      <w:szCs w:val="22"/>
      <w:lang w:val="en-US" w:eastAsia="ja-JP"/>
    </w:rPr>
  </w:style>
  <w:style w:type="paragraph" w:customStyle="1" w:styleId="InputtoPublicConsultation">
    <w:name w:val="Input to Public Consultation"/>
    <w:basedOn w:val="Normal"/>
    <w:qFormat/>
    <w:rsid w:val="005511EB"/>
    <w:pPr>
      <w:tabs>
        <w:tab w:val="clear" w:pos="567"/>
        <w:tab w:val="clear" w:pos="1134"/>
        <w:tab w:val="clear" w:pos="1701"/>
        <w:tab w:val="clear" w:pos="2268"/>
        <w:tab w:val="clear" w:pos="2835"/>
      </w:tabs>
      <w:overflowPunct/>
      <w:autoSpaceDE/>
      <w:autoSpaceDN/>
      <w:adjustRightInd/>
      <w:spacing w:before="0"/>
      <w:textAlignment w:val="auto"/>
    </w:pPr>
    <w:rPr>
      <w:rFonts w:eastAsia="Calibri" w:cs="Arial"/>
      <w:color w:val="5B9BD5"/>
      <w:szCs w:val="22"/>
    </w:rPr>
  </w:style>
  <w:style w:type="paragraph" w:customStyle="1" w:styleId="Contribution">
    <w:name w:val="Contribution"/>
    <w:basedOn w:val="Normal"/>
    <w:uiPriority w:val="99"/>
    <w:qFormat/>
    <w:rsid w:val="005511EB"/>
    <w:pPr>
      <w:tabs>
        <w:tab w:val="clear" w:pos="567"/>
        <w:tab w:val="clear" w:pos="1134"/>
        <w:tab w:val="clear" w:pos="1701"/>
        <w:tab w:val="clear" w:pos="2268"/>
        <w:tab w:val="clear" w:pos="2835"/>
      </w:tabs>
      <w:overflowPunct/>
      <w:autoSpaceDE/>
      <w:autoSpaceDN/>
      <w:adjustRightInd/>
      <w:spacing w:before="0"/>
      <w:textAlignment w:val="auto"/>
    </w:pPr>
    <w:rPr>
      <w:rFonts w:eastAsia="Calibri" w:cs="Arial"/>
      <w:color w:val="44546A"/>
      <w:sz w:val="20"/>
      <w:szCs w:val="22"/>
    </w:rPr>
  </w:style>
  <w:style w:type="paragraph" w:customStyle="1" w:styleId="MOSHeading1Numbered">
    <w:name w:val="MOS Heading 1 Numbered"/>
    <w:basedOn w:val="Normal"/>
    <w:semiHidden/>
    <w:rsid w:val="005511EB"/>
    <w:pPr>
      <w:tabs>
        <w:tab w:val="clear" w:pos="567"/>
        <w:tab w:val="clear" w:pos="1134"/>
        <w:tab w:val="clear" w:pos="1701"/>
        <w:tab w:val="clear" w:pos="2268"/>
        <w:tab w:val="clear" w:pos="2835"/>
      </w:tabs>
      <w:overflowPunct/>
      <w:autoSpaceDE/>
      <w:autoSpaceDN/>
      <w:adjustRightInd/>
      <w:spacing w:after="120"/>
      <w:textAlignment w:val="auto"/>
    </w:pPr>
    <w:rPr>
      <w:rFonts w:ascii="Verdana" w:eastAsia="SimHei" w:hAnsi="Verdana" w:cs="Simplified Arabic"/>
      <w:sz w:val="19"/>
      <w:szCs w:val="28"/>
    </w:rPr>
  </w:style>
  <w:style w:type="paragraph" w:customStyle="1" w:styleId="TOC52">
    <w:name w:val="TOC 5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880"/>
      <w:textAlignment w:val="auto"/>
    </w:pPr>
    <w:rPr>
      <w:rFonts w:eastAsia="SimSun" w:cs="Arial"/>
      <w:szCs w:val="22"/>
      <w:lang w:eastAsia="en-GB"/>
    </w:rPr>
  </w:style>
  <w:style w:type="paragraph" w:customStyle="1" w:styleId="TOC62">
    <w:name w:val="TOC 6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100"/>
      <w:textAlignment w:val="auto"/>
    </w:pPr>
    <w:rPr>
      <w:rFonts w:eastAsia="SimSun" w:cs="Arial"/>
      <w:szCs w:val="22"/>
      <w:lang w:eastAsia="en-GB"/>
    </w:rPr>
  </w:style>
  <w:style w:type="paragraph" w:customStyle="1" w:styleId="TOC72">
    <w:name w:val="TOC 7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320"/>
      <w:textAlignment w:val="auto"/>
    </w:pPr>
    <w:rPr>
      <w:rFonts w:eastAsia="SimSun" w:cs="Arial"/>
      <w:szCs w:val="22"/>
      <w:lang w:eastAsia="en-GB"/>
    </w:rPr>
  </w:style>
  <w:style w:type="paragraph" w:customStyle="1" w:styleId="TOC82">
    <w:name w:val="TOC 8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540"/>
      <w:textAlignment w:val="auto"/>
    </w:pPr>
    <w:rPr>
      <w:rFonts w:eastAsia="SimSun" w:cs="Arial"/>
      <w:szCs w:val="22"/>
      <w:lang w:eastAsia="en-GB"/>
    </w:rPr>
  </w:style>
  <w:style w:type="paragraph" w:customStyle="1" w:styleId="TOC92">
    <w:name w:val="TOC 92"/>
    <w:basedOn w:val="Normal"/>
    <w:next w:val="Normal"/>
    <w:autoRedefine/>
    <w:uiPriority w:val="39"/>
    <w:rsid w:val="005511EB"/>
    <w:pPr>
      <w:tabs>
        <w:tab w:val="clear" w:pos="567"/>
        <w:tab w:val="clear" w:pos="1134"/>
        <w:tab w:val="clear" w:pos="1701"/>
        <w:tab w:val="clear" w:pos="2268"/>
        <w:tab w:val="clear" w:pos="2835"/>
      </w:tabs>
      <w:overflowPunct/>
      <w:autoSpaceDE/>
      <w:autoSpaceDN/>
      <w:adjustRightInd/>
      <w:spacing w:before="0" w:after="100" w:line="256" w:lineRule="auto"/>
      <w:ind w:left="1760"/>
      <w:textAlignment w:val="auto"/>
    </w:pPr>
    <w:rPr>
      <w:rFonts w:eastAsia="SimSun" w:cs="Arial"/>
      <w:szCs w:val="22"/>
      <w:lang w:eastAsia="en-GB"/>
    </w:rPr>
  </w:style>
  <w:style w:type="paragraph" w:customStyle="1" w:styleId="xl103">
    <w:name w:val="xl103"/>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fr-CH" w:eastAsia="zh-CN"/>
    </w:rPr>
  </w:style>
  <w:style w:type="paragraph" w:customStyle="1" w:styleId="xl104">
    <w:name w:val="xl104"/>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 w:val="28"/>
      <w:szCs w:val="28"/>
      <w:lang w:val="fr-CH" w:eastAsia="zh-CN"/>
    </w:rPr>
  </w:style>
  <w:style w:type="paragraph" w:customStyle="1" w:styleId="xl105">
    <w:name w:val="xl105"/>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28"/>
      <w:szCs w:val="28"/>
      <w:lang w:val="fr-CH" w:eastAsia="zh-CN"/>
    </w:rPr>
  </w:style>
  <w:style w:type="paragraph" w:customStyle="1" w:styleId="xl106">
    <w:name w:val="xl106"/>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 w:val="16"/>
      <w:szCs w:val="16"/>
      <w:lang w:val="fr-CH" w:eastAsia="zh-CN"/>
    </w:rPr>
  </w:style>
  <w:style w:type="paragraph" w:customStyle="1" w:styleId="xl107">
    <w:name w:val="xl10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 w:val="16"/>
      <w:szCs w:val="16"/>
      <w:lang w:val="fr-CH" w:eastAsia="zh-CN"/>
    </w:rPr>
  </w:style>
  <w:style w:type="paragraph" w:customStyle="1" w:styleId="xl108">
    <w:name w:val="xl10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09">
    <w:name w:val="xl109"/>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800000"/>
      <w:sz w:val="14"/>
      <w:szCs w:val="14"/>
      <w:lang w:val="fr-CH" w:eastAsia="zh-CN"/>
    </w:rPr>
  </w:style>
  <w:style w:type="paragraph" w:customStyle="1" w:styleId="xl110">
    <w:name w:val="xl110"/>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11">
    <w:name w:val="xl111"/>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 w:val="14"/>
      <w:szCs w:val="14"/>
      <w:lang w:val="fr-CH" w:eastAsia="zh-CN"/>
    </w:rPr>
  </w:style>
  <w:style w:type="paragraph" w:customStyle="1" w:styleId="xl112">
    <w:name w:val="xl112"/>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800000"/>
      <w:sz w:val="14"/>
      <w:szCs w:val="14"/>
      <w:lang w:val="fr-CH" w:eastAsia="zh-CN"/>
    </w:rPr>
  </w:style>
  <w:style w:type="paragraph" w:customStyle="1" w:styleId="xl113">
    <w:name w:val="xl113"/>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14">
    <w:name w:val="xl114"/>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5">
    <w:name w:val="xl115"/>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00"/>
      <w:sz w:val="14"/>
      <w:szCs w:val="14"/>
      <w:lang w:val="fr-CH" w:eastAsia="zh-CN"/>
    </w:rPr>
  </w:style>
  <w:style w:type="paragraph" w:customStyle="1" w:styleId="xl116">
    <w:name w:val="xl116"/>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7">
    <w:name w:val="xl11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8">
    <w:name w:val="xl11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19">
    <w:name w:val="xl119"/>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99"/>
      <w:sz w:val="14"/>
      <w:szCs w:val="14"/>
      <w:lang w:val="fr-CH" w:eastAsia="zh-CN"/>
    </w:rPr>
  </w:style>
  <w:style w:type="paragraph" w:customStyle="1" w:styleId="xl120">
    <w:name w:val="xl120"/>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4"/>
      <w:lang w:val="fr-CH" w:eastAsia="zh-CN"/>
    </w:rPr>
  </w:style>
  <w:style w:type="paragraph" w:customStyle="1" w:styleId="xl121">
    <w:name w:val="xl121"/>
    <w:basedOn w:val="Normal"/>
    <w:rsid w:val="005511EB"/>
    <w:pPr>
      <w:pBdr>
        <w:top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800000"/>
      <w:sz w:val="14"/>
      <w:szCs w:val="14"/>
      <w:lang w:val="fr-CH" w:eastAsia="zh-CN"/>
    </w:rPr>
  </w:style>
  <w:style w:type="paragraph" w:customStyle="1" w:styleId="xl122">
    <w:name w:val="xl122"/>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99"/>
      <w:sz w:val="14"/>
      <w:szCs w:val="14"/>
      <w:lang w:val="fr-CH" w:eastAsia="zh-CN"/>
    </w:rPr>
  </w:style>
  <w:style w:type="paragraph" w:customStyle="1" w:styleId="xl123">
    <w:name w:val="xl123"/>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24">
    <w:name w:val="xl124"/>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5">
    <w:name w:val="xl125"/>
    <w:basedOn w:val="Normal"/>
    <w:rsid w:val="005511EB"/>
    <w:pPr>
      <w:pBdr>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6">
    <w:name w:val="xl126"/>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7">
    <w:name w:val="xl127"/>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28">
    <w:name w:val="xl12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00"/>
      <w:sz w:val="14"/>
      <w:szCs w:val="14"/>
      <w:lang w:val="fr-CH" w:eastAsia="zh-CN"/>
    </w:rPr>
  </w:style>
  <w:style w:type="paragraph" w:customStyle="1" w:styleId="xl129">
    <w:name w:val="xl129"/>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30">
    <w:name w:val="xl130"/>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 w:val="14"/>
      <w:szCs w:val="14"/>
      <w:lang w:val="fr-CH" w:eastAsia="zh-CN"/>
    </w:rPr>
  </w:style>
  <w:style w:type="paragraph" w:customStyle="1" w:styleId="xl131">
    <w:name w:val="xl131"/>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32">
    <w:name w:val="xl132"/>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99"/>
      <w:sz w:val="14"/>
      <w:szCs w:val="14"/>
      <w:lang w:val="fr-CH" w:eastAsia="zh-CN"/>
    </w:rPr>
  </w:style>
  <w:style w:type="paragraph" w:customStyle="1" w:styleId="xl133">
    <w:name w:val="xl133"/>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34">
    <w:name w:val="xl134"/>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 w:val="14"/>
      <w:szCs w:val="14"/>
      <w:lang w:val="fr-CH" w:eastAsia="zh-CN"/>
    </w:rPr>
  </w:style>
  <w:style w:type="paragraph" w:customStyle="1" w:styleId="xl135">
    <w:name w:val="xl135"/>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 w:val="14"/>
      <w:szCs w:val="14"/>
      <w:lang w:val="fr-CH" w:eastAsia="zh-CN"/>
    </w:rPr>
  </w:style>
  <w:style w:type="paragraph" w:customStyle="1" w:styleId="xl136">
    <w:name w:val="xl136"/>
    <w:basedOn w:val="Normal"/>
    <w:rsid w:val="005511EB"/>
    <w:pPr>
      <w:pBdr>
        <w:top w:val="single" w:sz="4" w:space="0" w:color="000099"/>
        <w:bottom w:val="single" w:sz="4" w:space="0" w:color="000099"/>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37">
    <w:name w:val="xl137"/>
    <w:basedOn w:val="Normal"/>
    <w:rsid w:val="005511EB"/>
    <w:pPr>
      <w:pBdr>
        <w:top w:val="single" w:sz="4" w:space="0" w:color="000099"/>
        <w:bottom w:val="single" w:sz="4" w:space="0" w:color="000099"/>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99"/>
      <w:sz w:val="14"/>
      <w:szCs w:val="14"/>
      <w:lang w:val="fr-CH" w:eastAsia="zh-CN"/>
    </w:rPr>
  </w:style>
  <w:style w:type="paragraph" w:customStyle="1" w:styleId="xl138">
    <w:name w:val="xl138"/>
    <w:basedOn w:val="Normal"/>
    <w:rsid w:val="005511EB"/>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28"/>
      <w:szCs w:val="28"/>
      <w:lang w:val="fr-CH" w:eastAsia="zh-CN"/>
    </w:rPr>
  </w:style>
  <w:style w:type="paragraph" w:customStyle="1" w:styleId="xl139">
    <w:name w:val="xl139"/>
    <w:basedOn w:val="Normal"/>
    <w:rsid w:val="005511EB"/>
    <w:pPr>
      <w:pBdr>
        <w:top w:val="single" w:sz="4" w:space="0" w:color="000099"/>
        <w:bottom w:val="single" w:sz="4" w:space="0" w:color="000099"/>
      </w:pBd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14"/>
      <w:szCs w:val="14"/>
      <w:lang w:val="fr-CH" w:eastAsia="zh-CN"/>
    </w:rPr>
  </w:style>
  <w:style w:type="paragraph" w:customStyle="1" w:styleId="xl140">
    <w:name w:val="xl140"/>
    <w:basedOn w:val="Normal"/>
    <w:rsid w:val="005511EB"/>
    <w:pPr>
      <w:pBdr>
        <w:top w:val="single" w:sz="4" w:space="0" w:color="0070C0"/>
        <w:left w:val="single" w:sz="4" w:space="0" w:color="0070C0"/>
        <w:bottom w:val="single" w:sz="4" w:space="0" w:color="0070C0"/>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1">
    <w:name w:val="xl141"/>
    <w:basedOn w:val="Normal"/>
    <w:rsid w:val="005511EB"/>
    <w:pPr>
      <w:pBdr>
        <w:top w:val="single" w:sz="4" w:space="0" w:color="0070C0"/>
        <w:bottom w:val="single" w:sz="4" w:space="0" w:color="0070C0"/>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paragraph" w:customStyle="1" w:styleId="xl142">
    <w:name w:val="xl142"/>
    <w:basedOn w:val="Normal"/>
    <w:rsid w:val="005511EB"/>
    <w:pPr>
      <w:pBdr>
        <w:top w:val="single" w:sz="4" w:space="0" w:color="0070C0"/>
        <w:bottom w:val="single" w:sz="4" w:space="0" w:color="0070C0"/>
        <w:right w:val="single" w:sz="4" w:space="0" w:color="0070C0"/>
      </w:pBdr>
      <w:shd w:val="clear" w:color="auto" w:fill="DCE6F1"/>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color w:val="000099"/>
      <w:sz w:val="32"/>
      <w:szCs w:val="32"/>
      <w:lang w:val="fr-CH" w:eastAsia="zh-CN"/>
    </w:rPr>
  </w:style>
  <w:style w:type="character" w:styleId="PlaceholderText">
    <w:name w:val="Placeholder Text"/>
    <w:basedOn w:val="DefaultParagraphFont"/>
    <w:uiPriority w:val="99"/>
    <w:semiHidden/>
    <w:rsid w:val="005511EB"/>
    <w:rPr>
      <w:color w:val="808080"/>
    </w:rPr>
  </w:style>
  <w:style w:type="character" w:styleId="SubtleReference">
    <w:name w:val="Subtle Reference"/>
    <w:basedOn w:val="DefaultParagraphFont"/>
    <w:uiPriority w:val="31"/>
    <w:qFormat/>
    <w:rsid w:val="005511EB"/>
    <w:rPr>
      <w:smallCaps/>
      <w:color w:val="C0504D" w:themeColor="accent2"/>
      <w:u w:val="single"/>
    </w:rPr>
  </w:style>
  <w:style w:type="character" w:styleId="IntenseReference">
    <w:name w:val="Intense Reference"/>
    <w:basedOn w:val="DefaultParagraphFont"/>
    <w:uiPriority w:val="32"/>
    <w:qFormat/>
    <w:rsid w:val="005511EB"/>
    <w:rPr>
      <w:b/>
      <w:bCs/>
      <w:smallCaps/>
      <w:color w:val="C0504D" w:themeColor="accent2"/>
      <w:spacing w:val="5"/>
      <w:u w:val="single"/>
    </w:rPr>
  </w:style>
  <w:style w:type="character" w:customStyle="1" w:styleId="BodyTextChar1">
    <w:name w:val="Body Text Char1"/>
    <w:basedOn w:val="DefaultParagraphFont"/>
    <w:locked/>
    <w:rsid w:val="005511EB"/>
    <w:rPr>
      <w:rFonts w:ascii="Times New Roman" w:hAnsi="Times New Roman"/>
      <w:b/>
      <w:bCs/>
      <w:sz w:val="24"/>
      <w:szCs w:val="24"/>
      <w:lang w:eastAsia="en-US"/>
    </w:rPr>
  </w:style>
  <w:style w:type="character" w:customStyle="1" w:styleId="TableheadChar">
    <w:name w:val="Table_head Char"/>
    <w:basedOn w:val="DefaultParagraphFont"/>
    <w:rsid w:val="005511EB"/>
    <w:rPr>
      <w:rFonts w:ascii="Zurich BT" w:hAnsi="Zurich BT" w:hint="default"/>
      <w:color w:val="000066"/>
      <w:sz w:val="18"/>
      <w:szCs w:val="18"/>
      <w:lang w:val="en-GB" w:eastAsia="en-US" w:bidi="ar-SA"/>
    </w:rPr>
  </w:style>
  <w:style w:type="character" w:customStyle="1" w:styleId="CharChar5">
    <w:name w:val="Char Char5"/>
    <w:basedOn w:val="DefaultParagraphFont"/>
    <w:rsid w:val="005511EB"/>
    <w:rPr>
      <w:rFonts w:ascii="Cambria" w:eastAsia="SimSun" w:hAnsi="Cambria" w:cs="Times New Roman" w:hint="default"/>
      <w:b/>
      <w:bCs/>
      <w:i/>
      <w:iCs/>
      <w:sz w:val="28"/>
      <w:szCs w:val="28"/>
      <w:lang w:val="en-GB" w:eastAsia="en-US"/>
    </w:rPr>
  </w:style>
  <w:style w:type="character" w:customStyle="1" w:styleId="CharChar1">
    <w:name w:val="Char Char1"/>
    <w:basedOn w:val="DefaultParagraphFont"/>
    <w:rsid w:val="005511EB"/>
    <w:rPr>
      <w:rFonts w:ascii="Times New Roman" w:eastAsia="Times New Roman" w:hAnsi="Times New Roman" w:cs="Times New Roman" w:hint="default"/>
      <w:sz w:val="24"/>
      <w:lang w:val="en-GB" w:eastAsia="en-US"/>
    </w:rPr>
  </w:style>
  <w:style w:type="character" w:customStyle="1" w:styleId="CharChar">
    <w:name w:val="Char Char"/>
    <w:basedOn w:val="DefaultParagraphFont"/>
    <w:rsid w:val="005511EB"/>
    <w:rPr>
      <w:rFonts w:ascii="Times New Roman" w:eastAsia="Times New Roman" w:hAnsi="Times New Roman" w:cs="Times New Roman" w:hint="default"/>
      <w:sz w:val="24"/>
      <w:lang w:val="en-GB" w:eastAsia="en-US"/>
    </w:rPr>
  </w:style>
  <w:style w:type="character" w:customStyle="1" w:styleId="apple-tab-span">
    <w:name w:val="apple-tab-span"/>
    <w:basedOn w:val="DefaultParagraphFont"/>
    <w:rsid w:val="005511EB"/>
  </w:style>
  <w:style w:type="character" w:customStyle="1" w:styleId="IntenseReference1">
    <w:name w:val="Intense Reference1"/>
    <w:basedOn w:val="DefaultParagraphFont"/>
    <w:uiPriority w:val="32"/>
    <w:qFormat/>
    <w:rsid w:val="005511EB"/>
    <w:rPr>
      <w:b/>
      <w:bCs/>
      <w:smallCaps/>
      <w:color w:val="5B9BD5"/>
      <w:spacing w:val="5"/>
    </w:rPr>
  </w:style>
  <w:style w:type="character" w:customStyle="1" w:styleId="SubtleReference1">
    <w:name w:val="Subtle Reference1"/>
    <w:basedOn w:val="DefaultParagraphFont"/>
    <w:uiPriority w:val="31"/>
    <w:qFormat/>
    <w:rsid w:val="005511EB"/>
    <w:rPr>
      <w:smallCaps/>
      <w:color w:val="5A5A5A"/>
    </w:rPr>
  </w:style>
  <w:style w:type="character" w:customStyle="1" w:styleId="IntenseQuoteChar1">
    <w:name w:val="Intense Quote Char1"/>
    <w:basedOn w:val="DefaultParagraphFont"/>
    <w:uiPriority w:val="30"/>
    <w:rsid w:val="005511EB"/>
    <w:rPr>
      <w:i/>
      <w:iCs/>
      <w:color w:val="4F81BD" w:themeColor="accent1"/>
      <w:sz w:val="22"/>
      <w:lang w:eastAsia="en-US"/>
    </w:rPr>
  </w:style>
  <w:style w:type="character" w:customStyle="1" w:styleId="apple-style-span">
    <w:name w:val="apple-style-span"/>
    <w:basedOn w:val="DefaultParagraphFont"/>
    <w:rsid w:val="005511EB"/>
  </w:style>
  <w:style w:type="character" w:customStyle="1" w:styleId="st">
    <w:name w:val="st"/>
    <w:basedOn w:val="DefaultParagraphFont"/>
    <w:rsid w:val="005511EB"/>
  </w:style>
  <w:style w:type="table" w:styleId="LightList-Accent1">
    <w:name w:val="Light List Accent 1"/>
    <w:basedOn w:val="TableNormal"/>
    <w:uiPriority w:val="61"/>
    <w:unhideWhenUsed/>
    <w:rsid w:val="005511EB"/>
    <w:rPr>
      <w:rFonts w:ascii="Times New Roman" w:hAnsi="Times New Roman"/>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rsid w:val="005511EB"/>
    <w:rPr>
      <w:rFonts w:ascii="Calibri" w:eastAsia="SimSun"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5511EB"/>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1">
    <w:name w:val="Light List - Accent 11"/>
    <w:basedOn w:val="TableNormal"/>
    <w:uiPriority w:val="61"/>
    <w:rsid w:val="005511EB"/>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
    <w:name w:val="Grid Table 1 Light - Accent 1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5511EB"/>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
    <w:name w:val="Grid Table 5 Dark - Accent 1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
    <w:name w:val="Grid Table 5 Dark - Accent 5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
    <w:name w:val="List Table 4 - Accent 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
    <w:name w:val="Plain Table 21"/>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3">
    <w:name w:val="Table Grid3"/>
    <w:basedOn w:val="TableNormal"/>
    <w:uiPriority w:val="59"/>
    <w:rsid w:val="005511EB"/>
    <w:rPr>
      <w:rFonts w:ascii="Calibri" w:eastAsia="Calibri" w:hAnsi="Calibri" w:cs="Arial"/>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4-Accent111">
    <w:name w:val="Grid Table 4 - Accent 1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ghtList-Accent12">
    <w:name w:val="Light List - Accent 12"/>
    <w:basedOn w:val="TableNormal"/>
    <w:uiPriority w:val="61"/>
    <w:rsid w:val="005511EB"/>
    <w:rPr>
      <w:rFonts w:ascii="Calibri" w:eastAsia="SimSun" w:hAnsi="Calibri" w:cs="Arial"/>
      <w:sz w:val="22"/>
      <w:szCs w:val="22"/>
    </w:rPr>
    <w:tblPr>
      <w:tblStyleRowBandSize w:val="1"/>
      <w:tblStyleColBandSize w:val="1"/>
      <w:tblInd w:w="0" w:type="nil"/>
      <w:tblBorders>
        <w:top w:val="single" w:sz="8" w:space="0" w:color="5B9BD5"/>
        <w:left w:val="single" w:sz="8" w:space="0" w:color="5B9BD5"/>
        <w:bottom w:val="single" w:sz="8" w:space="0" w:color="5B9BD5"/>
        <w:right w:val="single" w:sz="8" w:space="0" w:color="5B9BD5"/>
      </w:tblBorders>
    </w:tblPr>
    <w:tblStylePr w:type="firstRow">
      <w:pPr>
        <w:spacing w:beforeLines="0" w:before="100" w:beforeAutospacing="1" w:afterLines="0" w:after="100" w:afterAutospacing="1" w:line="240" w:lineRule="auto"/>
      </w:pPr>
      <w:rPr>
        <w:b/>
        <w:bCs/>
        <w:color w:val="FFFFFF"/>
      </w:rPr>
      <w:tblPr/>
      <w:tcPr>
        <w:shd w:val="clear" w:color="auto" w:fill="5B9BD5"/>
      </w:tcPr>
    </w:tblStylePr>
    <w:tblStylePr w:type="lastRow">
      <w:pPr>
        <w:spacing w:beforeLines="0" w:before="100" w:beforeAutospacing="1" w:afterLines="0" w:after="100" w:afterAutospacing="1"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GridTable1Light-Accent111">
    <w:name w:val="Grid Table 1 Light - Accent 111"/>
    <w:basedOn w:val="TableNormal"/>
    <w:uiPriority w:val="46"/>
    <w:rsid w:val="005511EB"/>
    <w:rPr>
      <w:rFonts w:ascii="Calibri" w:eastAsia="Calibri" w:hAnsi="Calibri" w:cs="Arial"/>
      <w:sz w:val="22"/>
      <w:szCs w:val="22"/>
      <w:lang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1">
    <w:name w:val="Grid Table 2 - Accent 111"/>
    <w:basedOn w:val="TableNormal"/>
    <w:uiPriority w:val="47"/>
    <w:rsid w:val="005511EB"/>
    <w:rPr>
      <w:rFonts w:ascii="Calibri" w:eastAsia="Calibri" w:hAnsi="Calibri" w:cs="Arial"/>
      <w:sz w:val="22"/>
      <w:szCs w:val="22"/>
      <w:lang w:eastAsia="en-US"/>
    </w:rPr>
    <w:tblPr>
      <w:tblStyleRowBandSize w:val="1"/>
      <w:tblStyleColBandSize w:val="1"/>
      <w:tblInd w:w="0" w:type="nil"/>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5Dark-Accent111">
    <w:name w:val="Grid Table 5 Dark - Accent 11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511">
    <w:name w:val="Grid Table 5 Dark - Accent 511"/>
    <w:basedOn w:val="TableNormal"/>
    <w:uiPriority w:val="50"/>
    <w:rsid w:val="005511EB"/>
    <w:rPr>
      <w:rFonts w:ascii="Calibri" w:eastAsia="Calibri" w:hAnsi="Calibri" w:cs="Arial"/>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Accent111">
    <w:name w:val="List Table 4 - Accent 111"/>
    <w:basedOn w:val="TableNormal"/>
    <w:uiPriority w:val="49"/>
    <w:rsid w:val="005511EB"/>
    <w:rPr>
      <w:rFonts w:ascii="Calibri" w:eastAsia="Calibri" w:hAnsi="Calibri" w:cs="Arial"/>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PlainTable211">
    <w:name w:val="Plain Table 211"/>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TableNormal"/>
    <w:uiPriority w:val="42"/>
    <w:rsid w:val="005511EB"/>
    <w:rPr>
      <w:rFonts w:ascii="Calibri" w:eastAsia="Calibri" w:hAnsi="Calibri" w:cs="Arial"/>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4">
    <w:name w:val="Table Grid4"/>
    <w:basedOn w:val="TableNormal"/>
    <w:rsid w:val="005511EB"/>
    <w:pPr>
      <w:spacing w:before="18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
    <w:name w:val="Tableau Norm"/>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table" w:customStyle="1" w:styleId="TableGrid11">
    <w:name w:val="Table Grid11"/>
    <w:basedOn w:val="TableNormal"/>
    <w:rsid w:val="005511EB"/>
    <w:pPr>
      <w:spacing w:before="18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
    <w:name w:val="Tableau Norm1"/>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table" w:customStyle="1" w:styleId="TableGrid21">
    <w:name w:val="Table Grid21"/>
    <w:basedOn w:val="TableNormal"/>
    <w:rsid w:val="005511EB"/>
    <w:pPr>
      <w:spacing w:before="18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
    <w:name w:val="Tableau Norm2"/>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table" w:customStyle="1" w:styleId="TableauNorm11">
    <w:name w:val="Tableau Norm11"/>
    <w:uiPriority w:val="99"/>
    <w:semiHidden/>
    <w:rsid w:val="005511EB"/>
    <w:rPr>
      <w:rFonts w:ascii="Calibri" w:eastAsia="SimSun" w:hAnsi="Calibri" w:cs="Arial"/>
      <w:lang w:val="fr-FR" w:eastAsia="en-US"/>
    </w:rPr>
    <w:tblPr>
      <w:tblCellMar>
        <w:top w:w="0" w:type="dxa"/>
        <w:left w:w="108" w:type="dxa"/>
        <w:bottom w:w="0" w:type="dxa"/>
        <w:right w:w="108" w:type="dxa"/>
      </w:tblCellMar>
    </w:tblPr>
  </w:style>
  <w:style w:type="paragraph" w:customStyle="1" w:styleId="Endtext">
    <w:name w:val="End_text"/>
    <w:basedOn w:val="RefText0"/>
    <w:rsid w:val="005325BA"/>
    <w:pPr>
      <w:ind w:left="567" w:hanging="567"/>
    </w:pPr>
    <w:rPr>
      <w:i/>
      <w:iCs/>
      <w:lang w:val="fr-CH"/>
    </w:rPr>
  </w:style>
  <w:style w:type="character" w:customStyle="1" w:styleId="enumlev2Char">
    <w:name w:val="enumlev2 Char"/>
    <w:link w:val="enumlev2"/>
    <w:locked/>
    <w:rsid w:val="00201183"/>
    <w:rPr>
      <w:rFonts w:ascii="Calibri" w:hAnsi="Calibri"/>
      <w:sz w:val="24"/>
      <w:lang w:val="es-ES_tradnl" w:eastAsia="en-US"/>
    </w:rPr>
  </w:style>
  <w:style w:type="paragraph" w:customStyle="1" w:styleId="ITUheader">
    <w:name w:val="ITU_header"/>
    <w:basedOn w:val="Normal"/>
    <w:rsid w:val="00201183"/>
    <w:pPr>
      <w:tabs>
        <w:tab w:val="clear" w:pos="567"/>
        <w:tab w:val="clear" w:pos="1701"/>
        <w:tab w:val="clear" w:pos="2268"/>
        <w:tab w:val="clear" w:pos="2835"/>
        <w:tab w:val="left" w:pos="737"/>
        <w:tab w:val="left" w:pos="794"/>
        <w:tab w:val="left" w:pos="1191"/>
        <w:tab w:val="left" w:pos="1588"/>
        <w:tab w:val="left" w:pos="1985"/>
      </w:tabs>
      <w:spacing w:before="397"/>
      <w:textAlignment w:val="auto"/>
    </w:pPr>
    <w:rPr>
      <w:rFonts w:ascii="Univers (W1)" w:hAnsi="Univers (W1)"/>
      <w:b/>
      <w:sz w:val="28"/>
      <w:lang w:val="en-US"/>
    </w:rPr>
  </w:style>
  <w:style w:type="character" w:customStyle="1" w:styleId="TableNoChar">
    <w:name w:val="Table_No Char"/>
    <w:basedOn w:val="DefaultParagraphFont"/>
    <w:link w:val="TableNo"/>
    <w:locked/>
    <w:rsid w:val="00201183"/>
    <w:rPr>
      <w:rFonts w:ascii="Calibri" w:hAnsi="Calibri"/>
      <w:caps/>
      <w:sz w:val="24"/>
      <w:lang w:val="es-ES_tradnl" w:eastAsia="en-US"/>
    </w:rPr>
  </w:style>
  <w:style w:type="character" w:customStyle="1" w:styleId="Title1Char">
    <w:name w:val="Title 1 Char"/>
    <w:basedOn w:val="DefaultParagraphFont"/>
    <w:link w:val="Title1"/>
    <w:locked/>
    <w:rsid w:val="00201183"/>
    <w:rPr>
      <w:rFonts w:ascii="Calibri" w:hAnsi="Calibri"/>
      <w:caps/>
      <w:sz w:val="28"/>
      <w:lang w:val="es-ES_tradnl" w:eastAsia="en-US"/>
    </w:rPr>
  </w:style>
  <w:style w:type="character" w:customStyle="1" w:styleId="Title2Char">
    <w:name w:val="Title 2 Char"/>
    <w:basedOn w:val="DefaultParagraphFont"/>
    <w:link w:val="Title2"/>
    <w:locked/>
    <w:rsid w:val="00201183"/>
    <w:rPr>
      <w:rFonts w:ascii="Calibri" w:hAnsi="Calibri"/>
      <w:caps/>
      <w:sz w:val="28"/>
      <w:lang w:val="es-ES_tradnl" w:eastAsia="en-US"/>
    </w:rPr>
  </w:style>
  <w:style w:type="character" w:customStyle="1" w:styleId="Title3Char">
    <w:name w:val="Title 3 Char"/>
    <w:basedOn w:val="Title2Char"/>
    <w:link w:val="Title3"/>
    <w:locked/>
    <w:rsid w:val="00201183"/>
    <w:rPr>
      <w:rFonts w:ascii="Calibri" w:hAnsi="Calibri"/>
      <w:caps w:val="0"/>
      <w:sz w:val="28"/>
      <w:lang w:val="es-ES_tradnl" w:eastAsia="en-US"/>
    </w:rPr>
  </w:style>
  <w:style w:type="character" w:customStyle="1" w:styleId="ResNoChar">
    <w:name w:val="Res_No Char"/>
    <w:basedOn w:val="DefaultParagraphFont"/>
    <w:link w:val="ResNo"/>
    <w:locked/>
    <w:rsid w:val="004A74F9"/>
    <w:rPr>
      <w:rFonts w:ascii="Calibri" w:hAnsi="Calibri"/>
      <w:caps/>
      <w:sz w:val="28"/>
      <w:lang w:val="es-ES_tradnl" w:eastAsia="en-US"/>
    </w:rPr>
  </w:style>
  <w:style w:type="paragraph" w:customStyle="1" w:styleId="Edition">
    <w:name w:val="Edition"/>
    <w:basedOn w:val="Normal"/>
    <w:next w:val="Normal"/>
    <w:rsid w:val="00201183"/>
    <w:pPr>
      <w:tabs>
        <w:tab w:val="clear" w:pos="567"/>
        <w:tab w:val="clear" w:pos="1134"/>
        <w:tab w:val="clear" w:pos="1701"/>
        <w:tab w:val="clear" w:pos="2268"/>
        <w:tab w:val="clear" w:pos="2835"/>
        <w:tab w:val="right" w:pos="6407"/>
      </w:tabs>
      <w:spacing w:before="0" w:line="199" w:lineRule="exact"/>
      <w:ind w:left="340"/>
      <w:textAlignment w:val="auto"/>
    </w:pPr>
    <w:rPr>
      <w:rFonts w:asciiTheme="minorHAnsi" w:hAnsiTheme="minorHAnsi"/>
      <w:sz w:val="18"/>
    </w:rPr>
  </w:style>
  <w:style w:type="paragraph" w:customStyle="1" w:styleId="enumlev1c">
    <w:name w:val="enumlev_1c"/>
    <w:basedOn w:val="Normal1c"/>
    <w:rsid w:val="00201183"/>
    <w:pPr>
      <w:ind w:left="1276" w:hanging="567"/>
    </w:pPr>
  </w:style>
  <w:style w:type="paragraph" w:customStyle="1" w:styleId="enumlev2c">
    <w:name w:val="enumlev_2c"/>
    <w:basedOn w:val="enumlev1c"/>
    <w:rsid w:val="00201183"/>
    <w:pPr>
      <w:ind w:left="1758"/>
    </w:pPr>
  </w:style>
  <w:style w:type="paragraph" w:customStyle="1" w:styleId="Heading1c">
    <w:name w:val="Heading_1c"/>
    <w:basedOn w:val="Normal1c"/>
    <w:rsid w:val="00201183"/>
    <w:pPr>
      <w:keepNext/>
      <w:keepLines/>
      <w:tabs>
        <w:tab w:val="clear" w:pos="709"/>
        <w:tab w:val="clear" w:pos="1276"/>
        <w:tab w:val="clear" w:pos="1701"/>
        <w:tab w:val="clear" w:pos="2268"/>
        <w:tab w:val="clear" w:pos="9639"/>
      </w:tabs>
      <w:spacing w:before="480"/>
      <w:ind w:firstLine="0"/>
      <w:jc w:val="center"/>
    </w:pPr>
    <w:rPr>
      <w:rFonts w:asciiTheme="minorHAnsi" w:hAnsiTheme="minorHAnsi"/>
      <w:b/>
    </w:rPr>
  </w:style>
  <w:style w:type="paragraph" w:customStyle="1" w:styleId="Heading2c">
    <w:name w:val="Heading_2c"/>
    <w:basedOn w:val="Normal1c"/>
    <w:rsid w:val="00201183"/>
    <w:pPr>
      <w:keepNext/>
      <w:keepLines/>
      <w:tabs>
        <w:tab w:val="clear" w:pos="709"/>
      </w:tabs>
      <w:spacing w:before="313"/>
      <w:ind w:left="1276" w:hanging="1276"/>
    </w:pPr>
  </w:style>
  <w:style w:type="paragraph" w:customStyle="1" w:styleId="Normal2c">
    <w:name w:val="Normal_2c"/>
    <w:basedOn w:val="Normal1c"/>
    <w:rsid w:val="00201183"/>
    <w:pPr>
      <w:tabs>
        <w:tab w:val="clear" w:pos="709"/>
      </w:tabs>
      <w:ind w:firstLine="0"/>
    </w:pPr>
  </w:style>
  <w:style w:type="paragraph" w:customStyle="1" w:styleId="head0">
    <w:name w:val="head"/>
    <w:basedOn w:val="headfoot"/>
    <w:rsid w:val="00201183"/>
    <w:pPr>
      <w:tabs>
        <w:tab w:val="clear" w:pos="1021"/>
        <w:tab w:val="clear" w:pos="1134"/>
        <w:tab w:val="clear" w:pos="1701"/>
        <w:tab w:val="clear" w:pos="2268"/>
        <w:tab w:val="clear" w:pos="2835"/>
        <w:tab w:val="clear" w:pos="3572"/>
        <w:tab w:val="right" w:pos="4593"/>
      </w:tabs>
      <w:ind w:left="794" w:right="680" w:hanging="794"/>
      <w:textAlignment w:val="auto"/>
    </w:pPr>
    <w:rPr>
      <w:rFonts w:asciiTheme="minorHAnsi" w:hAnsiTheme="minorHAnsi"/>
      <w:lang w:val="fr-FR"/>
    </w:rPr>
  </w:style>
  <w:style w:type="paragraph" w:customStyle="1" w:styleId="Evenfooter">
    <w:name w:val="Even_footer"/>
    <w:basedOn w:val="Normal"/>
    <w:rsid w:val="00201183"/>
    <w:pPr>
      <w:widowControl w:val="0"/>
      <w:tabs>
        <w:tab w:val="clear" w:pos="567"/>
        <w:tab w:val="clear" w:pos="1134"/>
        <w:tab w:val="clear" w:pos="1701"/>
        <w:tab w:val="clear" w:pos="2268"/>
        <w:tab w:val="clear" w:pos="2835"/>
        <w:tab w:val="left" w:pos="794"/>
        <w:tab w:val="left" w:pos="1191"/>
        <w:tab w:val="left" w:pos="1588"/>
        <w:tab w:val="left" w:pos="1985"/>
        <w:tab w:val="center" w:pos="4252"/>
        <w:tab w:val="center" w:pos="4320"/>
        <w:tab w:val="right" w:pos="8307"/>
        <w:tab w:val="right" w:pos="8640"/>
      </w:tabs>
      <w:textAlignment w:val="auto"/>
    </w:pPr>
    <w:rPr>
      <w:rFonts w:asciiTheme="minorHAnsi" w:eastAsia="'宋体" w:hAnsiTheme="minorHAnsi"/>
      <w:sz w:val="20"/>
      <w:szCs w:val="24"/>
      <w:lang w:eastAsia="zh-CN"/>
    </w:rPr>
  </w:style>
  <w:style w:type="paragraph" w:customStyle="1" w:styleId="Style1">
    <w:name w:val="Style1"/>
    <w:basedOn w:val="Normal"/>
    <w:rsid w:val="00201183"/>
    <w:pPr>
      <w:tabs>
        <w:tab w:val="clear" w:pos="567"/>
        <w:tab w:val="clear" w:pos="1134"/>
        <w:tab w:val="clear" w:pos="1701"/>
        <w:tab w:val="clear" w:pos="2268"/>
        <w:tab w:val="clear" w:pos="2835"/>
        <w:tab w:val="left" w:pos="794"/>
        <w:tab w:val="left" w:pos="1191"/>
        <w:tab w:val="left" w:pos="1588"/>
        <w:tab w:val="left" w:pos="1985"/>
      </w:tabs>
      <w:textAlignment w:val="auto"/>
    </w:pPr>
    <w:rPr>
      <w:rFonts w:asciiTheme="minorHAnsi" w:hAnsiTheme="minorHAnsi"/>
    </w:rPr>
  </w:style>
  <w:style w:type="paragraph" w:customStyle="1" w:styleId="Style20">
    <w:name w:val="Style2"/>
    <w:basedOn w:val="Normal"/>
    <w:rsid w:val="00201183"/>
    <w:pPr>
      <w:tabs>
        <w:tab w:val="clear" w:pos="567"/>
        <w:tab w:val="clear" w:pos="1134"/>
        <w:tab w:val="clear" w:pos="1701"/>
        <w:tab w:val="clear" w:pos="2268"/>
        <w:tab w:val="clear" w:pos="2835"/>
        <w:tab w:val="left" w:pos="794"/>
        <w:tab w:val="left" w:pos="1191"/>
        <w:tab w:val="left" w:pos="1588"/>
        <w:tab w:val="left" w:pos="1985"/>
      </w:tabs>
      <w:textAlignment w:val="auto"/>
    </w:pPr>
    <w:rPr>
      <w:rFonts w:asciiTheme="minorHAnsi" w:hAnsiTheme="minorHAnsi"/>
    </w:rPr>
  </w:style>
  <w:style w:type="paragraph" w:customStyle="1" w:styleId="NormalAsianSimSun">
    <w:name w:val="Normal + (Asian) SimSun"/>
    <w:basedOn w:val="Normal"/>
    <w:rsid w:val="00201183"/>
    <w:pPr>
      <w:tabs>
        <w:tab w:val="clear" w:pos="567"/>
        <w:tab w:val="clear" w:pos="1134"/>
        <w:tab w:val="clear" w:pos="1701"/>
        <w:tab w:val="clear" w:pos="2268"/>
        <w:tab w:val="clear" w:pos="2835"/>
        <w:tab w:val="left" w:pos="794"/>
        <w:tab w:val="left" w:pos="1191"/>
        <w:tab w:val="left" w:pos="1588"/>
        <w:tab w:val="left" w:pos="1985"/>
      </w:tabs>
      <w:textAlignment w:val="auto"/>
    </w:pPr>
    <w:rPr>
      <w:rFonts w:ascii="Times New Roman" w:eastAsia="SimSun" w:hAnsi="Times New Roman"/>
    </w:rPr>
  </w:style>
  <w:style w:type="paragraph" w:customStyle="1" w:styleId="xl79">
    <w:name w:val="xl79"/>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00"/>
      <w:szCs w:val="22"/>
      <w:lang w:val="en-US" w:eastAsia="zh-CN"/>
    </w:rPr>
  </w:style>
  <w:style w:type="paragraph" w:customStyle="1" w:styleId="Style7">
    <w:name w:val="Style7"/>
    <w:basedOn w:val="Normal"/>
    <w:uiPriority w:val="99"/>
    <w:rsid w:val="00201183"/>
    <w:pPr>
      <w:widowControl w:val="0"/>
      <w:tabs>
        <w:tab w:val="clear" w:pos="567"/>
        <w:tab w:val="clear" w:pos="1134"/>
        <w:tab w:val="clear" w:pos="1701"/>
        <w:tab w:val="clear" w:pos="2268"/>
        <w:tab w:val="clear" w:pos="2835"/>
      </w:tabs>
      <w:kinsoku w:val="0"/>
      <w:overflowPunct/>
      <w:autoSpaceDE/>
      <w:autoSpaceDN/>
      <w:adjustRightInd/>
      <w:spacing w:before="0"/>
      <w:textAlignment w:val="auto"/>
    </w:pPr>
    <w:rPr>
      <w:rFonts w:ascii="Times New Roman" w:hAnsi="Times New Roman"/>
      <w:szCs w:val="22"/>
      <w:lang w:val="fr-CH"/>
    </w:rPr>
  </w:style>
  <w:style w:type="paragraph" w:customStyle="1" w:styleId="nlist">
    <w:name w:val="nlist"/>
    <w:basedOn w:val="Normal"/>
    <w:uiPriority w:val="99"/>
    <w:rsid w:val="00201183"/>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hAnsi="Verdana"/>
      <w:sz w:val="18"/>
      <w:szCs w:val="18"/>
      <w:lang w:val="en-US"/>
    </w:rPr>
  </w:style>
  <w:style w:type="paragraph" w:customStyle="1" w:styleId="P2">
    <w:name w:val="P2"/>
    <w:basedOn w:val="Normal"/>
    <w:uiPriority w:val="99"/>
    <w:rsid w:val="00201183"/>
    <w:pPr>
      <w:tabs>
        <w:tab w:val="clear" w:pos="567"/>
        <w:tab w:val="clear" w:pos="1134"/>
        <w:tab w:val="clear" w:pos="1701"/>
        <w:tab w:val="clear" w:pos="2268"/>
        <w:tab w:val="clear" w:pos="2835"/>
      </w:tabs>
      <w:spacing w:before="240"/>
      <w:ind w:left="1247"/>
      <w:textAlignment w:val="auto"/>
    </w:pPr>
    <w:rPr>
      <w:rFonts w:ascii="Arial" w:hAnsi="Arial"/>
      <w:lang w:val="fr-FR" w:eastAsia="fr-FR"/>
    </w:rPr>
  </w:style>
  <w:style w:type="paragraph" w:customStyle="1" w:styleId="xl72">
    <w:name w:val="xl72"/>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b/>
      <w:bCs/>
      <w:szCs w:val="22"/>
      <w:lang w:val="en-US" w:eastAsia="zh-CN"/>
    </w:rPr>
  </w:style>
  <w:style w:type="paragraph" w:customStyle="1" w:styleId="xl73">
    <w:name w:val="xl73"/>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szCs w:val="22"/>
      <w:lang w:val="en-US" w:eastAsia="zh-CN"/>
    </w:rPr>
  </w:style>
  <w:style w:type="paragraph" w:customStyle="1" w:styleId="xl74">
    <w:name w:val="xl74"/>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2"/>
      <w:lang w:val="en-US" w:eastAsia="zh-CN"/>
    </w:rPr>
  </w:style>
  <w:style w:type="paragraph" w:customStyle="1" w:styleId="xl75">
    <w:name w:val="xl75"/>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szCs w:val="22"/>
      <w:lang w:val="en-US" w:eastAsia="zh-CN"/>
    </w:rPr>
  </w:style>
  <w:style w:type="paragraph" w:customStyle="1" w:styleId="xl76">
    <w:name w:val="xl76"/>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color w:val="000000"/>
      <w:szCs w:val="22"/>
      <w:lang w:val="en-US" w:eastAsia="zh-CN"/>
    </w:rPr>
  </w:style>
  <w:style w:type="paragraph" w:customStyle="1" w:styleId="xl77">
    <w:name w:val="xl77"/>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b/>
      <w:bCs/>
      <w:color w:val="000000"/>
      <w:szCs w:val="22"/>
      <w:lang w:val="en-US" w:eastAsia="zh-CN"/>
    </w:rPr>
  </w:style>
  <w:style w:type="paragraph" w:customStyle="1" w:styleId="xl78">
    <w:name w:val="xl78"/>
    <w:basedOn w:val="Normal"/>
    <w:rsid w:val="00201183"/>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szCs w:val="22"/>
      <w:lang w:val="en-US" w:eastAsia="zh-CN"/>
    </w:rPr>
  </w:style>
  <w:style w:type="paragraph" w:customStyle="1" w:styleId="plist">
    <w:name w:val="plist"/>
    <w:basedOn w:val="Normal"/>
    <w:uiPriority w:val="99"/>
    <w:rsid w:val="00201183"/>
    <w:pPr>
      <w:tabs>
        <w:tab w:val="clear" w:pos="567"/>
        <w:tab w:val="clear" w:pos="1134"/>
        <w:tab w:val="clear" w:pos="1701"/>
        <w:tab w:val="clear" w:pos="2268"/>
        <w:tab w:val="clear" w:pos="2835"/>
      </w:tabs>
      <w:overflowPunct/>
      <w:autoSpaceDE/>
      <w:autoSpaceDN/>
      <w:adjustRightInd/>
      <w:spacing w:before="100" w:after="100"/>
      <w:textAlignment w:val="auto"/>
    </w:pPr>
    <w:rPr>
      <w:rFonts w:ascii="Verdana" w:hAnsi="Verdana"/>
      <w:sz w:val="18"/>
      <w:szCs w:val="18"/>
      <w:lang w:val="en-US" w:eastAsia="zh-CN"/>
    </w:rPr>
  </w:style>
  <w:style w:type="paragraph" w:customStyle="1" w:styleId="TOC00">
    <w:name w:val="TOC0"/>
    <w:basedOn w:val="Normal"/>
    <w:rsid w:val="00201183"/>
    <w:pPr>
      <w:tabs>
        <w:tab w:val="clear" w:pos="567"/>
        <w:tab w:val="clear" w:pos="1134"/>
        <w:tab w:val="clear" w:pos="1701"/>
        <w:tab w:val="clear" w:pos="2268"/>
        <w:tab w:val="clear" w:pos="2835"/>
      </w:tabs>
      <w:overflowPunct/>
      <w:autoSpaceDE/>
      <w:autoSpaceDN/>
      <w:adjustRightInd/>
      <w:spacing w:before="0"/>
      <w:textAlignment w:val="auto"/>
    </w:pPr>
  </w:style>
  <w:style w:type="paragraph" w:customStyle="1" w:styleId="xl80">
    <w:name w:val="xl80"/>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82">
    <w:name w:val="xl82"/>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right"/>
      <w:textAlignment w:val="auto"/>
    </w:pPr>
    <w:rPr>
      <w:rFonts w:cs="Calibri"/>
      <w:color w:val="000000"/>
      <w:szCs w:val="22"/>
      <w:lang w:val="en-US" w:eastAsia="zh-CN"/>
    </w:rPr>
  </w:style>
  <w:style w:type="paragraph" w:customStyle="1" w:styleId="xl83">
    <w:name w:val="xl83"/>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84">
    <w:name w:val="xl84"/>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Cs w:val="22"/>
      <w:lang w:val="en-US" w:eastAsia="zh-CN"/>
    </w:rPr>
  </w:style>
  <w:style w:type="paragraph" w:customStyle="1" w:styleId="xl85">
    <w:name w:val="xl85"/>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b/>
      <w:bCs/>
      <w:color w:val="000000"/>
      <w:szCs w:val="22"/>
      <w:lang w:val="en-US" w:eastAsia="zh-CN"/>
    </w:rPr>
  </w:style>
  <w:style w:type="paragraph" w:customStyle="1" w:styleId="xl86">
    <w:name w:val="xl86"/>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b/>
      <w:bCs/>
      <w:color w:val="000000"/>
      <w:szCs w:val="22"/>
      <w:lang w:val="en-US" w:eastAsia="zh-CN"/>
    </w:rPr>
  </w:style>
  <w:style w:type="paragraph" w:customStyle="1" w:styleId="xl87">
    <w:name w:val="xl87"/>
    <w:basedOn w:val="Normal"/>
    <w:rsid w:val="00201183"/>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88">
    <w:name w:val="xl88"/>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Cs w:val="22"/>
      <w:lang w:val="en-US" w:eastAsia="zh-CN"/>
    </w:rPr>
  </w:style>
  <w:style w:type="paragraph" w:customStyle="1" w:styleId="xl89">
    <w:name w:val="xl89"/>
    <w:basedOn w:val="Normal"/>
    <w:rsid w:val="00201183"/>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90">
    <w:name w:val="xl90"/>
    <w:basedOn w:val="Normal"/>
    <w:rsid w:val="00201183"/>
    <w:pPr>
      <w:shd w:val="clear" w:color="auto" w:fill="FFFFFF"/>
      <w:tabs>
        <w:tab w:val="clear" w:pos="567"/>
        <w:tab w:val="clear" w:pos="1134"/>
        <w:tab w:val="clear" w:pos="1701"/>
        <w:tab w:val="clear" w:pos="2268"/>
        <w:tab w:val="clear" w:pos="2835"/>
      </w:tabs>
      <w:overflowPunct/>
      <w:autoSpaceDE/>
      <w:autoSpaceDN/>
      <w:adjustRightInd/>
      <w:spacing w:before="100" w:beforeAutospacing="1" w:after="100" w:afterAutospacing="1"/>
      <w:jc w:val="center"/>
      <w:textAlignment w:val="auto"/>
    </w:pPr>
    <w:rPr>
      <w:rFonts w:cs="Calibri"/>
      <w:color w:val="000000"/>
      <w:szCs w:val="22"/>
      <w:lang w:val="en-US" w:eastAsia="zh-CN"/>
    </w:rPr>
  </w:style>
  <w:style w:type="paragraph" w:customStyle="1" w:styleId="xl91">
    <w:name w:val="xl91"/>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92">
    <w:name w:val="xl92"/>
    <w:basedOn w:val="Normal"/>
    <w:rsid w:val="00201183"/>
    <w:pPr>
      <w:pBdr>
        <w:bottom w:val="double" w:sz="6" w:space="0" w:color="auto"/>
      </w:pBd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Cs w:val="22"/>
      <w:lang w:val="en-US" w:eastAsia="zh-CN"/>
    </w:rPr>
  </w:style>
  <w:style w:type="paragraph" w:customStyle="1" w:styleId="xl93">
    <w:name w:val="xl93"/>
    <w:basedOn w:val="Normal"/>
    <w:rsid w:val="00201183"/>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cs="Calibri"/>
      <w:color w:val="000000"/>
      <w:sz w:val="20"/>
      <w:lang w:val="en-US" w:eastAsia="zh-CN"/>
    </w:rPr>
  </w:style>
  <w:style w:type="paragraph" w:customStyle="1" w:styleId="ENU">
    <w:name w:val="ENU"/>
    <w:basedOn w:val="Normal"/>
    <w:rsid w:val="00201183"/>
    <w:pPr>
      <w:tabs>
        <w:tab w:val="clear" w:pos="567"/>
        <w:tab w:val="clear" w:pos="1134"/>
        <w:tab w:val="clear" w:pos="1701"/>
        <w:tab w:val="clear" w:pos="2268"/>
        <w:tab w:val="clear" w:pos="2835"/>
        <w:tab w:val="left" w:pos="794"/>
        <w:tab w:val="left" w:pos="1191"/>
        <w:tab w:val="left" w:pos="1588"/>
        <w:tab w:val="left" w:pos="1985"/>
      </w:tabs>
      <w:ind w:left="1134" w:hanging="567"/>
      <w:textAlignment w:val="auto"/>
    </w:pPr>
    <w:rPr>
      <w:lang w:val="es-ES"/>
    </w:rPr>
  </w:style>
  <w:style w:type="character" w:customStyle="1" w:styleId="hrefh">
    <w:name w:val="href_h"/>
    <w:basedOn w:val="href"/>
    <w:rsid w:val="00201183"/>
  </w:style>
  <w:style w:type="character" w:customStyle="1" w:styleId="goog-gtc-translatablegoog-gtc-from-mt">
    <w:name w:val="goog-gtc-translatable goog-gtc-from-mt"/>
    <w:basedOn w:val="DefaultParagraphFont"/>
    <w:rsid w:val="00201183"/>
  </w:style>
  <w:style w:type="character" w:customStyle="1" w:styleId="BodyTextIndentChar1">
    <w:name w:val="Body Text Indent Char1"/>
    <w:basedOn w:val="DefaultParagraphFont"/>
    <w:locked/>
    <w:rsid w:val="00201183"/>
    <w:rPr>
      <w:rFonts w:asciiTheme="minorHAnsi" w:hAnsiTheme="minorHAnsi"/>
      <w:sz w:val="24"/>
      <w:lang w:val="es-ES_tradnl" w:eastAsia="en-US"/>
    </w:rPr>
  </w:style>
  <w:style w:type="character" w:customStyle="1" w:styleId="CommentTextChar1">
    <w:name w:val="Comment Text Char1"/>
    <w:basedOn w:val="DefaultParagraphFont"/>
    <w:locked/>
    <w:rsid w:val="00201183"/>
    <w:rPr>
      <w:rFonts w:asciiTheme="minorHAnsi" w:hAnsiTheme="minorHAnsi"/>
      <w:sz w:val="22"/>
      <w:lang w:val="fr-FR" w:eastAsia="en-US"/>
    </w:rPr>
  </w:style>
  <w:style w:type="character" w:customStyle="1" w:styleId="lang-en">
    <w:name w:val="lang-en"/>
    <w:basedOn w:val="DefaultParagraphFont"/>
    <w:rsid w:val="00201183"/>
  </w:style>
  <w:style w:type="table" w:customStyle="1" w:styleId="DarkList1">
    <w:name w:val="Dark List1"/>
    <w:basedOn w:val="TableNormal"/>
    <w:uiPriority w:val="70"/>
    <w:rsid w:val="00201183"/>
    <w:rPr>
      <w:rFonts w:asciiTheme="minorHAnsi" w:eastAsiaTheme="minorEastAsia" w:hAnsiTheme="minorHAnsi" w:cstheme="minorBidi"/>
      <w:color w:val="FFFFFF" w:themeColor="background1"/>
      <w:sz w:val="22"/>
      <w:szCs w:val="22"/>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numbering" w:customStyle="1" w:styleId="Style3">
    <w:name w:val="Style3"/>
    <w:uiPriority w:val="99"/>
    <w:rsid w:val="00201183"/>
    <w:pPr>
      <w:numPr>
        <w:numId w:val="7"/>
      </w:numPr>
    </w:pPr>
  </w:style>
  <w:style w:type="numbering" w:customStyle="1" w:styleId="NoList1">
    <w:name w:val="No List1"/>
    <w:next w:val="NoList"/>
    <w:uiPriority w:val="99"/>
    <w:semiHidden/>
    <w:unhideWhenUsed/>
    <w:rsid w:val="00B439EF"/>
  </w:style>
  <w:style w:type="numbering" w:customStyle="1" w:styleId="NoList2">
    <w:name w:val="No List2"/>
    <w:next w:val="NoList"/>
    <w:uiPriority w:val="99"/>
    <w:semiHidden/>
    <w:unhideWhenUsed/>
    <w:rsid w:val="00B439EF"/>
  </w:style>
  <w:style w:type="numbering" w:customStyle="1" w:styleId="NoList11">
    <w:name w:val="No List11"/>
    <w:next w:val="NoList"/>
    <w:uiPriority w:val="99"/>
    <w:semiHidden/>
    <w:unhideWhenUsed/>
    <w:rsid w:val="00B439EF"/>
  </w:style>
  <w:style w:type="numbering" w:customStyle="1" w:styleId="NoList12">
    <w:name w:val="No List12"/>
    <w:next w:val="NoList"/>
    <w:uiPriority w:val="99"/>
    <w:semiHidden/>
    <w:unhideWhenUsed/>
    <w:rsid w:val="00B439EF"/>
  </w:style>
  <w:style w:type="paragraph" w:customStyle="1" w:styleId="headign1">
    <w:name w:val="headign 1"/>
    <w:basedOn w:val="Normal"/>
    <w:rsid w:val="00B439EF"/>
    <w:pPr>
      <w:snapToGrid w:val="0"/>
      <w:ind w:left="794" w:hanging="794"/>
    </w:pPr>
    <w:rPr>
      <w:rFonts w:asciiTheme="minorHAnsi" w:hAnsiTheme="minorHAnsi"/>
      <w:b/>
      <w:bCs/>
      <w:sz w:val="28"/>
      <w:szCs w:val="28"/>
    </w:rPr>
  </w:style>
  <w:style w:type="paragraph" w:customStyle="1" w:styleId="DecNo">
    <w:name w:val="Dec_No"/>
    <w:basedOn w:val="ResNo"/>
    <w:qFormat/>
    <w:rsid w:val="001A38F9"/>
  </w:style>
  <w:style w:type="paragraph" w:customStyle="1" w:styleId="Dectitle">
    <w:name w:val="Dec_title"/>
    <w:basedOn w:val="Restitle"/>
    <w:link w:val="DectitleChar"/>
    <w:qFormat/>
    <w:rsid w:val="001A38F9"/>
  </w:style>
  <w:style w:type="paragraph" w:customStyle="1" w:styleId="enum1">
    <w:name w:val="enum_1"/>
    <w:basedOn w:val="Normal"/>
    <w:rsid w:val="00C46FB5"/>
    <w:pPr>
      <w:spacing w:before="40"/>
    </w:pPr>
  </w:style>
  <w:style w:type="character" w:customStyle="1" w:styleId="DectitleChar">
    <w:name w:val="Dec_title Char"/>
    <w:basedOn w:val="RestitleChar"/>
    <w:link w:val="Dectitle"/>
    <w:rsid w:val="008D7083"/>
    <w:rPr>
      <w:rFonts w:ascii="Calibri" w:hAnsi="Calibri"/>
      <w:b/>
      <w:sz w:val="28"/>
      <w:lang w:val="es-ES_tradnl" w:eastAsia="en-US"/>
    </w:rPr>
  </w:style>
  <w:style w:type="character" w:customStyle="1" w:styleId="admitted">
    <w:name w:val="admitted"/>
    <w:basedOn w:val="DefaultParagraphFont"/>
    <w:rsid w:val="00074CDB"/>
  </w:style>
  <w:style w:type="paragraph" w:customStyle="1" w:styleId="Style4">
    <w:name w:val="Style4"/>
    <w:basedOn w:val="Normal"/>
    <w:qFormat/>
    <w:rsid w:val="007B43E4"/>
  </w:style>
  <w:style w:type="paragraph" w:customStyle="1" w:styleId="Ref">
    <w:name w:val="Ref"/>
    <w:basedOn w:val="Normal"/>
    <w:next w:val="Normal"/>
    <w:rsid w:val="00257365"/>
    <w:pPr>
      <w:tabs>
        <w:tab w:val="clear" w:pos="567"/>
        <w:tab w:val="clear" w:pos="1134"/>
        <w:tab w:val="clear" w:pos="1701"/>
        <w:tab w:val="clear" w:pos="2268"/>
        <w:tab w:val="clear" w:pos="2835"/>
        <w:tab w:val="left" w:pos="709"/>
        <w:tab w:val="left" w:pos="794"/>
        <w:tab w:val="left" w:pos="1191"/>
        <w:tab w:val="left" w:pos="1588"/>
        <w:tab w:val="left" w:pos="1985"/>
      </w:tabs>
    </w:pPr>
    <w:rPr>
      <w:rFonts w:asciiTheme="minorHAnsi" w:hAnsiTheme="minorHAnsi"/>
      <w:lang w:val="es-ES"/>
    </w:rPr>
  </w:style>
  <w:style w:type="paragraph" w:customStyle="1" w:styleId="8">
    <w:name w:val="8"/>
    <w:basedOn w:val="Normal"/>
    <w:rsid w:val="00B621CB"/>
    <w:rPr>
      <w:sz w:val="2"/>
      <w:szCs w:val="2"/>
    </w:rPr>
  </w:style>
  <w:style w:type="numbering" w:customStyle="1" w:styleId="NoList3">
    <w:name w:val="No List3"/>
    <w:next w:val="NoList"/>
    <w:uiPriority w:val="99"/>
    <w:semiHidden/>
    <w:unhideWhenUsed/>
    <w:rsid w:val="00382D87"/>
  </w:style>
  <w:style w:type="numbering" w:customStyle="1" w:styleId="NoList111">
    <w:name w:val="No List111"/>
    <w:next w:val="NoList"/>
    <w:uiPriority w:val="99"/>
    <w:semiHidden/>
    <w:unhideWhenUsed/>
    <w:rsid w:val="00382D87"/>
  </w:style>
  <w:style w:type="numbering" w:customStyle="1" w:styleId="NoList21">
    <w:name w:val="No List21"/>
    <w:next w:val="NoList"/>
    <w:uiPriority w:val="99"/>
    <w:semiHidden/>
    <w:unhideWhenUsed/>
    <w:rsid w:val="00382D87"/>
  </w:style>
  <w:style w:type="character" w:customStyle="1" w:styleId="apple-converted-space">
    <w:name w:val="apple-converted-space"/>
    <w:basedOn w:val="DefaultParagraphFont"/>
    <w:rsid w:val="00382D87"/>
  </w:style>
  <w:style w:type="paragraph" w:customStyle="1" w:styleId="RegFin">
    <w:name w:val="Reg_Fin"/>
    <w:basedOn w:val="Normal"/>
    <w:rsid w:val="00382D87"/>
    <w:pPr>
      <w:tabs>
        <w:tab w:val="clear" w:pos="1134"/>
        <w:tab w:val="clear" w:pos="1701"/>
        <w:tab w:val="clear" w:pos="2268"/>
        <w:tab w:val="clear" w:pos="2835"/>
        <w:tab w:val="left" w:pos="1021"/>
        <w:tab w:val="center" w:pos="3572"/>
      </w:tabs>
      <w:spacing w:before="360" w:line="480" w:lineRule="atLeast"/>
      <w:jc w:val="center"/>
    </w:pPr>
    <w:rPr>
      <w:rFonts w:ascii="Times New Roman" w:hAnsi="Times New Roman"/>
      <w:b/>
      <w:sz w:val="28"/>
      <w:lang w:val="en-GB"/>
    </w:rPr>
  </w:style>
  <w:style w:type="numbering" w:customStyle="1" w:styleId="NoList4">
    <w:name w:val="No List4"/>
    <w:next w:val="NoList"/>
    <w:uiPriority w:val="99"/>
    <w:semiHidden/>
    <w:unhideWhenUsed/>
    <w:rsid w:val="00382D87"/>
  </w:style>
  <w:style w:type="table" w:customStyle="1" w:styleId="TableGrid5">
    <w:name w:val="Table Grid5"/>
    <w:basedOn w:val="TableNormal"/>
    <w:next w:val="TableGrid"/>
    <w:uiPriority w:val="39"/>
    <w:rsid w:val="00382D87"/>
    <w:pPr>
      <w:tabs>
        <w:tab w:val="left" w:pos="794"/>
        <w:tab w:val="left" w:pos="1191"/>
        <w:tab w:val="left" w:pos="1588"/>
        <w:tab w:val="left" w:pos="1985"/>
      </w:tabs>
      <w:overflowPunct w:val="0"/>
      <w:autoSpaceDE w:val="0"/>
      <w:autoSpaceDN w:val="0"/>
      <w:adjustRightInd w:val="0"/>
      <w:spacing w:before="12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382D87"/>
  </w:style>
  <w:style w:type="numbering" w:customStyle="1" w:styleId="NoList13">
    <w:name w:val="No List13"/>
    <w:next w:val="NoList"/>
    <w:uiPriority w:val="99"/>
    <w:semiHidden/>
    <w:unhideWhenUsed/>
    <w:rsid w:val="00382D87"/>
  </w:style>
  <w:style w:type="table" w:customStyle="1" w:styleId="TableGrid6">
    <w:name w:val="Table Grid6"/>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3">
    <w:name w:val="Tableau Norm3"/>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12">
    <w:name w:val="No List112"/>
    <w:next w:val="NoList"/>
    <w:uiPriority w:val="99"/>
    <w:semiHidden/>
    <w:unhideWhenUsed/>
    <w:rsid w:val="00382D87"/>
  </w:style>
  <w:style w:type="table" w:customStyle="1" w:styleId="TableGrid12">
    <w:name w:val="Table Grid12"/>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2">
    <w:name w:val="Tableau Norm12"/>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22">
    <w:name w:val="No List22"/>
    <w:next w:val="NoList"/>
    <w:uiPriority w:val="99"/>
    <w:semiHidden/>
    <w:unhideWhenUsed/>
    <w:rsid w:val="00382D87"/>
  </w:style>
  <w:style w:type="table" w:customStyle="1" w:styleId="TableGrid22">
    <w:name w:val="Table Grid22"/>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21">
    <w:name w:val="Tableau Norm21"/>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numbering" w:customStyle="1" w:styleId="NoList121">
    <w:name w:val="No List121"/>
    <w:next w:val="NoList"/>
    <w:uiPriority w:val="99"/>
    <w:semiHidden/>
    <w:unhideWhenUsed/>
    <w:rsid w:val="00382D87"/>
  </w:style>
  <w:style w:type="table" w:customStyle="1" w:styleId="TableGrid111">
    <w:name w:val="Table Grid111"/>
    <w:basedOn w:val="TableNormal"/>
    <w:next w:val="TableGrid"/>
    <w:rsid w:val="00382D87"/>
    <w:pPr>
      <w:spacing w:before="18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Norm111">
    <w:name w:val="Tableau Norm111"/>
    <w:uiPriority w:val="99"/>
    <w:semiHidden/>
    <w:rsid w:val="00382D87"/>
    <w:rPr>
      <w:rFonts w:ascii="Calibri" w:eastAsia="SimSun" w:hAnsi="Calibri" w:cs="Arial"/>
      <w:lang w:val="fr-FR" w:eastAsia="en-US"/>
    </w:rPr>
    <w:tblPr>
      <w:tblInd w:w="0" w:type="dxa"/>
      <w:tblCellMar>
        <w:top w:w="0" w:type="dxa"/>
        <w:left w:w="108" w:type="dxa"/>
        <w:bottom w:w="0" w:type="dxa"/>
        <w:right w:w="108" w:type="dxa"/>
      </w:tblCellMar>
    </w:tblPr>
  </w:style>
  <w:style w:type="character" w:customStyle="1" w:styleId="TabletextChar">
    <w:name w:val="Table_text Char"/>
    <w:basedOn w:val="DefaultParagraphFont"/>
    <w:link w:val="Tabletext"/>
    <w:qFormat/>
    <w:locked/>
    <w:rsid w:val="00382D87"/>
    <w:rPr>
      <w:rFonts w:ascii="Calibri" w:hAnsi="Calibri"/>
      <w:sz w:val="22"/>
      <w:lang w:val="es-ES_tradnl" w:eastAsia="en-US"/>
    </w:rPr>
  </w:style>
  <w:style w:type="table" w:customStyle="1" w:styleId="TableGrid0">
    <w:name w:val="TableGrid"/>
    <w:rsid w:val="00F7106F"/>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TabletextLeft">
    <w:name w:val="Table_text + Left"/>
    <w:basedOn w:val="TableText0"/>
    <w:rsid w:val="0092261C"/>
    <w:pPr>
      <w:tabs>
        <w:tab w:val="left" w:pos="794"/>
        <w:tab w:val="left" w:pos="1191"/>
        <w:tab w:val="left" w:pos="1588"/>
        <w:tab w:val="left" w:pos="1985"/>
      </w:tabs>
    </w:pPr>
  </w:style>
  <w:style w:type="character" w:styleId="UnresolvedMention">
    <w:name w:val="Unresolved Mention"/>
    <w:basedOn w:val="DefaultParagraphFont"/>
    <w:uiPriority w:val="99"/>
    <w:semiHidden/>
    <w:unhideWhenUsed/>
    <w:rsid w:val="00264F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824973">
      <w:bodyDiv w:val="1"/>
      <w:marLeft w:val="0"/>
      <w:marRight w:val="0"/>
      <w:marTop w:val="0"/>
      <w:marBottom w:val="0"/>
      <w:divBdr>
        <w:top w:val="none" w:sz="0" w:space="0" w:color="auto"/>
        <w:left w:val="none" w:sz="0" w:space="0" w:color="auto"/>
        <w:bottom w:val="none" w:sz="0" w:space="0" w:color="auto"/>
        <w:right w:val="none" w:sz="0" w:space="0" w:color="auto"/>
      </w:divBdr>
    </w:div>
    <w:div w:id="311643666">
      <w:bodyDiv w:val="1"/>
      <w:marLeft w:val="0"/>
      <w:marRight w:val="0"/>
      <w:marTop w:val="0"/>
      <w:marBottom w:val="0"/>
      <w:divBdr>
        <w:top w:val="none" w:sz="0" w:space="0" w:color="auto"/>
        <w:left w:val="none" w:sz="0" w:space="0" w:color="auto"/>
        <w:bottom w:val="none" w:sz="0" w:space="0" w:color="auto"/>
        <w:right w:val="none" w:sz="0" w:space="0" w:color="auto"/>
      </w:divBdr>
    </w:div>
    <w:div w:id="370887267">
      <w:bodyDiv w:val="1"/>
      <w:marLeft w:val="0"/>
      <w:marRight w:val="0"/>
      <w:marTop w:val="0"/>
      <w:marBottom w:val="0"/>
      <w:divBdr>
        <w:top w:val="none" w:sz="0" w:space="0" w:color="auto"/>
        <w:left w:val="none" w:sz="0" w:space="0" w:color="auto"/>
        <w:bottom w:val="none" w:sz="0" w:space="0" w:color="auto"/>
        <w:right w:val="none" w:sz="0" w:space="0" w:color="auto"/>
      </w:divBdr>
    </w:div>
    <w:div w:id="784814541">
      <w:bodyDiv w:val="1"/>
      <w:marLeft w:val="0"/>
      <w:marRight w:val="0"/>
      <w:marTop w:val="0"/>
      <w:marBottom w:val="0"/>
      <w:divBdr>
        <w:top w:val="none" w:sz="0" w:space="0" w:color="auto"/>
        <w:left w:val="none" w:sz="0" w:space="0" w:color="auto"/>
        <w:bottom w:val="none" w:sz="0" w:space="0" w:color="auto"/>
        <w:right w:val="none" w:sz="0" w:space="0" w:color="auto"/>
      </w:divBdr>
    </w:div>
    <w:div w:id="797332476">
      <w:bodyDiv w:val="1"/>
      <w:marLeft w:val="0"/>
      <w:marRight w:val="0"/>
      <w:marTop w:val="0"/>
      <w:marBottom w:val="0"/>
      <w:divBdr>
        <w:top w:val="none" w:sz="0" w:space="0" w:color="auto"/>
        <w:left w:val="none" w:sz="0" w:space="0" w:color="auto"/>
        <w:bottom w:val="none" w:sz="0" w:space="0" w:color="auto"/>
        <w:right w:val="none" w:sz="0" w:space="0" w:color="auto"/>
      </w:divBdr>
    </w:div>
    <w:div w:id="900793772">
      <w:bodyDiv w:val="1"/>
      <w:marLeft w:val="0"/>
      <w:marRight w:val="0"/>
      <w:marTop w:val="0"/>
      <w:marBottom w:val="0"/>
      <w:divBdr>
        <w:top w:val="none" w:sz="0" w:space="0" w:color="auto"/>
        <w:left w:val="none" w:sz="0" w:space="0" w:color="auto"/>
        <w:bottom w:val="none" w:sz="0" w:space="0" w:color="auto"/>
        <w:right w:val="none" w:sz="0" w:space="0" w:color="auto"/>
      </w:divBdr>
    </w:div>
    <w:div w:id="1087842176">
      <w:bodyDiv w:val="1"/>
      <w:marLeft w:val="0"/>
      <w:marRight w:val="0"/>
      <w:marTop w:val="0"/>
      <w:marBottom w:val="0"/>
      <w:divBdr>
        <w:top w:val="none" w:sz="0" w:space="0" w:color="auto"/>
        <w:left w:val="none" w:sz="0" w:space="0" w:color="auto"/>
        <w:bottom w:val="none" w:sz="0" w:space="0" w:color="auto"/>
        <w:right w:val="none" w:sz="0" w:space="0" w:color="auto"/>
      </w:divBdr>
    </w:div>
    <w:div w:id="1269199143">
      <w:bodyDiv w:val="1"/>
      <w:marLeft w:val="0"/>
      <w:marRight w:val="0"/>
      <w:marTop w:val="0"/>
      <w:marBottom w:val="0"/>
      <w:divBdr>
        <w:top w:val="none" w:sz="0" w:space="0" w:color="auto"/>
        <w:left w:val="none" w:sz="0" w:space="0" w:color="auto"/>
        <w:bottom w:val="none" w:sz="0" w:space="0" w:color="auto"/>
        <w:right w:val="none" w:sz="0" w:space="0" w:color="auto"/>
      </w:divBdr>
    </w:div>
    <w:div w:id="1447853012">
      <w:bodyDiv w:val="1"/>
      <w:marLeft w:val="0"/>
      <w:marRight w:val="0"/>
      <w:marTop w:val="0"/>
      <w:marBottom w:val="0"/>
      <w:divBdr>
        <w:top w:val="none" w:sz="0" w:space="0" w:color="auto"/>
        <w:left w:val="none" w:sz="0" w:space="0" w:color="auto"/>
        <w:bottom w:val="none" w:sz="0" w:space="0" w:color="auto"/>
        <w:right w:val="none" w:sz="0" w:space="0" w:color="auto"/>
      </w:divBdr>
    </w:div>
    <w:div w:id="1479419150">
      <w:bodyDiv w:val="1"/>
      <w:marLeft w:val="0"/>
      <w:marRight w:val="0"/>
      <w:marTop w:val="0"/>
      <w:marBottom w:val="0"/>
      <w:divBdr>
        <w:top w:val="none" w:sz="0" w:space="0" w:color="auto"/>
        <w:left w:val="none" w:sz="0" w:space="0" w:color="auto"/>
        <w:bottom w:val="none" w:sz="0" w:space="0" w:color="auto"/>
        <w:right w:val="none" w:sz="0" w:space="0" w:color="auto"/>
      </w:divBdr>
    </w:div>
    <w:div w:id="1488326176">
      <w:bodyDiv w:val="1"/>
      <w:marLeft w:val="0"/>
      <w:marRight w:val="0"/>
      <w:marTop w:val="0"/>
      <w:marBottom w:val="0"/>
      <w:divBdr>
        <w:top w:val="none" w:sz="0" w:space="0" w:color="auto"/>
        <w:left w:val="none" w:sz="0" w:space="0" w:color="auto"/>
        <w:bottom w:val="none" w:sz="0" w:space="0" w:color="auto"/>
        <w:right w:val="none" w:sz="0" w:space="0" w:color="auto"/>
      </w:divBdr>
    </w:div>
    <w:div w:id="1510414497">
      <w:bodyDiv w:val="1"/>
      <w:marLeft w:val="0"/>
      <w:marRight w:val="0"/>
      <w:marTop w:val="0"/>
      <w:marBottom w:val="0"/>
      <w:divBdr>
        <w:top w:val="none" w:sz="0" w:space="0" w:color="auto"/>
        <w:left w:val="none" w:sz="0" w:space="0" w:color="auto"/>
        <w:bottom w:val="none" w:sz="0" w:space="0" w:color="auto"/>
        <w:right w:val="none" w:sz="0" w:space="0" w:color="auto"/>
      </w:divBdr>
    </w:div>
    <w:div w:id="1911036994">
      <w:bodyDiv w:val="1"/>
      <w:marLeft w:val="0"/>
      <w:marRight w:val="0"/>
      <w:marTop w:val="0"/>
      <w:marBottom w:val="0"/>
      <w:divBdr>
        <w:top w:val="none" w:sz="0" w:space="0" w:color="auto"/>
        <w:left w:val="none" w:sz="0" w:space="0" w:color="auto"/>
        <w:bottom w:val="none" w:sz="0" w:space="0" w:color="auto"/>
        <w:right w:val="none" w:sz="0" w:space="0" w:color="auto"/>
      </w:divBdr>
    </w:div>
    <w:div w:id="1911574833">
      <w:bodyDiv w:val="1"/>
      <w:marLeft w:val="0"/>
      <w:marRight w:val="0"/>
      <w:marTop w:val="0"/>
      <w:marBottom w:val="0"/>
      <w:divBdr>
        <w:top w:val="none" w:sz="0" w:space="0" w:color="auto"/>
        <w:left w:val="none" w:sz="0" w:space="0" w:color="auto"/>
        <w:bottom w:val="none" w:sz="0" w:space="0" w:color="auto"/>
        <w:right w:val="none" w:sz="0" w:space="0" w:color="auto"/>
      </w:divBdr>
    </w:div>
    <w:div w:id="1920826797">
      <w:bodyDiv w:val="1"/>
      <w:marLeft w:val="0"/>
      <w:marRight w:val="0"/>
      <w:marTop w:val="0"/>
      <w:marBottom w:val="0"/>
      <w:divBdr>
        <w:top w:val="none" w:sz="0" w:space="0" w:color="auto"/>
        <w:left w:val="none" w:sz="0" w:space="0" w:color="auto"/>
        <w:bottom w:val="none" w:sz="0" w:space="0" w:color="auto"/>
        <w:right w:val="none" w:sz="0" w:space="0" w:color="auto"/>
      </w:divBdr>
    </w:div>
    <w:div w:id="192407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tu.int/md/S12-CL-C-0110/en" TargetMode="External"/><Relationship Id="rId299" Type="http://schemas.openxmlformats.org/officeDocument/2006/relationships/hyperlink" Target="http://www.itu.int/md/S16-CL-C-0122/en" TargetMode="External"/><Relationship Id="rId21" Type="http://schemas.openxmlformats.org/officeDocument/2006/relationships/header" Target="header8.xml"/><Relationship Id="rId63" Type="http://schemas.openxmlformats.org/officeDocument/2006/relationships/image" Target="media/image35.png"/><Relationship Id="rId159" Type="http://schemas.openxmlformats.org/officeDocument/2006/relationships/header" Target="header18.xml"/><Relationship Id="rId324" Type="http://schemas.openxmlformats.org/officeDocument/2006/relationships/hyperlink" Target="https://www.itu.int/md/S21-CL-C-0085/es" TargetMode="External"/><Relationship Id="rId366" Type="http://schemas.openxmlformats.org/officeDocument/2006/relationships/header" Target="header33.xml"/><Relationship Id="rId170" Type="http://schemas.openxmlformats.org/officeDocument/2006/relationships/header" Target="header20.xml"/><Relationship Id="rId226" Type="http://schemas.openxmlformats.org/officeDocument/2006/relationships/hyperlink" Target="http://www.itu.int/ITU-D/study_groups/SGP_2006-2010/documents/Questions/Q12-2-1.pdf" TargetMode="External"/><Relationship Id="rId433" Type="http://schemas.openxmlformats.org/officeDocument/2006/relationships/hyperlink" Target="https://www.itu.int/md/S19-CL-C-0120/fr" TargetMode="External"/><Relationship Id="rId268" Type="http://schemas.openxmlformats.org/officeDocument/2006/relationships/hyperlink" Target="http://www.itu.int/osg/csd/intgov/mandate/WTSA75.pdf" TargetMode="External"/><Relationship Id="rId475" Type="http://schemas.openxmlformats.org/officeDocument/2006/relationships/header" Target="header60.xml"/><Relationship Id="rId32" Type="http://schemas.openxmlformats.org/officeDocument/2006/relationships/image" Target="media/image9.emf"/><Relationship Id="rId74" Type="http://schemas.openxmlformats.org/officeDocument/2006/relationships/hyperlink" Target="http://www.itu.int/itudoc/gs/council/c98/docs/docs1/93.html" TargetMode="External"/><Relationship Id="rId128" Type="http://schemas.openxmlformats.org/officeDocument/2006/relationships/hyperlink" Target="https://www.itu.int/md/S20-DM-CIR-01011/es" TargetMode="External"/><Relationship Id="rId335" Type="http://schemas.openxmlformats.org/officeDocument/2006/relationships/hyperlink" Target="http://www.itu.int/md/S12-CL-C-0107/en" TargetMode="External"/><Relationship Id="rId377" Type="http://schemas.openxmlformats.org/officeDocument/2006/relationships/hyperlink" Target="https://www.itu.int/md/S20-CLVC2-C-0010/es" TargetMode="External"/><Relationship Id="rId5" Type="http://schemas.openxmlformats.org/officeDocument/2006/relationships/settings" Target="settings.xml"/><Relationship Id="rId181" Type="http://schemas.openxmlformats.org/officeDocument/2006/relationships/hyperlink" Target="http://www.itu.int/md/S16-CL-C-0122/en" TargetMode="External"/><Relationship Id="rId237" Type="http://schemas.openxmlformats.org/officeDocument/2006/relationships/hyperlink" Target="http://www.itu.int/osg/csd/intgov/mandate/Res102.pdf" TargetMode="External"/><Relationship Id="rId402" Type="http://schemas.openxmlformats.org/officeDocument/2006/relationships/header" Target="header38.xml"/><Relationship Id="rId279" Type="http://schemas.openxmlformats.org/officeDocument/2006/relationships/hyperlink" Target="http://www.itu.int/ITU-T/special-projects/idn/index.html" TargetMode="External"/><Relationship Id="rId444" Type="http://schemas.openxmlformats.org/officeDocument/2006/relationships/hyperlink" Target="http://www.itu.int/md/S16-CL-C-0124/en" TargetMode="External"/><Relationship Id="rId43" Type="http://schemas.openxmlformats.org/officeDocument/2006/relationships/image" Target="media/image15.png"/><Relationship Id="rId139" Type="http://schemas.openxmlformats.org/officeDocument/2006/relationships/hyperlink" Target="https://www.itu.int/md/S19-CL-C-0106/es" TargetMode="External"/><Relationship Id="rId290" Type="http://schemas.openxmlformats.org/officeDocument/2006/relationships/hyperlink" Target="http://www.itu.int/md/S11-CL-C-0118/en" TargetMode="External"/><Relationship Id="rId304" Type="http://schemas.openxmlformats.org/officeDocument/2006/relationships/hyperlink" Target="http://www.itu.int/md/S12-CL-C-0110/en" TargetMode="External"/><Relationship Id="rId346" Type="http://schemas.openxmlformats.org/officeDocument/2006/relationships/hyperlink" Target="http://www.itu.int/md/S11-CL-C-0103/en" TargetMode="External"/><Relationship Id="rId388" Type="http://schemas.openxmlformats.org/officeDocument/2006/relationships/hyperlink" Target="https://www.itu.int/md/S21-CL-C-0055/es" TargetMode="External"/><Relationship Id="rId85" Type="http://schemas.openxmlformats.org/officeDocument/2006/relationships/hyperlink" Target="https://www.itu.int/md/S19-CL-C-0040/es" TargetMode="External"/><Relationship Id="rId150" Type="http://schemas.openxmlformats.org/officeDocument/2006/relationships/hyperlink" Target="https://www.itu.int/md/S20-DM-CIR-01022/es" TargetMode="External"/><Relationship Id="rId192" Type="http://schemas.openxmlformats.org/officeDocument/2006/relationships/hyperlink" Target="https://www.itu.int/md/S20-CL-C-0079/es" TargetMode="External"/><Relationship Id="rId206" Type="http://schemas.openxmlformats.org/officeDocument/2006/relationships/hyperlink" Target="http://www.itu.int/md/S03-ADCL-C-0035/en" TargetMode="External"/><Relationship Id="rId413" Type="http://schemas.openxmlformats.org/officeDocument/2006/relationships/hyperlink" Target="http://www.itu.int/md/S11-CL-C-0120/en" TargetMode="External"/><Relationship Id="rId248" Type="http://schemas.openxmlformats.org/officeDocument/2006/relationships/hyperlink" Target="http://www.itu.int/ITU-D/study_groups/SGP_2006-2010/SG1/SG1-index.html" TargetMode="External"/><Relationship Id="rId455" Type="http://schemas.openxmlformats.org/officeDocument/2006/relationships/hyperlink" Target="http://www.itu.int/md/S15-CL-C-0124/en" TargetMode="External"/><Relationship Id="rId12" Type="http://schemas.openxmlformats.org/officeDocument/2006/relationships/footer" Target="footer1.xml"/><Relationship Id="rId108" Type="http://schemas.openxmlformats.org/officeDocument/2006/relationships/footer" Target="footer10.xml"/><Relationship Id="rId315" Type="http://schemas.openxmlformats.org/officeDocument/2006/relationships/hyperlink" Target="http://www.itu.int/md/S18-CL-C-0012/es" TargetMode="External"/><Relationship Id="rId357" Type="http://schemas.openxmlformats.org/officeDocument/2006/relationships/hyperlink" Target="https://www.itu.int/md/S21-CL-210608-TD-GEN-0007/es" TargetMode="External"/><Relationship Id="rId54" Type="http://schemas.openxmlformats.org/officeDocument/2006/relationships/image" Target="media/image26.png"/><Relationship Id="rId96" Type="http://schemas.openxmlformats.org/officeDocument/2006/relationships/hyperlink" Target="https://www.itu.int/md/S20-CLVC2-C-0011/es" TargetMode="External"/><Relationship Id="rId161" Type="http://schemas.openxmlformats.org/officeDocument/2006/relationships/hyperlink" Target="http://www.itu.int/md/S03-CL-C-0058/en" TargetMode="External"/><Relationship Id="rId217" Type="http://schemas.openxmlformats.org/officeDocument/2006/relationships/header" Target="header26.xml"/><Relationship Id="rId399" Type="http://schemas.openxmlformats.org/officeDocument/2006/relationships/hyperlink" Target="https://www.itu.int/md/S21-DM-CIR-01017/en" TargetMode="External"/><Relationship Id="rId259" Type="http://schemas.openxmlformats.org/officeDocument/2006/relationships/hyperlink" Target="http://www.itu.int/osg/csd/intgov/mandate/Res1282-Mod08.pdf" TargetMode="External"/><Relationship Id="rId424" Type="http://schemas.openxmlformats.org/officeDocument/2006/relationships/hyperlink" Target="https://www.itu.int/md/S17-CL-C-0140/en" TargetMode="External"/><Relationship Id="rId466" Type="http://schemas.openxmlformats.org/officeDocument/2006/relationships/hyperlink" Target="http://www.itu.int/md/S13-CL-C-0107/en" TargetMode="External"/><Relationship Id="rId23" Type="http://schemas.openxmlformats.org/officeDocument/2006/relationships/footer" Target="footer5.xml"/><Relationship Id="rId119" Type="http://schemas.openxmlformats.org/officeDocument/2006/relationships/hyperlink" Target="http://www.itu.int/md/S13-CL-C-0122/es" TargetMode="External"/><Relationship Id="rId270" Type="http://schemas.openxmlformats.org/officeDocument/2006/relationships/hyperlink" Target="http://www.itu.int/osg/csd/intgov/mandate/Res102.pdf" TargetMode="External"/><Relationship Id="rId326" Type="http://schemas.openxmlformats.org/officeDocument/2006/relationships/hyperlink" Target="http://www.itu.int/md/S14-CL-C-0044/en" TargetMode="External"/><Relationship Id="rId65" Type="http://schemas.openxmlformats.org/officeDocument/2006/relationships/image" Target="media/image37.png"/><Relationship Id="rId130" Type="http://schemas.openxmlformats.org/officeDocument/2006/relationships/hyperlink" Target="http://www.itu.int/md/S07-CL-C-0104/es" TargetMode="External"/><Relationship Id="rId368" Type="http://schemas.openxmlformats.org/officeDocument/2006/relationships/hyperlink" Target="http://www.itu.int/md/S08-CL-C-0105/en" TargetMode="External"/><Relationship Id="rId172" Type="http://schemas.openxmlformats.org/officeDocument/2006/relationships/footer" Target="footer12.xml"/><Relationship Id="rId228" Type="http://schemas.openxmlformats.org/officeDocument/2006/relationships/hyperlink" Target="http://www.itu.int/rec/T-REC-D.50-200810-I/en" TargetMode="External"/><Relationship Id="rId435" Type="http://schemas.openxmlformats.org/officeDocument/2006/relationships/header" Target="header46.xml"/><Relationship Id="rId477" Type="http://schemas.openxmlformats.org/officeDocument/2006/relationships/header" Target="header62.xml"/><Relationship Id="rId13" Type="http://schemas.openxmlformats.org/officeDocument/2006/relationships/footer" Target="footer2.xml"/><Relationship Id="rId109" Type="http://schemas.openxmlformats.org/officeDocument/2006/relationships/header" Target="header16.xml"/><Relationship Id="rId260" Type="http://schemas.openxmlformats.org/officeDocument/2006/relationships/hyperlink" Target="http://www.itu.int/osg/csd/intgov/mandate/Res17.pdf" TargetMode="External"/><Relationship Id="rId281" Type="http://schemas.openxmlformats.org/officeDocument/2006/relationships/hyperlink" Target="http://www.itu.int/md/S09-CL-C-0105/en" TargetMode="External"/><Relationship Id="rId316" Type="http://schemas.openxmlformats.org/officeDocument/2006/relationships/hyperlink" Target="http://www.itu.int/md/S15-CL-C-0107/en" TargetMode="External"/><Relationship Id="rId337" Type="http://schemas.openxmlformats.org/officeDocument/2006/relationships/hyperlink" Target="http://www.itu.int/md/S05-CL-C-0074/en" TargetMode="External"/><Relationship Id="rId34" Type="http://schemas.openxmlformats.org/officeDocument/2006/relationships/image" Target="media/image11.emf"/><Relationship Id="rId55" Type="http://schemas.openxmlformats.org/officeDocument/2006/relationships/image" Target="media/image27.png"/><Relationship Id="rId76" Type="http://schemas.openxmlformats.org/officeDocument/2006/relationships/hyperlink" Target="http://www.itu.int/itudoc/gs/council/c99/docs/outd/docs4/133.html" TargetMode="External"/><Relationship Id="rId97" Type="http://schemas.openxmlformats.org/officeDocument/2006/relationships/hyperlink" Target="https://www.itu.int/md/S20-DM-CIR-01022/es" TargetMode="External"/><Relationship Id="rId120" Type="http://schemas.openxmlformats.org/officeDocument/2006/relationships/hyperlink" Target="https://www.itu.int/md/S17-CL-C-0135/es" TargetMode="External"/><Relationship Id="rId141" Type="http://schemas.openxmlformats.org/officeDocument/2006/relationships/hyperlink" Target="https://www.itu.int/md/S19-CL-C-0130/fr" TargetMode="External"/><Relationship Id="rId358" Type="http://schemas.openxmlformats.org/officeDocument/2006/relationships/hyperlink" Target="https://www.itu.int/md/S21-CL-C-0089/es" TargetMode="External"/><Relationship Id="rId379" Type="http://schemas.openxmlformats.org/officeDocument/2006/relationships/hyperlink" Target="https://www.itu.int/md/S20-DM-CIR-01022/es" TargetMode="External"/><Relationship Id="rId7" Type="http://schemas.openxmlformats.org/officeDocument/2006/relationships/footnotes" Target="footnotes.xml"/><Relationship Id="rId162" Type="http://schemas.openxmlformats.org/officeDocument/2006/relationships/hyperlink" Target="http://www.itu.int/md/S03-CL-C-0066/en" TargetMode="External"/><Relationship Id="rId183" Type="http://schemas.openxmlformats.org/officeDocument/2006/relationships/hyperlink" Target="http://www.itu.int/md/S16-CL-C-0060/en" TargetMode="External"/><Relationship Id="rId218" Type="http://schemas.openxmlformats.org/officeDocument/2006/relationships/header" Target="header27.xml"/><Relationship Id="rId239" Type="http://schemas.openxmlformats.org/officeDocument/2006/relationships/hyperlink" Target="http://www.itu.int/osg/csd/intgov/mandate/Res45.pdf" TargetMode="External"/><Relationship Id="rId390" Type="http://schemas.openxmlformats.org/officeDocument/2006/relationships/hyperlink" Target="https://www.itu.int/md/S21-DM-CIR-01017/es" TargetMode="External"/><Relationship Id="rId404" Type="http://schemas.openxmlformats.org/officeDocument/2006/relationships/hyperlink" Target="http://www.itu.int/itudoc/gs/council/c99/docs/outd/res/127.html" TargetMode="External"/><Relationship Id="rId425" Type="http://schemas.openxmlformats.org/officeDocument/2006/relationships/header" Target="header43.xml"/><Relationship Id="rId446" Type="http://schemas.openxmlformats.org/officeDocument/2006/relationships/hyperlink" Target="https://www.itu.int/md/S19-CLADD-C-0005/en" TargetMode="External"/><Relationship Id="rId467" Type="http://schemas.openxmlformats.org/officeDocument/2006/relationships/hyperlink" Target="http://www.itu.int/md/S13-CL-C-0121/en" TargetMode="External"/><Relationship Id="rId250" Type="http://schemas.openxmlformats.org/officeDocument/2006/relationships/hyperlink" Target="http://www.itu.int/osg/csd/intgov/mandate/Programme3.pdf" TargetMode="External"/><Relationship Id="rId271" Type="http://schemas.openxmlformats.org/officeDocument/2006/relationships/hyperlink" Target="http://www.itu.int/osg/csd/intgov/mandate/Res133.pdf" TargetMode="External"/><Relationship Id="rId292" Type="http://schemas.openxmlformats.org/officeDocument/2006/relationships/hyperlink" Target="http://www.itu.int/md/S05-CL-C-0123/en" TargetMode="External"/><Relationship Id="rId306" Type="http://schemas.openxmlformats.org/officeDocument/2006/relationships/hyperlink" Target="http://www.itu.int/md/S13-CL-C-0121/en" TargetMode="External"/><Relationship Id="rId24" Type="http://schemas.openxmlformats.org/officeDocument/2006/relationships/footer" Target="footer6.xml"/><Relationship Id="rId45" Type="http://schemas.openxmlformats.org/officeDocument/2006/relationships/image" Target="media/image17.png"/><Relationship Id="rId66" Type="http://schemas.openxmlformats.org/officeDocument/2006/relationships/hyperlink" Target="https://www.itu.int/md/S21-CL-C-0065/es" TargetMode="External"/><Relationship Id="rId87" Type="http://schemas.openxmlformats.org/officeDocument/2006/relationships/hyperlink" Target="https://www.itu.int/md/S19-CL-C-0042/es" TargetMode="External"/><Relationship Id="rId110" Type="http://schemas.openxmlformats.org/officeDocument/2006/relationships/header" Target="header17.xml"/><Relationship Id="rId131" Type="http://schemas.openxmlformats.org/officeDocument/2006/relationships/hyperlink" Target="http://www.itu.int/md/S17-CL-C-0058/en" TargetMode="External"/><Relationship Id="rId327" Type="http://schemas.openxmlformats.org/officeDocument/2006/relationships/hyperlink" Target="http://www.itu.int/md/S14-CL-INF-0004/en" TargetMode="External"/><Relationship Id="rId348" Type="http://schemas.openxmlformats.org/officeDocument/2006/relationships/hyperlink" Target="http://www.itu.int/md/S13-CL-C-0113/en" TargetMode="External"/><Relationship Id="rId369" Type="http://schemas.openxmlformats.org/officeDocument/2006/relationships/hyperlink" Target="https://www.itu.int/md/S20-CL-C-0069/es" TargetMode="External"/><Relationship Id="rId152" Type="http://schemas.openxmlformats.org/officeDocument/2006/relationships/hyperlink" Target="https://www.itu.int/md/S20-CLVC2-C-0014/es" TargetMode="External"/><Relationship Id="rId173" Type="http://schemas.openxmlformats.org/officeDocument/2006/relationships/hyperlink" Target="https://www.itu.int/md/S21-CL-C-0023/es" TargetMode="External"/><Relationship Id="rId194" Type="http://schemas.openxmlformats.org/officeDocument/2006/relationships/hyperlink" Target="https://www.itu.int/md/S20-DM-CIR-01022/es" TargetMode="External"/><Relationship Id="rId208" Type="http://schemas.openxmlformats.org/officeDocument/2006/relationships/hyperlink" Target="https://www.itu.int/md/S18-CEXT19-C-0004/en" TargetMode="External"/><Relationship Id="rId229" Type="http://schemas.openxmlformats.org/officeDocument/2006/relationships/hyperlink" Target="http://www.itu.int/osg/csd/intgov/mandate/Res101.pdf" TargetMode="External"/><Relationship Id="rId380" Type="http://schemas.openxmlformats.org/officeDocument/2006/relationships/hyperlink" Target="https://www.itu.int/md/S19-CL-C-0126/es" TargetMode="External"/><Relationship Id="rId415" Type="http://schemas.openxmlformats.org/officeDocument/2006/relationships/hyperlink" Target="http://www.itu.int/md/S14-CL-C-0102/en" TargetMode="External"/><Relationship Id="rId436" Type="http://schemas.openxmlformats.org/officeDocument/2006/relationships/header" Target="header47.xml"/><Relationship Id="rId457" Type="http://schemas.openxmlformats.org/officeDocument/2006/relationships/hyperlink" Target="http://www.itu.int/md/S16-CL-C-0119/en" TargetMode="External"/><Relationship Id="rId240" Type="http://schemas.openxmlformats.org/officeDocument/2006/relationships/hyperlink" Target="http://www.itu.int/osg/csd/intgov/mandate/Programme3.pdf" TargetMode="External"/><Relationship Id="rId261" Type="http://schemas.openxmlformats.org/officeDocument/2006/relationships/hyperlink" Target="http://www.itu.int/osg/csd/intgov/mandate/Res20.pdf" TargetMode="External"/><Relationship Id="rId478" Type="http://schemas.openxmlformats.org/officeDocument/2006/relationships/fontTable" Target="fontTable.xml"/><Relationship Id="rId14" Type="http://schemas.openxmlformats.org/officeDocument/2006/relationships/header" Target="header3.xml"/><Relationship Id="rId35" Type="http://schemas.openxmlformats.org/officeDocument/2006/relationships/image" Target="media/image12.emf"/><Relationship Id="rId56" Type="http://schemas.openxmlformats.org/officeDocument/2006/relationships/image" Target="media/image28.png"/><Relationship Id="rId77" Type="http://schemas.openxmlformats.org/officeDocument/2006/relationships/hyperlink" Target="http://www.itu.int/itudoc/gs/council/c01/docs/026.html" TargetMode="External"/><Relationship Id="rId100" Type="http://schemas.openxmlformats.org/officeDocument/2006/relationships/hyperlink" Target="https://www.itu.int/md/S20-CLVC2-C-0014/es" TargetMode="External"/><Relationship Id="rId282" Type="http://schemas.openxmlformats.org/officeDocument/2006/relationships/hyperlink" Target="http://www.itu.int/md/S09-CL-C-0118/en" TargetMode="External"/><Relationship Id="rId317" Type="http://schemas.openxmlformats.org/officeDocument/2006/relationships/hyperlink" Target="http://www.itu.int/md/S15-CL-C-0099/en" TargetMode="External"/><Relationship Id="rId338" Type="http://schemas.openxmlformats.org/officeDocument/2006/relationships/hyperlink" Target="http://www.itu.int/md/S06-CL-C-0074/en" TargetMode="External"/><Relationship Id="rId359" Type="http://schemas.openxmlformats.org/officeDocument/2006/relationships/hyperlink" Target="https://www.itu.int/md/S21-CL-C-0093/es" TargetMode="External"/><Relationship Id="rId8" Type="http://schemas.openxmlformats.org/officeDocument/2006/relationships/endnotes" Target="endnotes.xml"/><Relationship Id="rId98" Type="http://schemas.openxmlformats.org/officeDocument/2006/relationships/hyperlink" Target="https://www.itu.int/md/S20-CL-C-0073/es" TargetMode="External"/><Relationship Id="rId121" Type="http://schemas.openxmlformats.org/officeDocument/2006/relationships/hyperlink" Target="https://www.itu.int/md/S17-CL-C-0140/es" TargetMode="External"/><Relationship Id="rId142" Type="http://schemas.openxmlformats.org/officeDocument/2006/relationships/hyperlink" Target="https://www.itu.int/md/S19-CL-C-0120/fr" TargetMode="External"/><Relationship Id="rId163" Type="http://schemas.openxmlformats.org/officeDocument/2006/relationships/hyperlink" Target="http://www.itu.int/itudoc/gs/council/c99/docs/outd/res/117.html" TargetMode="External"/><Relationship Id="rId184" Type="http://schemas.openxmlformats.org/officeDocument/2006/relationships/hyperlink" Target="http://www.itu.int/md/S16-CL-C-0122/en" TargetMode="External"/><Relationship Id="rId219" Type="http://schemas.openxmlformats.org/officeDocument/2006/relationships/hyperlink" Target="http://www.itu.int/itudoc/gs/council/c99/docs/outd/res/116.html" TargetMode="External"/><Relationship Id="rId370" Type="http://schemas.openxmlformats.org/officeDocument/2006/relationships/hyperlink" Target="https://www.itu.int/md/S20-CLVC-C-0016/es" TargetMode="External"/><Relationship Id="rId391" Type="http://schemas.openxmlformats.org/officeDocument/2006/relationships/header" Target="header34.xml"/><Relationship Id="rId405" Type="http://schemas.openxmlformats.org/officeDocument/2006/relationships/hyperlink" Target="http://www.itu.int/itudoc/gs/council/c99/docs/outd/docs4/134.html" TargetMode="External"/><Relationship Id="rId426" Type="http://schemas.openxmlformats.org/officeDocument/2006/relationships/header" Target="header44.xml"/><Relationship Id="rId447" Type="http://schemas.openxmlformats.org/officeDocument/2006/relationships/hyperlink" Target="https://www.itu.int/md/S19-CLADD-C-0006/en" TargetMode="External"/><Relationship Id="rId230" Type="http://schemas.openxmlformats.org/officeDocument/2006/relationships/hyperlink" Target="http://www.itu.int/osg/csd/intgov/mandate/Res102.pdf" TargetMode="External"/><Relationship Id="rId251" Type="http://schemas.openxmlformats.org/officeDocument/2006/relationships/hyperlink" Target="http://www.itu.int/osg/csd/intgov/mandate/Res45.pdf" TargetMode="External"/><Relationship Id="rId468" Type="http://schemas.openxmlformats.org/officeDocument/2006/relationships/header" Target="header53.xml"/><Relationship Id="rId25" Type="http://schemas.openxmlformats.org/officeDocument/2006/relationships/image" Target="media/image2.emf"/><Relationship Id="rId46" Type="http://schemas.openxmlformats.org/officeDocument/2006/relationships/image" Target="media/image18.png"/><Relationship Id="rId67" Type="http://schemas.openxmlformats.org/officeDocument/2006/relationships/hyperlink" Target="https://www.itu.int/md/S21-CL-C-0086/es" TargetMode="External"/><Relationship Id="rId272" Type="http://schemas.openxmlformats.org/officeDocument/2006/relationships/hyperlink" Target="http://www.itu.int/osg/csd/intgov/mandate/Res130.pdf" TargetMode="External"/><Relationship Id="rId293" Type="http://schemas.openxmlformats.org/officeDocument/2006/relationships/hyperlink" Target="http://www.itu.int/md/S16-CL-C-0120/en" TargetMode="External"/><Relationship Id="rId307" Type="http://schemas.openxmlformats.org/officeDocument/2006/relationships/hyperlink" Target="http://www.itu.int/md/S15-CL-C-0111/en" TargetMode="External"/><Relationship Id="rId328" Type="http://schemas.openxmlformats.org/officeDocument/2006/relationships/hyperlink" Target="http://www.itu.int/itudoc/gs/council/c00/docs/89.html" TargetMode="External"/><Relationship Id="rId349" Type="http://schemas.openxmlformats.org/officeDocument/2006/relationships/hyperlink" Target="http://www.itu.int/md/S13-CL-C-0122/en" TargetMode="External"/><Relationship Id="rId88" Type="http://schemas.openxmlformats.org/officeDocument/2006/relationships/hyperlink" Target="https://www.itu.int/md/S19-CL-190610-TD-GEN-0012/es" TargetMode="External"/><Relationship Id="rId111" Type="http://schemas.openxmlformats.org/officeDocument/2006/relationships/footer" Target="footer11.xml"/><Relationship Id="rId132" Type="http://schemas.openxmlformats.org/officeDocument/2006/relationships/hyperlink" Target="http://www.itu.int/en/plenipotentiary/2014/Documents/final-acts/pp14-final-acts-es.pdf" TargetMode="External"/><Relationship Id="rId153" Type="http://schemas.openxmlformats.org/officeDocument/2006/relationships/hyperlink" Target="https://www.itu.int/md/S20-DM-CIR-01022/es" TargetMode="External"/><Relationship Id="rId174" Type="http://schemas.openxmlformats.org/officeDocument/2006/relationships/hyperlink" Target="https://www.itu.int/md/S21-CL-C-0088/es" TargetMode="External"/><Relationship Id="rId195" Type="http://schemas.openxmlformats.org/officeDocument/2006/relationships/hyperlink" Target="http://www.itu.int/md/S04-CL-C-0075/en" TargetMode="External"/><Relationship Id="rId209" Type="http://schemas.openxmlformats.org/officeDocument/2006/relationships/hyperlink" Target="http://www.itu.int/md/S16-CL-C-0104/en" TargetMode="External"/><Relationship Id="rId360" Type="http://schemas.openxmlformats.org/officeDocument/2006/relationships/hyperlink" Target="https://www.itu.int/md/S21-DM-CIR-01017/es" TargetMode="External"/><Relationship Id="rId381" Type="http://schemas.openxmlformats.org/officeDocument/2006/relationships/hyperlink" Target="https://www.itu.int/md/S19-CL-C-0115/es" TargetMode="External"/><Relationship Id="rId416" Type="http://schemas.openxmlformats.org/officeDocument/2006/relationships/header" Target="header42.xml"/><Relationship Id="rId220" Type="http://schemas.openxmlformats.org/officeDocument/2006/relationships/hyperlink" Target="http://www.itu.int/itudoc/gs/council/c99/docs/outd/res/133.html" TargetMode="External"/><Relationship Id="rId241" Type="http://schemas.openxmlformats.org/officeDocument/2006/relationships/hyperlink" Target="http://www.itu.int/dms_pub/itu-t/opb/res/T-RES-T.50-2008-PDF-E.pdf" TargetMode="External"/><Relationship Id="rId437" Type="http://schemas.openxmlformats.org/officeDocument/2006/relationships/header" Target="header48.xml"/><Relationship Id="rId458" Type="http://schemas.openxmlformats.org/officeDocument/2006/relationships/hyperlink" Target="http://www.itu.int/md/S16-CL-C-0125/en" TargetMode="External"/><Relationship Id="rId479" Type="http://schemas.microsoft.com/office/2011/relationships/people" Target="people.xml"/><Relationship Id="rId15" Type="http://schemas.openxmlformats.org/officeDocument/2006/relationships/header" Target="header4.xml"/><Relationship Id="rId36" Type="http://schemas.openxmlformats.org/officeDocument/2006/relationships/image" Target="media/image13.emf"/><Relationship Id="rId57" Type="http://schemas.openxmlformats.org/officeDocument/2006/relationships/image" Target="media/image29.png"/><Relationship Id="rId262" Type="http://schemas.openxmlformats.org/officeDocument/2006/relationships/hyperlink" Target="http://www.itu.int/ITU-D/cyb/publications/2006/dohaactionplanprogramme3.pdf" TargetMode="External"/><Relationship Id="rId283" Type="http://schemas.openxmlformats.org/officeDocument/2006/relationships/hyperlink" Target="https://www.itu.int/md/S19-CL-C-0136/fr" TargetMode="External"/><Relationship Id="rId318" Type="http://schemas.openxmlformats.org/officeDocument/2006/relationships/hyperlink" Target="http://www.itu.int/md/S16-CL-C-0120/en" TargetMode="External"/><Relationship Id="rId339" Type="http://schemas.openxmlformats.org/officeDocument/2006/relationships/hyperlink" Target="http://www.itu.int/md/S06-CL-C-0086/en" TargetMode="External"/><Relationship Id="rId78" Type="http://schemas.openxmlformats.org/officeDocument/2006/relationships/hyperlink" Target="http://www.itu.int/itudoc/gs/council/c01/docs/026add1.html" TargetMode="External"/><Relationship Id="rId99" Type="http://schemas.openxmlformats.org/officeDocument/2006/relationships/hyperlink" Target="https://www.itu.int/md/S20-CL-C-0085/es" TargetMode="External"/><Relationship Id="rId101" Type="http://schemas.openxmlformats.org/officeDocument/2006/relationships/hyperlink" Target="https://www.itu.int/md/S20-DM-CIR-01022/es" TargetMode="External"/><Relationship Id="rId122" Type="http://schemas.openxmlformats.org/officeDocument/2006/relationships/hyperlink" Target="https://www.itu.int/md/S18-CL-C-0114/es" TargetMode="External"/><Relationship Id="rId143" Type="http://schemas.openxmlformats.org/officeDocument/2006/relationships/hyperlink" Target="https://www.itu.int/md/S19-CL-C-0131/fr" TargetMode="External"/><Relationship Id="rId164" Type="http://schemas.openxmlformats.org/officeDocument/2006/relationships/hyperlink" Target="http://www.itu.int/itudoc/gs/council/c99/docs/outd/docs4/132.html" TargetMode="External"/><Relationship Id="rId185" Type="http://schemas.openxmlformats.org/officeDocument/2006/relationships/hyperlink" Target="http://www.itu.int/md/S16-CL-C-0142/en" TargetMode="External"/><Relationship Id="rId350" Type="http://schemas.openxmlformats.org/officeDocument/2006/relationships/hyperlink" Target="http://www.itu.int/md/S14-CL-C-0099/en" TargetMode="External"/><Relationship Id="rId371" Type="http://schemas.openxmlformats.org/officeDocument/2006/relationships/hyperlink" Target="https://www.itu.int/md/S20-DM-CIR-01011/es" TargetMode="External"/><Relationship Id="rId406" Type="http://schemas.openxmlformats.org/officeDocument/2006/relationships/header" Target="header40.xml"/><Relationship Id="rId9" Type="http://schemas.openxmlformats.org/officeDocument/2006/relationships/image" Target="media/image1.png"/><Relationship Id="rId210" Type="http://schemas.openxmlformats.org/officeDocument/2006/relationships/hyperlink" Target="http://www.itu.int/md/S16-CL-C-0122/en" TargetMode="External"/><Relationship Id="rId392" Type="http://schemas.openxmlformats.org/officeDocument/2006/relationships/header" Target="header35.xml"/><Relationship Id="rId427" Type="http://schemas.openxmlformats.org/officeDocument/2006/relationships/hyperlink" Target="http://www.itu.int/itudoc/gs/council/c99/docs/outd/res/118.html" TargetMode="External"/><Relationship Id="rId448" Type="http://schemas.openxmlformats.org/officeDocument/2006/relationships/hyperlink" Target="https://www.itu.int/md/S21-CL-C-0077/en" TargetMode="External"/><Relationship Id="rId469" Type="http://schemas.openxmlformats.org/officeDocument/2006/relationships/header" Target="header54.xml"/><Relationship Id="rId26" Type="http://schemas.openxmlformats.org/officeDocument/2006/relationships/image" Target="media/image3.emf"/><Relationship Id="rId231" Type="http://schemas.openxmlformats.org/officeDocument/2006/relationships/hyperlink" Target="http://www.itu.int/dms_pub/itu-t/opb/res/T-RES-T.47-2008-PDF-E.pdf" TargetMode="External"/><Relationship Id="rId252" Type="http://schemas.openxmlformats.org/officeDocument/2006/relationships/hyperlink" Target="http://www.itu.int/dms_pub/itu-t/opb/res/T-RES-T.50-2008-PDF-E.pdf" TargetMode="External"/><Relationship Id="rId273" Type="http://schemas.openxmlformats.org/officeDocument/2006/relationships/hyperlink" Target="http://www.itu.int/osg/csd/intgov/mandate/Res1282-Mod08.pdf" TargetMode="External"/><Relationship Id="rId294" Type="http://schemas.openxmlformats.org/officeDocument/2006/relationships/hyperlink" Target="http://www.itu.int/md/S16-CL-C-0127/en" TargetMode="External"/><Relationship Id="rId308" Type="http://schemas.openxmlformats.org/officeDocument/2006/relationships/hyperlink" Target="http://www.itu.int/md/S15-CL-C-0123/en" TargetMode="External"/><Relationship Id="rId329" Type="http://schemas.openxmlformats.org/officeDocument/2006/relationships/hyperlink" Target="http://www.itu.int/itudoc/gs/council/c00/docs/95.html" TargetMode="External"/><Relationship Id="rId480" Type="http://schemas.openxmlformats.org/officeDocument/2006/relationships/theme" Target="theme/theme1.xml"/><Relationship Id="rId47" Type="http://schemas.openxmlformats.org/officeDocument/2006/relationships/image" Target="media/image19.png"/><Relationship Id="rId68" Type="http://schemas.openxmlformats.org/officeDocument/2006/relationships/hyperlink" Target="https://www.itu.int/md/S21-CL-C-0087/es" TargetMode="External"/><Relationship Id="rId89" Type="http://schemas.openxmlformats.org/officeDocument/2006/relationships/hyperlink" Target="https://www.itu.int/md/S19-CL-C-0123/fr" TargetMode="External"/><Relationship Id="rId112" Type="http://schemas.openxmlformats.org/officeDocument/2006/relationships/hyperlink" Target="http://www.itu.int/itudoc/gs/council/c01/docs/100.html" TargetMode="External"/><Relationship Id="rId133" Type="http://schemas.openxmlformats.org/officeDocument/2006/relationships/hyperlink" Target="http://www.itu.int/md/S11-CL-C-0110/es" TargetMode="External"/><Relationship Id="rId154" Type="http://schemas.openxmlformats.org/officeDocument/2006/relationships/hyperlink" Target="https://www.itu.int/md/S21-CL-C-0011/es" TargetMode="External"/><Relationship Id="rId175" Type="http://schemas.openxmlformats.org/officeDocument/2006/relationships/hyperlink" Target="https://www.itu.int/md/S21-DM-CIR-01017/es" TargetMode="External"/><Relationship Id="rId340" Type="http://schemas.openxmlformats.org/officeDocument/2006/relationships/hyperlink" Target="http://www.itu.int/md/S10-CL-C-0085/en" TargetMode="External"/><Relationship Id="rId361" Type="http://schemas.openxmlformats.org/officeDocument/2006/relationships/header" Target="header30.xml"/><Relationship Id="rId196" Type="http://schemas.openxmlformats.org/officeDocument/2006/relationships/hyperlink" Target="http://www.itu.int/md/S04-CL-C-0103/en" TargetMode="External"/><Relationship Id="rId200" Type="http://schemas.openxmlformats.org/officeDocument/2006/relationships/hyperlink" Target="http://www.itu.int/md/S14-CL15EXT-C-0007/en" TargetMode="External"/><Relationship Id="rId382" Type="http://schemas.openxmlformats.org/officeDocument/2006/relationships/hyperlink" Target="https://www.itu.int/md/S19-CL-C-0128/es" TargetMode="External"/><Relationship Id="rId417" Type="http://schemas.openxmlformats.org/officeDocument/2006/relationships/hyperlink" Target="http://www.itu.int/itudoc/gs/council/c00/docs/73.html" TargetMode="External"/><Relationship Id="rId438" Type="http://schemas.openxmlformats.org/officeDocument/2006/relationships/hyperlink" Target="http://www.itu.int/md/S12-CL-C-0102/en" TargetMode="External"/><Relationship Id="rId459" Type="http://schemas.openxmlformats.org/officeDocument/2006/relationships/hyperlink" Target="https://www.itu.int/md/S19-CL-C-0139/fr" TargetMode="External"/><Relationship Id="rId16" Type="http://schemas.openxmlformats.org/officeDocument/2006/relationships/footer" Target="footer3.xml"/><Relationship Id="rId221" Type="http://schemas.openxmlformats.org/officeDocument/2006/relationships/header" Target="header28.xml"/><Relationship Id="rId242" Type="http://schemas.openxmlformats.org/officeDocument/2006/relationships/hyperlink" Target="http://www.itu.int/dms_pub/itu-t/opb/res/T-RES-T.52-2008-PDF-E.pdf" TargetMode="External"/><Relationship Id="rId263" Type="http://schemas.openxmlformats.org/officeDocument/2006/relationships/hyperlink" Target="http://www.itu.int/ITU-D/isap/WTDC-02FinalReport/Section2/Prog5.pdf" TargetMode="External"/><Relationship Id="rId284" Type="http://schemas.openxmlformats.org/officeDocument/2006/relationships/hyperlink" Target="https://www.itu.int/md/S19-CL-C-0113/fr" TargetMode="External"/><Relationship Id="rId319" Type="http://schemas.openxmlformats.org/officeDocument/2006/relationships/hyperlink" Target="http://www.itu.int/md/S16-CL-C-0126/en" TargetMode="External"/><Relationship Id="rId470" Type="http://schemas.openxmlformats.org/officeDocument/2006/relationships/header" Target="header55.xml"/><Relationship Id="rId37" Type="http://schemas.openxmlformats.org/officeDocument/2006/relationships/hyperlink" Target="https://www.itu.int/md/S19-CL-C-0122/fr" TargetMode="External"/><Relationship Id="rId58" Type="http://schemas.openxmlformats.org/officeDocument/2006/relationships/image" Target="media/image30.png"/><Relationship Id="rId79" Type="http://schemas.openxmlformats.org/officeDocument/2006/relationships/hyperlink" Target="http://www.itu.int/itudoc/gs/council/c01/docs/026add2.html" TargetMode="External"/><Relationship Id="rId102" Type="http://schemas.openxmlformats.org/officeDocument/2006/relationships/hyperlink" Target="https://www.itu.int/itudoc/gs/council/c99/docs/docs1/068-es.html" TargetMode="External"/><Relationship Id="rId123" Type="http://schemas.openxmlformats.org/officeDocument/2006/relationships/hyperlink" Target="https://www.itu.int/md/S18-CL-C-0121/es" TargetMode="External"/><Relationship Id="rId144" Type="http://schemas.openxmlformats.org/officeDocument/2006/relationships/hyperlink" Target="https://www.itu.int/md/S19-CL-C-0120/fr" TargetMode="External"/><Relationship Id="rId330" Type="http://schemas.openxmlformats.org/officeDocument/2006/relationships/hyperlink" Target="http://www.itu.int/md/S16-CL-C-0122/en" TargetMode="External"/><Relationship Id="rId90" Type="http://schemas.openxmlformats.org/officeDocument/2006/relationships/hyperlink" Target="https://www.itu.int/md/S19-CL-C-0120/fr" TargetMode="External"/><Relationship Id="rId165" Type="http://schemas.openxmlformats.org/officeDocument/2006/relationships/hyperlink" Target="http://www.itu.int/md/S14-CL-C-0099/en" TargetMode="External"/><Relationship Id="rId186" Type="http://schemas.openxmlformats.org/officeDocument/2006/relationships/footer" Target="footer13.xml"/><Relationship Id="rId351" Type="http://schemas.openxmlformats.org/officeDocument/2006/relationships/hyperlink" Target="http://www.itu.int/md/S14-CL-C-0101/en" TargetMode="External"/><Relationship Id="rId372" Type="http://schemas.openxmlformats.org/officeDocument/2006/relationships/hyperlink" Target="https://www.itu.int/md/S19-CL-C-0125/es" TargetMode="External"/><Relationship Id="rId393" Type="http://schemas.openxmlformats.org/officeDocument/2006/relationships/hyperlink" Target="http://www.itu.int/itudoc/gs/council/c98/docs/docs1/100.html" TargetMode="External"/><Relationship Id="rId407" Type="http://schemas.openxmlformats.org/officeDocument/2006/relationships/header" Target="header41.xml"/><Relationship Id="rId428" Type="http://schemas.openxmlformats.org/officeDocument/2006/relationships/hyperlink" Target="http://www.itu.int/itudoc/gs/council/c99/docs/outd/docs4/133.html" TargetMode="External"/><Relationship Id="rId449" Type="http://schemas.openxmlformats.org/officeDocument/2006/relationships/hyperlink" Target="https://www.itu.int/md/S21-CL-C-0099/en" TargetMode="External"/><Relationship Id="rId211" Type="http://schemas.openxmlformats.org/officeDocument/2006/relationships/hyperlink" Target="http://www.itu.int/md/S16-CL-C-0140/en" TargetMode="External"/><Relationship Id="rId232" Type="http://schemas.openxmlformats.org/officeDocument/2006/relationships/hyperlink" Target="http://www.itu.int/ITU-T/wtsa/resolutions04/Res49E.pdf" TargetMode="External"/><Relationship Id="rId253" Type="http://schemas.openxmlformats.org/officeDocument/2006/relationships/hyperlink" Target="http://www.itu.int/dms_pub/itu-t/opb/res/T-RES-T.52-2008-PDF-E.pdf" TargetMode="External"/><Relationship Id="rId274" Type="http://schemas.openxmlformats.org/officeDocument/2006/relationships/hyperlink" Target="http://www.itu.int/council/activities/pd/itu-strategic-plan-2008-2011.pdf" TargetMode="External"/><Relationship Id="rId295" Type="http://schemas.openxmlformats.org/officeDocument/2006/relationships/hyperlink" Target="https://www.itu.int/md/S19-CL-C-0137/fr" TargetMode="External"/><Relationship Id="rId309" Type="http://schemas.openxmlformats.org/officeDocument/2006/relationships/hyperlink" Target="http://www.itu.int/md/S11-CL-C-0099/en" TargetMode="External"/><Relationship Id="rId460" Type="http://schemas.openxmlformats.org/officeDocument/2006/relationships/hyperlink" Target="https://www.itu.int/md/S19-CL-C-0117/fr" TargetMode="External"/><Relationship Id="rId27" Type="http://schemas.openxmlformats.org/officeDocument/2006/relationships/image" Target="media/image4.emf"/><Relationship Id="rId48" Type="http://schemas.openxmlformats.org/officeDocument/2006/relationships/image" Target="media/image20.png"/><Relationship Id="rId69" Type="http://schemas.openxmlformats.org/officeDocument/2006/relationships/hyperlink" Target="https://www.itu.int/md/S21-DM-CIR-01017/es" TargetMode="External"/><Relationship Id="rId113" Type="http://schemas.openxmlformats.org/officeDocument/2006/relationships/hyperlink" Target="http://www.itu.int/itudoc/gs/council/c01/docs/129.html" TargetMode="External"/><Relationship Id="rId134" Type="http://schemas.openxmlformats.org/officeDocument/2006/relationships/hyperlink" Target="http://www.itu.int/md/S15-CL-C-0121/en" TargetMode="External"/><Relationship Id="rId320" Type="http://schemas.openxmlformats.org/officeDocument/2006/relationships/hyperlink" Target="https://www.itu.int/md/S19-CL-C-0138/fr" TargetMode="External"/><Relationship Id="rId80" Type="http://schemas.openxmlformats.org/officeDocument/2006/relationships/hyperlink" Target="http://www.itu.int/itudoc/gs/council/c01/docs/132.html" TargetMode="External"/><Relationship Id="rId155" Type="http://schemas.openxmlformats.org/officeDocument/2006/relationships/hyperlink" Target="https://www.itu.int/md/S21-CL-C-0011/es" TargetMode="External"/><Relationship Id="rId176" Type="http://schemas.openxmlformats.org/officeDocument/2006/relationships/hyperlink" Target="http://www.itu.int/md/S07-CL-C-0093/en" TargetMode="External"/><Relationship Id="rId197" Type="http://schemas.openxmlformats.org/officeDocument/2006/relationships/hyperlink" Target="http://www.itu.int/md/S09-CL-C-0113/en" TargetMode="External"/><Relationship Id="rId341" Type="http://schemas.openxmlformats.org/officeDocument/2006/relationships/hyperlink" Target="http://www.itu.int/md/S10-CL-C-0091/en" TargetMode="External"/><Relationship Id="rId362" Type="http://schemas.openxmlformats.org/officeDocument/2006/relationships/header" Target="header31.xml"/><Relationship Id="rId383" Type="http://schemas.openxmlformats.org/officeDocument/2006/relationships/hyperlink" Target="https://www.itu.int/md/S19-CL-C-0117/es" TargetMode="External"/><Relationship Id="rId418" Type="http://schemas.openxmlformats.org/officeDocument/2006/relationships/hyperlink" Target="http://www.itu.int/itudoc/gs/council/c00/docs/96.html" TargetMode="External"/><Relationship Id="rId439" Type="http://schemas.openxmlformats.org/officeDocument/2006/relationships/hyperlink" Target="http://www.itu.int/md/S12-CL-C-0110/en" TargetMode="External"/><Relationship Id="rId201" Type="http://schemas.openxmlformats.org/officeDocument/2006/relationships/hyperlink" Target="https://www.itu.int/md/S18-CL-C-0113/en" TargetMode="External"/><Relationship Id="rId222" Type="http://schemas.openxmlformats.org/officeDocument/2006/relationships/header" Target="header29.xml"/><Relationship Id="rId243" Type="http://schemas.openxmlformats.org/officeDocument/2006/relationships/hyperlink" Target="http://www.itu.int/ITU-T/special-projects/idn/index.html" TargetMode="External"/><Relationship Id="rId264" Type="http://schemas.openxmlformats.org/officeDocument/2006/relationships/hyperlink" Target="http://www.itu.int/osg/csd/intgov/mandate/WTSA64.pdf" TargetMode="External"/><Relationship Id="rId285" Type="http://schemas.openxmlformats.org/officeDocument/2006/relationships/hyperlink" Target="http://www.itu.int/md/S09-CL-C-0108/en" TargetMode="External"/><Relationship Id="rId450" Type="http://schemas.openxmlformats.org/officeDocument/2006/relationships/hyperlink" Target="https://www.itu.int/md/S21-DM-CIR-01017/en" TargetMode="External"/><Relationship Id="rId471" Type="http://schemas.openxmlformats.org/officeDocument/2006/relationships/header" Target="header56.xml"/><Relationship Id="rId17" Type="http://schemas.openxmlformats.org/officeDocument/2006/relationships/footer" Target="footer4.xml"/><Relationship Id="rId38" Type="http://schemas.openxmlformats.org/officeDocument/2006/relationships/hyperlink" Target="https://www.itu.int/md/S19-CL-C-0120/fr" TargetMode="External"/><Relationship Id="rId59" Type="http://schemas.openxmlformats.org/officeDocument/2006/relationships/image" Target="media/image31.png"/><Relationship Id="rId103" Type="http://schemas.openxmlformats.org/officeDocument/2006/relationships/hyperlink" Target="https://www.itu.int/itudoc/gs/council/c99/docs/docs1/047-es.html" TargetMode="External"/><Relationship Id="rId124" Type="http://schemas.openxmlformats.org/officeDocument/2006/relationships/hyperlink" Target="https://www.itu.int/md/S19-CL-C-0143/fr" TargetMode="External"/><Relationship Id="rId310" Type="http://schemas.openxmlformats.org/officeDocument/2006/relationships/hyperlink" Target="http://www.itu.int/md/S11-CL-C-0119/en" TargetMode="External"/><Relationship Id="rId70" Type="http://schemas.openxmlformats.org/officeDocument/2006/relationships/header" Target="header12.xml"/><Relationship Id="rId91" Type="http://schemas.openxmlformats.org/officeDocument/2006/relationships/hyperlink" Target="https://www.itu.int/en/council/Documents/basic-texts/Convention-S.pdf" TargetMode="External"/><Relationship Id="rId145" Type="http://schemas.openxmlformats.org/officeDocument/2006/relationships/hyperlink" Target="https://www.itu.int/md/S19-CL-C-0132/fr" TargetMode="External"/><Relationship Id="rId166" Type="http://schemas.openxmlformats.org/officeDocument/2006/relationships/hyperlink" Target="http://www.itu.int/md/S14-CL-C-0104/en" TargetMode="External"/><Relationship Id="rId187" Type="http://schemas.openxmlformats.org/officeDocument/2006/relationships/hyperlink" Target="http://www.itu.int/itudoc/gs/council/c01/docs/113.html" TargetMode="External"/><Relationship Id="rId331" Type="http://schemas.openxmlformats.org/officeDocument/2006/relationships/hyperlink" Target="http://www.itu.int/md/S16-CL-C-0133/en" TargetMode="External"/><Relationship Id="rId352" Type="http://schemas.openxmlformats.org/officeDocument/2006/relationships/hyperlink" Target="https://www.itu.int/md/S19-CL-C-0142/fr" TargetMode="External"/><Relationship Id="rId373" Type="http://schemas.openxmlformats.org/officeDocument/2006/relationships/hyperlink" Target="https://www.itu.int/md/S19-CL-C-0125/es" TargetMode="External"/><Relationship Id="rId394" Type="http://schemas.openxmlformats.org/officeDocument/2006/relationships/hyperlink" Target="http://www.itu.int/itudoc/gs/council/c98/docs/docs4/120.html" TargetMode="External"/><Relationship Id="rId408" Type="http://schemas.openxmlformats.org/officeDocument/2006/relationships/image" Target="media/image38.emf"/><Relationship Id="rId429" Type="http://schemas.openxmlformats.org/officeDocument/2006/relationships/hyperlink" Target="http://www.itu.int/itudoc/gs/council/c01/resdec/119.html" TargetMode="External"/><Relationship Id="rId1" Type="http://schemas.microsoft.com/office/2006/relationships/keyMapCustomizations" Target="customizations.xml"/><Relationship Id="rId212" Type="http://schemas.openxmlformats.org/officeDocument/2006/relationships/hyperlink" Target="http://www.itu.int/md/S16-CL-C-0105/en" TargetMode="External"/><Relationship Id="rId233" Type="http://schemas.openxmlformats.org/officeDocument/2006/relationships/hyperlink" Target="http://www.itu.int/osg/csd/intgov/mandate/WTSA64.pdf" TargetMode="External"/><Relationship Id="rId254" Type="http://schemas.openxmlformats.org/officeDocument/2006/relationships/hyperlink" Target="http://www.itu.int/osg/csd/intgov/mandate/Res1282-Mod08.pdf" TargetMode="External"/><Relationship Id="rId440" Type="http://schemas.openxmlformats.org/officeDocument/2006/relationships/header" Target="header49.xml"/><Relationship Id="rId28" Type="http://schemas.openxmlformats.org/officeDocument/2006/relationships/image" Target="media/image5.emf"/><Relationship Id="rId49" Type="http://schemas.openxmlformats.org/officeDocument/2006/relationships/image" Target="media/image21.png"/><Relationship Id="rId114" Type="http://schemas.openxmlformats.org/officeDocument/2006/relationships/hyperlink" Target="http://www.itu.int/md/S08-CL-C-0103/en" TargetMode="External"/><Relationship Id="rId275" Type="http://schemas.openxmlformats.org/officeDocument/2006/relationships/hyperlink" Target="http://www.itu.int/osg/csd/intgov/mandate/Res130.pdf" TargetMode="External"/><Relationship Id="rId296" Type="http://schemas.openxmlformats.org/officeDocument/2006/relationships/hyperlink" Target="https://www.itu.int/md/S19-CL-C-0115/fr" TargetMode="External"/><Relationship Id="rId300" Type="http://schemas.openxmlformats.org/officeDocument/2006/relationships/hyperlink" Target="http://www.itu.int/md/S16-CL-C-0134/en" TargetMode="External"/><Relationship Id="rId461" Type="http://schemas.openxmlformats.org/officeDocument/2006/relationships/hyperlink" Target="https://www.itu.int/md/S17-CL-C-0012/es" TargetMode="External"/><Relationship Id="rId60" Type="http://schemas.openxmlformats.org/officeDocument/2006/relationships/image" Target="media/image32.png"/><Relationship Id="rId81" Type="http://schemas.openxmlformats.org/officeDocument/2006/relationships/hyperlink" Target="https://www.itu.int/md/S19-CL-C-0141/fr" TargetMode="External"/><Relationship Id="rId135" Type="http://schemas.openxmlformats.org/officeDocument/2006/relationships/hyperlink" Target="http://www.itu.int/council/groups/finregs/pd/regl-e.pdf" TargetMode="External"/><Relationship Id="rId156" Type="http://schemas.openxmlformats.org/officeDocument/2006/relationships/hyperlink" Target="https://www.itu.int/md/S21-CL-210608-TD-GEN-0003/es" TargetMode="External"/><Relationship Id="rId177" Type="http://schemas.openxmlformats.org/officeDocument/2006/relationships/hyperlink" Target="http://www.itu.int/md/S07-CL-C-0105/en" TargetMode="External"/><Relationship Id="rId198" Type="http://schemas.openxmlformats.org/officeDocument/2006/relationships/hyperlink" Target="http://www.itu.int/md/S09-CL-C-0121/en" TargetMode="External"/><Relationship Id="rId321" Type="http://schemas.openxmlformats.org/officeDocument/2006/relationships/hyperlink" Target="https://www.itu.int/md/S19-CL-C-0116/fr" TargetMode="External"/><Relationship Id="rId342" Type="http://schemas.openxmlformats.org/officeDocument/2006/relationships/hyperlink" Target="http://www.itu.int/md/S11-CL-C-0116/en" TargetMode="External"/><Relationship Id="rId363" Type="http://schemas.openxmlformats.org/officeDocument/2006/relationships/hyperlink" Target="https://www.itu.int/md/S19-CL-C-0127/fr" TargetMode="External"/><Relationship Id="rId384" Type="http://schemas.openxmlformats.org/officeDocument/2006/relationships/hyperlink" Target="https://www.itu.int/md/S20-CL-C-0081/es" TargetMode="External"/><Relationship Id="rId419" Type="http://schemas.openxmlformats.org/officeDocument/2006/relationships/hyperlink" Target="http://www.itu.int/itudoc/gs/council/c01/docs/096.html" TargetMode="External"/><Relationship Id="rId202" Type="http://schemas.openxmlformats.org/officeDocument/2006/relationships/hyperlink" Target="https://www.itu.int/md/S18-CL-C-0121/en" TargetMode="External"/><Relationship Id="rId223" Type="http://schemas.openxmlformats.org/officeDocument/2006/relationships/hyperlink" Target="http://www.itu.int/osg/csd/intgov/mandate/Res133.pdf" TargetMode="External"/><Relationship Id="rId244" Type="http://schemas.openxmlformats.org/officeDocument/2006/relationships/hyperlink" Target="http://www.itu.int/ITU-D/study_groups/SGP_2006-2010/SG1/SG1-index.html" TargetMode="External"/><Relationship Id="rId430" Type="http://schemas.openxmlformats.org/officeDocument/2006/relationships/hyperlink" Target="http://www.itu.int/itudoc/gs/council/c01/docs/132.html" TargetMode="External"/><Relationship Id="rId18" Type="http://schemas.openxmlformats.org/officeDocument/2006/relationships/header" Target="header5.xml"/><Relationship Id="rId39" Type="http://schemas.openxmlformats.org/officeDocument/2006/relationships/header" Target="header10.xml"/><Relationship Id="rId265" Type="http://schemas.openxmlformats.org/officeDocument/2006/relationships/hyperlink" Target="http://www.itu.int/osg/csd/intgov/mandate/Res17.pdf" TargetMode="External"/><Relationship Id="rId286" Type="http://schemas.openxmlformats.org/officeDocument/2006/relationships/hyperlink" Target="http://www.itu.int/md/S09-CL-C-0120/en" TargetMode="External"/><Relationship Id="rId451" Type="http://schemas.openxmlformats.org/officeDocument/2006/relationships/header" Target="header51.xml"/><Relationship Id="rId472" Type="http://schemas.openxmlformats.org/officeDocument/2006/relationships/header" Target="header57.xml"/><Relationship Id="rId50" Type="http://schemas.openxmlformats.org/officeDocument/2006/relationships/image" Target="media/image22.png"/><Relationship Id="rId104" Type="http://schemas.openxmlformats.org/officeDocument/2006/relationships/hyperlink" Target="https://www.itu.int/md/S05-CL-C-0029/es" TargetMode="External"/><Relationship Id="rId125" Type="http://schemas.openxmlformats.org/officeDocument/2006/relationships/hyperlink" Target="https://www.itu.int/md/S19-CL-C-0120/es" TargetMode="External"/><Relationship Id="rId146" Type="http://schemas.openxmlformats.org/officeDocument/2006/relationships/hyperlink" Target="https://www.itu.int/md/S19-CL-C-0120/fr" TargetMode="External"/><Relationship Id="rId167" Type="http://schemas.openxmlformats.org/officeDocument/2006/relationships/hyperlink" Target="https://www.itu.int/md/S18-CL-C-0068/es" TargetMode="External"/><Relationship Id="rId188" Type="http://schemas.openxmlformats.org/officeDocument/2006/relationships/hyperlink" Target="http://www.itu.int/itudoc/gs/council/c01/docs/130.html" TargetMode="External"/><Relationship Id="rId311" Type="http://schemas.openxmlformats.org/officeDocument/2006/relationships/hyperlink" Target="http://www.itu.int/md/S15-CL-C-0113/en" TargetMode="External"/><Relationship Id="rId332" Type="http://schemas.openxmlformats.org/officeDocument/2006/relationships/hyperlink" Target="http://www.itu.int/md/S04-CL-C-0082/en" TargetMode="External"/><Relationship Id="rId353" Type="http://schemas.openxmlformats.org/officeDocument/2006/relationships/hyperlink" Target="https://www.itu.int/md/S19-CL-C-0120/fr" TargetMode="External"/><Relationship Id="rId374" Type="http://schemas.openxmlformats.org/officeDocument/2006/relationships/hyperlink" Target="https://www.itu.int/md/S19-CL-C-0112/es" TargetMode="External"/><Relationship Id="rId395" Type="http://schemas.openxmlformats.org/officeDocument/2006/relationships/hyperlink" Target="https://www.itu.int/md/S21-CL-C-0028/en" TargetMode="External"/><Relationship Id="rId409" Type="http://schemas.openxmlformats.org/officeDocument/2006/relationships/package" Target="embeddings/Microsoft_Excel_Worksheet.xlsx"/><Relationship Id="rId71" Type="http://schemas.openxmlformats.org/officeDocument/2006/relationships/header" Target="header13.xml"/><Relationship Id="rId92" Type="http://schemas.openxmlformats.org/officeDocument/2006/relationships/hyperlink" Target="https://www.itu.int/en/council/Documents/Financial-Regulations/S-GEN-REG_RGTFIN-2018-PDF-S.pdf" TargetMode="External"/><Relationship Id="rId213" Type="http://schemas.openxmlformats.org/officeDocument/2006/relationships/hyperlink" Target="http://www.itu.int/md/S16-CL-C-0122/en" TargetMode="External"/><Relationship Id="rId234" Type="http://schemas.openxmlformats.org/officeDocument/2006/relationships/hyperlink" Target="http://www.itu.int/dms_pub/itu-t/opb/res/T-RES-T.69-2008-PDF-E.pdf" TargetMode="External"/><Relationship Id="rId420" Type="http://schemas.openxmlformats.org/officeDocument/2006/relationships/hyperlink" Target="http://www.itu.int/itudoc/gs/council/c01/docs/129.html" TargetMode="External"/><Relationship Id="rId2" Type="http://schemas.openxmlformats.org/officeDocument/2006/relationships/customXml" Target="../customXml/item1.xml"/><Relationship Id="rId29" Type="http://schemas.openxmlformats.org/officeDocument/2006/relationships/image" Target="media/image6.emf"/><Relationship Id="rId255" Type="http://schemas.openxmlformats.org/officeDocument/2006/relationships/hyperlink" Target="http://www.itu.int/osg/csd/intgov/mandate/Programme3.pdf" TargetMode="External"/><Relationship Id="rId276" Type="http://schemas.openxmlformats.org/officeDocument/2006/relationships/hyperlink" Target="http://www.itu.int/council/activities/pd/itu-strategic-plan-2008-2011.pdf" TargetMode="External"/><Relationship Id="rId297" Type="http://schemas.openxmlformats.org/officeDocument/2006/relationships/hyperlink" Target="http://www.itu.int/md/S11-CL-C-0096/en" TargetMode="External"/><Relationship Id="rId441" Type="http://schemas.openxmlformats.org/officeDocument/2006/relationships/header" Target="header50.xml"/><Relationship Id="rId462" Type="http://schemas.openxmlformats.org/officeDocument/2006/relationships/hyperlink" Target="https://www.itu.int/md/S17-CL-C-0127/en" TargetMode="External"/><Relationship Id="rId40" Type="http://schemas.openxmlformats.org/officeDocument/2006/relationships/header" Target="header11.xml"/><Relationship Id="rId115" Type="http://schemas.openxmlformats.org/officeDocument/2006/relationships/hyperlink" Target="http://www.itu.int/md/S08-CL-C-0106/en" TargetMode="External"/><Relationship Id="rId136" Type="http://schemas.openxmlformats.org/officeDocument/2006/relationships/hyperlink" Target="http://www.itu.int/council/groups/finregs/pd/regl-e.pdf" TargetMode="External"/><Relationship Id="rId157" Type="http://schemas.openxmlformats.org/officeDocument/2006/relationships/hyperlink" Target="https://www.itu.int/md/S21-CL-C-0087/es" TargetMode="External"/><Relationship Id="rId178" Type="http://schemas.openxmlformats.org/officeDocument/2006/relationships/hyperlink" Target="http://www.itu.int/md/S16-CL-C-0064/en" TargetMode="External"/><Relationship Id="rId301" Type="http://schemas.openxmlformats.org/officeDocument/2006/relationships/hyperlink" Target="http://www.itu.int/md/S11-CL-C-0103/en" TargetMode="External"/><Relationship Id="rId322" Type="http://schemas.openxmlformats.org/officeDocument/2006/relationships/hyperlink" Target="https://www.itu.int/en/council/Documents/basic-texts/DEC-011-S.pdf" TargetMode="External"/><Relationship Id="rId343" Type="http://schemas.openxmlformats.org/officeDocument/2006/relationships/hyperlink" Target="http://www.itu.int/md/S11-CL-C-0121/en" TargetMode="External"/><Relationship Id="rId364" Type="http://schemas.openxmlformats.org/officeDocument/2006/relationships/hyperlink" Target="https://www.itu.int/md/S19-CL-C-0117/fr" TargetMode="External"/><Relationship Id="rId61" Type="http://schemas.openxmlformats.org/officeDocument/2006/relationships/image" Target="media/image33.png"/><Relationship Id="rId82" Type="http://schemas.openxmlformats.org/officeDocument/2006/relationships/hyperlink" Target="https://www.itu.int/md/S19-CL-C-0120/fr" TargetMode="External"/><Relationship Id="rId199" Type="http://schemas.openxmlformats.org/officeDocument/2006/relationships/hyperlink" Target="http://www.itu.int/md/S14-CL15EXT-C-0006/en" TargetMode="External"/><Relationship Id="rId203" Type="http://schemas.openxmlformats.org/officeDocument/2006/relationships/header" Target="header22.xml"/><Relationship Id="rId385" Type="http://schemas.openxmlformats.org/officeDocument/2006/relationships/hyperlink" Target="https://www.itu.int/md/S20-CLVC2-C-0011/es" TargetMode="External"/><Relationship Id="rId19" Type="http://schemas.openxmlformats.org/officeDocument/2006/relationships/header" Target="header6.xml"/><Relationship Id="rId224" Type="http://schemas.openxmlformats.org/officeDocument/2006/relationships/hyperlink" Target="http://www.itu.int/dms_pub/itu-t/opb/res/T-RES-T.48-2008-PDF-E.pdf" TargetMode="External"/><Relationship Id="rId245" Type="http://schemas.openxmlformats.org/officeDocument/2006/relationships/hyperlink" Target="http://www.itu.int/council/activities/pd/itu-strategic-plan-2008-2011.pdf" TargetMode="External"/><Relationship Id="rId266" Type="http://schemas.openxmlformats.org/officeDocument/2006/relationships/hyperlink" Target="http://www.itu.int/osg/csd/intgov/mandate/Res20.pdf" TargetMode="External"/><Relationship Id="rId287" Type="http://schemas.openxmlformats.org/officeDocument/2006/relationships/hyperlink" Target="http://www.itu.int/md/S15-CL-C-0109/en" TargetMode="External"/><Relationship Id="rId410" Type="http://schemas.openxmlformats.org/officeDocument/2006/relationships/hyperlink" Target="http://www.itu.int/md/S15-CL-C-0111/en" TargetMode="External"/><Relationship Id="rId431" Type="http://schemas.openxmlformats.org/officeDocument/2006/relationships/hyperlink" Target="https://www.itu.int/md/S19-CL-C-0025/es" TargetMode="External"/><Relationship Id="rId452" Type="http://schemas.openxmlformats.org/officeDocument/2006/relationships/header" Target="header52.xml"/><Relationship Id="rId473" Type="http://schemas.openxmlformats.org/officeDocument/2006/relationships/header" Target="header58.xml"/><Relationship Id="rId30" Type="http://schemas.openxmlformats.org/officeDocument/2006/relationships/image" Target="media/image7.emf"/><Relationship Id="rId105" Type="http://schemas.openxmlformats.org/officeDocument/2006/relationships/header" Target="header14.xml"/><Relationship Id="rId126" Type="http://schemas.openxmlformats.org/officeDocument/2006/relationships/hyperlink" Target="https://www.itu.int/md/S20-CL-C-0070/es" TargetMode="External"/><Relationship Id="rId147" Type="http://schemas.openxmlformats.org/officeDocument/2006/relationships/hyperlink" Target="https://www.itu.int/md/S20-CL-C-0049/es" TargetMode="External"/><Relationship Id="rId168" Type="http://schemas.openxmlformats.org/officeDocument/2006/relationships/hyperlink" Target="https://www.itu.int/md/S18-CL-C-0116/en" TargetMode="External"/><Relationship Id="rId312" Type="http://schemas.openxmlformats.org/officeDocument/2006/relationships/hyperlink" Target="http://www.itu.int/md/S15-CL-C-0124/en" TargetMode="External"/><Relationship Id="rId333" Type="http://schemas.openxmlformats.org/officeDocument/2006/relationships/hyperlink" Target="http://www.itu.int/md/S04-CL-C-0106/en" TargetMode="External"/><Relationship Id="rId354" Type="http://schemas.openxmlformats.org/officeDocument/2006/relationships/hyperlink" Target="http://www.itu.int/md/S15-CL-C-0116/en" TargetMode="External"/><Relationship Id="rId51" Type="http://schemas.openxmlformats.org/officeDocument/2006/relationships/image" Target="media/image23.png"/><Relationship Id="rId72" Type="http://schemas.openxmlformats.org/officeDocument/2006/relationships/footer" Target="footer8.xml"/><Relationship Id="rId93" Type="http://schemas.openxmlformats.org/officeDocument/2006/relationships/hyperlink" Target="https://www.itu.int/md/S19-CL-C-0040/es" TargetMode="External"/><Relationship Id="rId189" Type="http://schemas.openxmlformats.org/officeDocument/2006/relationships/hyperlink" Target="http://www.itu.int/itudoc/gs/council/c01/docs/123.html" TargetMode="External"/><Relationship Id="rId375" Type="http://schemas.openxmlformats.org/officeDocument/2006/relationships/hyperlink" Target="https://www.itu.int/md/S20-CL-C-0072/es" TargetMode="External"/><Relationship Id="rId396" Type="http://schemas.openxmlformats.org/officeDocument/2006/relationships/hyperlink" Target="https://www.itu.int/md/S21-CL-C-0028/en" TargetMode="External"/><Relationship Id="rId3" Type="http://schemas.openxmlformats.org/officeDocument/2006/relationships/numbering" Target="numbering.xml"/><Relationship Id="rId214" Type="http://schemas.openxmlformats.org/officeDocument/2006/relationships/hyperlink" Target="http://www.itu.int/md/S16-CL-C-0141/en" TargetMode="External"/><Relationship Id="rId235" Type="http://schemas.openxmlformats.org/officeDocument/2006/relationships/hyperlink" Target="http://www.itu.int/osg/csd/intgov/mandate/WTSA75.pdf" TargetMode="External"/><Relationship Id="rId256" Type="http://schemas.openxmlformats.org/officeDocument/2006/relationships/hyperlink" Target="http://www.itu.int/osg/csd/intgov/mandate/Res130.pdf" TargetMode="External"/><Relationship Id="rId277" Type="http://schemas.openxmlformats.org/officeDocument/2006/relationships/hyperlink" Target="http://www.itu.int/osg/csd/intgov/mandate/Res1282-Mod08.pdf" TargetMode="External"/><Relationship Id="rId298" Type="http://schemas.openxmlformats.org/officeDocument/2006/relationships/hyperlink" Target="http://www.itu.int/md/S11-CL-C-0118/en" TargetMode="External"/><Relationship Id="rId400" Type="http://schemas.openxmlformats.org/officeDocument/2006/relationships/header" Target="header36.xml"/><Relationship Id="rId421" Type="http://schemas.openxmlformats.org/officeDocument/2006/relationships/hyperlink" Target="https://www.itu.int/md/S17-CL-C-0133/en" TargetMode="External"/><Relationship Id="rId442" Type="http://schemas.openxmlformats.org/officeDocument/2006/relationships/hyperlink" Target="http://www.itu.int/md/S16-CL-C-0007/en" TargetMode="External"/><Relationship Id="rId463" Type="http://schemas.openxmlformats.org/officeDocument/2006/relationships/hyperlink" Target="https://www.itu.int/md/S17-CL-C-0128/en" TargetMode="External"/><Relationship Id="rId116" Type="http://schemas.openxmlformats.org/officeDocument/2006/relationships/hyperlink" Target="http://www.itu.int/md/S12-CL-C-0095/en" TargetMode="External"/><Relationship Id="rId137" Type="http://schemas.openxmlformats.org/officeDocument/2006/relationships/hyperlink" Target="https://www.itu.int/md/S17-CL-C-0139/en" TargetMode="External"/><Relationship Id="rId158" Type="http://schemas.openxmlformats.org/officeDocument/2006/relationships/hyperlink" Target="https://www.itu.int/md/S21-DM-CIR-01017/es" TargetMode="External"/><Relationship Id="rId302" Type="http://schemas.openxmlformats.org/officeDocument/2006/relationships/hyperlink" Target="http://www.itu.int/md/S11-CL-C-0120/en" TargetMode="External"/><Relationship Id="rId323" Type="http://schemas.openxmlformats.org/officeDocument/2006/relationships/hyperlink" Target="https://www.itu.int/md/S21-CL-C-0064/es" TargetMode="External"/><Relationship Id="rId344" Type="http://schemas.openxmlformats.org/officeDocument/2006/relationships/hyperlink" Target="http://www.itu.int/md/S16-CL-C-0122/en" TargetMode="External"/><Relationship Id="rId20" Type="http://schemas.openxmlformats.org/officeDocument/2006/relationships/header" Target="header7.xml"/><Relationship Id="rId41" Type="http://schemas.openxmlformats.org/officeDocument/2006/relationships/footer" Target="footer7.xml"/><Relationship Id="rId62" Type="http://schemas.openxmlformats.org/officeDocument/2006/relationships/image" Target="media/image34.png"/><Relationship Id="rId83" Type="http://schemas.openxmlformats.org/officeDocument/2006/relationships/hyperlink" Target="http://www.itu.int/md/S11-CL-C-0106/en" TargetMode="External"/><Relationship Id="rId179" Type="http://schemas.openxmlformats.org/officeDocument/2006/relationships/hyperlink" Target="http://www.itu.int/md/S16-CL-C-0064/en" TargetMode="External"/><Relationship Id="rId365" Type="http://schemas.openxmlformats.org/officeDocument/2006/relationships/header" Target="header32.xml"/><Relationship Id="rId386" Type="http://schemas.openxmlformats.org/officeDocument/2006/relationships/hyperlink" Target="https://www.itu.int/md/S20-CLVC2-C-0012/es" TargetMode="External"/><Relationship Id="rId190" Type="http://schemas.openxmlformats.org/officeDocument/2006/relationships/hyperlink" Target="http://www.itu.int/itudoc/gs/council/c01/docs/132.html" TargetMode="External"/><Relationship Id="rId204" Type="http://schemas.openxmlformats.org/officeDocument/2006/relationships/header" Target="header23.xml"/><Relationship Id="rId225" Type="http://schemas.openxmlformats.org/officeDocument/2006/relationships/hyperlink" Target="http://www.itu.int/osg/csd/intgov/mandate/Programme3.pdf" TargetMode="External"/><Relationship Id="rId246" Type="http://schemas.openxmlformats.org/officeDocument/2006/relationships/hyperlink" Target="http://www.itu.int/osg/csd/intgov/mandate/Programme3.pdf" TargetMode="External"/><Relationship Id="rId267" Type="http://schemas.openxmlformats.org/officeDocument/2006/relationships/hyperlink" Target="http://www.itu.int/osg/csd/intgov/mandate/WTSA64.pdf" TargetMode="External"/><Relationship Id="rId288" Type="http://schemas.openxmlformats.org/officeDocument/2006/relationships/hyperlink" Target="http://www.itu.int/md/S15-CL-C-0102/en" TargetMode="External"/><Relationship Id="rId411" Type="http://schemas.openxmlformats.org/officeDocument/2006/relationships/hyperlink" Target="http://www.itu.int/md/S15-CL-C-0116/en" TargetMode="External"/><Relationship Id="rId432" Type="http://schemas.openxmlformats.org/officeDocument/2006/relationships/hyperlink" Target="https://www.itu.int/md/S19-CL-C-0133/fr" TargetMode="External"/><Relationship Id="rId453" Type="http://schemas.openxmlformats.org/officeDocument/2006/relationships/hyperlink" Target="http://www.itu.int/md/S11-CL-C-0081/en" TargetMode="External"/><Relationship Id="rId474" Type="http://schemas.openxmlformats.org/officeDocument/2006/relationships/header" Target="header59.xml"/><Relationship Id="rId106" Type="http://schemas.openxmlformats.org/officeDocument/2006/relationships/header" Target="header15.xml"/><Relationship Id="rId127" Type="http://schemas.openxmlformats.org/officeDocument/2006/relationships/hyperlink" Target="https://www.itu.int/md/S20-CLVC-C-0016/es" TargetMode="External"/><Relationship Id="rId313" Type="http://schemas.openxmlformats.org/officeDocument/2006/relationships/hyperlink" Target="https://www.itu.int/md/S19-CL-C-0140/fr" TargetMode="External"/><Relationship Id="rId10" Type="http://schemas.openxmlformats.org/officeDocument/2006/relationships/header" Target="header1.xml"/><Relationship Id="rId31" Type="http://schemas.openxmlformats.org/officeDocument/2006/relationships/image" Target="media/image8.emf"/><Relationship Id="rId52" Type="http://schemas.openxmlformats.org/officeDocument/2006/relationships/image" Target="media/image24.png"/><Relationship Id="rId73" Type="http://schemas.openxmlformats.org/officeDocument/2006/relationships/hyperlink" Target="http://www.itu.int/itudoc/gs/council/c98/docs/docs1/67.html" TargetMode="External"/><Relationship Id="rId94" Type="http://schemas.openxmlformats.org/officeDocument/2006/relationships/hyperlink" Target="https://www.itu.int/md/S20-CL-C-0042/es" TargetMode="External"/><Relationship Id="rId148" Type="http://schemas.openxmlformats.org/officeDocument/2006/relationships/hyperlink" Target="https://www.itu.int/md/S20-CL-C-0083/es" TargetMode="External"/><Relationship Id="rId169" Type="http://schemas.openxmlformats.org/officeDocument/2006/relationships/hyperlink" Target="https://www.itu.int/md/S18-CL-C-0121/en" TargetMode="External"/><Relationship Id="rId334" Type="http://schemas.openxmlformats.org/officeDocument/2006/relationships/hyperlink" Target="http://www.itu.int/md/S12-CL-C-0092/en" TargetMode="External"/><Relationship Id="rId355" Type="http://schemas.openxmlformats.org/officeDocument/2006/relationships/hyperlink" Target="http://www.itu.int/md/S15-CL-C-0125/en" TargetMode="External"/><Relationship Id="rId376" Type="http://schemas.openxmlformats.org/officeDocument/2006/relationships/hyperlink" Target="https://www.itu.int/md/S20-CLVC-C-0015/es" TargetMode="External"/><Relationship Id="rId397" Type="http://schemas.openxmlformats.org/officeDocument/2006/relationships/hyperlink" Target="https://www.itu.int/md/S21-CL-210608-TD-GEN-0002/en" TargetMode="External"/><Relationship Id="rId4" Type="http://schemas.openxmlformats.org/officeDocument/2006/relationships/styles" Target="styles.xml"/><Relationship Id="rId180" Type="http://schemas.openxmlformats.org/officeDocument/2006/relationships/hyperlink" Target="http://www.itu.int/md/S16-CL-C-0064/en" TargetMode="External"/><Relationship Id="rId215" Type="http://schemas.openxmlformats.org/officeDocument/2006/relationships/header" Target="header24.xml"/><Relationship Id="rId236" Type="http://schemas.openxmlformats.org/officeDocument/2006/relationships/hyperlink" Target="http://www.itu.int/osg/csd/intgov/mandate/Res1282-Mod08.pdf" TargetMode="External"/><Relationship Id="rId257" Type="http://schemas.openxmlformats.org/officeDocument/2006/relationships/hyperlink" Target="http://www.itu.int/dms_pub/itu-t/opb/res/T-RES-T.50-2008-PDF-E.pdf" TargetMode="External"/><Relationship Id="rId278" Type="http://schemas.openxmlformats.org/officeDocument/2006/relationships/hyperlink" Target="http://www.itu.int/ITU-D/cyb/publications/2006/dohaactionplanprogramme3.pdf" TargetMode="External"/><Relationship Id="rId401" Type="http://schemas.openxmlformats.org/officeDocument/2006/relationships/header" Target="header37.xml"/><Relationship Id="rId422" Type="http://schemas.openxmlformats.org/officeDocument/2006/relationships/hyperlink" Target="https://www.itu.int/md/S17-CL-C-0140/en" TargetMode="External"/><Relationship Id="rId443" Type="http://schemas.openxmlformats.org/officeDocument/2006/relationships/hyperlink" Target="http://www.itu.int/md/S16-CL-C-0119/en" TargetMode="External"/><Relationship Id="rId464" Type="http://schemas.openxmlformats.org/officeDocument/2006/relationships/hyperlink" Target="http://www.itu.int/itudoc/gs/council/c00/docs/resdec/77.html" TargetMode="External"/><Relationship Id="rId303" Type="http://schemas.openxmlformats.org/officeDocument/2006/relationships/hyperlink" Target="http://www.itu.int/md/S12-CL-C-0101/en" TargetMode="External"/><Relationship Id="rId42" Type="http://schemas.openxmlformats.org/officeDocument/2006/relationships/image" Target="media/image14.emf"/><Relationship Id="rId84" Type="http://schemas.openxmlformats.org/officeDocument/2006/relationships/hyperlink" Target="http://www.itu.int/md/S11-CL-C-0120/en" TargetMode="External"/><Relationship Id="rId138" Type="http://schemas.openxmlformats.org/officeDocument/2006/relationships/hyperlink" Target="https://www.itu.int/md/S17-CL-C-0140/en" TargetMode="External"/><Relationship Id="rId345" Type="http://schemas.openxmlformats.org/officeDocument/2006/relationships/hyperlink" Target="http://www.itu.int/md/S16-CL-C-0135/en" TargetMode="External"/><Relationship Id="rId387" Type="http://schemas.openxmlformats.org/officeDocument/2006/relationships/hyperlink" Target="https://www.itu.int/md/S20-DM-CIR-01022/es" TargetMode="External"/><Relationship Id="rId191" Type="http://schemas.openxmlformats.org/officeDocument/2006/relationships/hyperlink" Target="http://www.itu.int/md/S08-CL-C-0100/es" TargetMode="External"/><Relationship Id="rId205" Type="http://schemas.openxmlformats.org/officeDocument/2006/relationships/hyperlink" Target="http://www.itu.int/md/S03-ADCL-C-0030/en" TargetMode="External"/><Relationship Id="rId247" Type="http://schemas.openxmlformats.org/officeDocument/2006/relationships/hyperlink" Target="http://www.itu.int/council/activities/pd/itu-strategic-plan-2008-2011.pdf" TargetMode="External"/><Relationship Id="rId412" Type="http://schemas.openxmlformats.org/officeDocument/2006/relationships/hyperlink" Target="http://www.itu.int/md/S11-CL-C-0104/en" TargetMode="External"/><Relationship Id="rId107" Type="http://schemas.openxmlformats.org/officeDocument/2006/relationships/footer" Target="footer9.xml"/><Relationship Id="rId289" Type="http://schemas.openxmlformats.org/officeDocument/2006/relationships/hyperlink" Target="http://www.itu.int/md/S11-CL-C-0095/en" TargetMode="External"/><Relationship Id="rId454" Type="http://schemas.openxmlformats.org/officeDocument/2006/relationships/hyperlink" Target="http://www.itu.int/md/S11-CL-C-0086/en" TargetMode="External"/><Relationship Id="rId11" Type="http://schemas.openxmlformats.org/officeDocument/2006/relationships/header" Target="header2.xml"/><Relationship Id="rId53" Type="http://schemas.openxmlformats.org/officeDocument/2006/relationships/image" Target="media/image25.png"/><Relationship Id="rId149" Type="http://schemas.openxmlformats.org/officeDocument/2006/relationships/hyperlink" Target="https://www.itu.int/md/S20-CLVC2-C-0013/es" TargetMode="External"/><Relationship Id="rId314" Type="http://schemas.openxmlformats.org/officeDocument/2006/relationships/hyperlink" Target="https://www.itu.int/md/S19-CL-C-0117/fr" TargetMode="External"/><Relationship Id="rId356" Type="http://schemas.openxmlformats.org/officeDocument/2006/relationships/hyperlink" Target="https://www.itu.int/md/S21-CL-C-0002/es" TargetMode="External"/><Relationship Id="rId398" Type="http://schemas.openxmlformats.org/officeDocument/2006/relationships/hyperlink" Target="https://www.itu.int/md/S21-CL-C-0085/en" TargetMode="External"/><Relationship Id="rId95" Type="http://schemas.openxmlformats.org/officeDocument/2006/relationships/hyperlink" Target="https://www.itu.int/md/S20-CL-C-0080/es" TargetMode="External"/><Relationship Id="rId160" Type="http://schemas.openxmlformats.org/officeDocument/2006/relationships/header" Target="header19.xml"/><Relationship Id="rId216" Type="http://schemas.openxmlformats.org/officeDocument/2006/relationships/header" Target="header25.xml"/><Relationship Id="rId423" Type="http://schemas.openxmlformats.org/officeDocument/2006/relationships/hyperlink" Target="https://www.itu.int/md/S17-CL-C-0134/en" TargetMode="External"/><Relationship Id="rId258" Type="http://schemas.openxmlformats.org/officeDocument/2006/relationships/hyperlink" Target="http://www.itu.int/dms_pub/itu-t/opb/res/T-RES-T.52-2008-PDF-E.pdf" TargetMode="External"/><Relationship Id="rId465" Type="http://schemas.openxmlformats.org/officeDocument/2006/relationships/hyperlink" Target="http://www.itu.int/itudoc/gs/council/c00/docs/sum/98.html" TargetMode="External"/><Relationship Id="rId22" Type="http://schemas.openxmlformats.org/officeDocument/2006/relationships/header" Target="header9.xml"/><Relationship Id="rId64" Type="http://schemas.openxmlformats.org/officeDocument/2006/relationships/image" Target="media/image36.png"/><Relationship Id="rId118" Type="http://schemas.openxmlformats.org/officeDocument/2006/relationships/hyperlink" Target="http://www.itu.int/md/S13-CL-C-0112/en" TargetMode="External"/><Relationship Id="rId325" Type="http://schemas.openxmlformats.org/officeDocument/2006/relationships/hyperlink" Target="https://www.itu.int/md/S21-DM-CIR-01017/es" TargetMode="External"/><Relationship Id="rId367" Type="http://schemas.openxmlformats.org/officeDocument/2006/relationships/hyperlink" Target="http://www.itu.int/md/S08-CL-C-0091/en" TargetMode="External"/><Relationship Id="rId171" Type="http://schemas.openxmlformats.org/officeDocument/2006/relationships/header" Target="header21.xml"/><Relationship Id="rId227" Type="http://schemas.openxmlformats.org/officeDocument/2006/relationships/hyperlink" Target="http://www.itu.int/ITU-T/studygroups/com03/iic/index.html" TargetMode="External"/><Relationship Id="rId269" Type="http://schemas.openxmlformats.org/officeDocument/2006/relationships/hyperlink" Target="http://www.itu.int/osg/csd/intgov/mandate/Res101.pdf" TargetMode="External"/><Relationship Id="rId434" Type="http://schemas.openxmlformats.org/officeDocument/2006/relationships/header" Target="header45.xml"/><Relationship Id="rId476" Type="http://schemas.openxmlformats.org/officeDocument/2006/relationships/header" Target="header61.xml"/><Relationship Id="rId33" Type="http://schemas.openxmlformats.org/officeDocument/2006/relationships/image" Target="media/image10.emf"/><Relationship Id="rId129" Type="http://schemas.openxmlformats.org/officeDocument/2006/relationships/hyperlink" Target="http://www.itu.int/md/S07-CL-C-0085/es" TargetMode="External"/><Relationship Id="rId280" Type="http://schemas.openxmlformats.org/officeDocument/2006/relationships/hyperlink" Target="https://www.itu.int/en/council/Documents/basic-texts/RES-206-s.pdf" TargetMode="External"/><Relationship Id="rId336" Type="http://schemas.openxmlformats.org/officeDocument/2006/relationships/hyperlink" Target="http://www.itu.int/md/S05-CL-C-0084/en" TargetMode="External"/><Relationship Id="rId75" Type="http://schemas.openxmlformats.org/officeDocument/2006/relationships/hyperlink" Target="http://www.itu.int/itudoc/gs/council/c99/docs/outd/res/29.html" TargetMode="External"/><Relationship Id="rId140" Type="http://schemas.openxmlformats.org/officeDocument/2006/relationships/hyperlink" Target="https://www.itu.int/md/S19-CL-C-0108/es" TargetMode="External"/><Relationship Id="rId182" Type="http://schemas.openxmlformats.org/officeDocument/2006/relationships/hyperlink" Target="http://www.itu.int/md/S16-CL-C-0138/en" TargetMode="External"/><Relationship Id="rId378" Type="http://schemas.openxmlformats.org/officeDocument/2006/relationships/hyperlink" Target="https://www.itu.int/md/S20-CLVC2-C-0012/es" TargetMode="External"/><Relationship Id="rId403" Type="http://schemas.openxmlformats.org/officeDocument/2006/relationships/header" Target="header39.xml"/><Relationship Id="rId6" Type="http://schemas.openxmlformats.org/officeDocument/2006/relationships/webSettings" Target="webSettings.xml"/><Relationship Id="rId238" Type="http://schemas.openxmlformats.org/officeDocument/2006/relationships/hyperlink" Target="http://www.itu.int/osg/csd/intgov/mandate/Res130.pdf" TargetMode="External"/><Relationship Id="rId445" Type="http://schemas.openxmlformats.org/officeDocument/2006/relationships/hyperlink" Target="https://www.itu.int/md/S19-CL-C-0120/es" TargetMode="External"/><Relationship Id="rId291" Type="http://schemas.openxmlformats.org/officeDocument/2006/relationships/hyperlink" Target="http://www.itu.int/md/S15-CL-C-0110/en" TargetMode="External"/><Relationship Id="rId305" Type="http://schemas.openxmlformats.org/officeDocument/2006/relationships/hyperlink" Target="http://www.itu.int/md/S13-CL-C-0108/en" TargetMode="External"/><Relationship Id="rId347" Type="http://schemas.openxmlformats.org/officeDocument/2006/relationships/hyperlink" Target="http://www.itu.int/md/S11-CL-C-0120/en" TargetMode="External"/><Relationship Id="rId44" Type="http://schemas.openxmlformats.org/officeDocument/2006/relationships/image" Target="media/image16.png"/><Relationship Id="rId86" Type="http://schemas.openxmlformats.org/officeDocument/2006/relationships/hyperlink" Target="http://www.itu.int/md/S17-CL-C-0042/en" TargetMode="External"/><Relationship Id="rId151" Type="http://schemas.openxmlformats.org/officeDocument/2006/relationships/hyperlink" Target="https://www.itu.int/md/S20-CL-C-0011/es" TargetMode="External"/><Relationship Id="rId389" Type="http://schemas.openxmlformats.org/officeDocument/2006/relationships/hyperlink" Target="https://www.itu.int/md/S21-CL-C-0086/es" TargetMode="External"/><Relationship Id="rId193" Type="http://schemas.openxmlformats.org/officeDocument/2006/relationships/hyperlink" Target="https://www.itu.int/md/S20-CLVC2-C-0010/es" TargetMode="External"/><Relationship Id="rId207" Type="http://schemas.openxmlformats.org/officeDocument/2006/relationships/hyperlink" Target="https://www.itu.int/md/S18-CEXT19-C-0003/en" TargetMode="External"/><Relationship Id="rId249" Type="http://schemas.openxmlformats.org/officeDocument/2006/relationships/hyperlink" Target="http://www.itu.int/osg/csd/intgov/mandate/Res130.pdf" TargetMode="External"/><Relationship Id="rId414" Type="http://schemas.openxmlformats.org/officeDocument/2006/relationships/hyperlink" Target="http://www.itu.int/md/S14-CL-C-0099/en" TargetMode="External"/><Relationship Id="rId456" Type="http://schemas.openxmlformats.org/officeDocument/2006/relationships/hyperlink" Target="http://www.itu.int/md/S15-CL-C-0114/en"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POOL%20S%20-%20ITU\PS_C1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9F4595-5007-4E01-9C9A-3FFC02627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PS_C15.dotm</Template>
  <TotalTime>2311</TotalTime>
  <Pages>310</Pages>
  <Words>105595</Words>
  <Characters>588807</Characters>
  <Application>Microsoft Office Word</Application>
  <DocSecurity>0</DocSecurity>
  <Lines>14019</Lines>
  <Paragraphs>615</Paragraphs>
  <ScaleCrop>false</ScaleCrop>
  <HeadingPairs>
    <vt:vector size="2" baseType="variant">
      <vt:variant>
        <vt:lpstr>Title</vt:lpstr>
      </vt:variant>
      <vt:variant>
        <vt:i4>1</vt:i4>
      </vt:variant>
    </vt:vector>
  </HeadingPairs>
  <TitlesOfParts>
    <vt:vector size="1" baseType="lpstr">
      <vt:lpstr>Resoluciones  y  Acuerdos del Consejo</vt:lpstr>
    </vt:vector>
  </TitlesOfParts>
  <Manager>Secretaría General - Pool</Manager>
  <Company>Unión Internacional de Telecomunicaciones (UIT)</Company>
  <LinksUpToDate>false</LinksUpToDate>
  <CharactersWithSpaces>693787</CharactersWithSpaces>
  <SharedDoc>false</SharedDoc>
  <HLinks>
    <vt:vector size="888" baseType="variant">
      <vt:variant>
        <vt:i4>7798830</vt:i4>
      </vt:variant>
      <vt:variant>
        <vt:i4>441</vt:i4>
      </vt:variant>
      <vt:variant>
        <vt:i4>0</vt:i4>
      </vt:variant>
      <vt:variant>
        <vt:i4>5</vt:i4>
      </vt:variant>
      <vt:variant>
        <vt:lpwstr>http://www.itu.int/publ/S-CONF-AREP-2008/en</vt:lpwstr>
      </vt:variant>
      <vt:variant>
        <vt:lpwstr/>
      </vt:variant>
      <vt:variant>
        <vt:i4>4063328</vt:i4>
      </vt:variant>
      <vt:variant>
        <vt:i4>438</vt:i4>
      </vt:variant>
      <vt:variant>
        <vt:i4>0</vt:i4>
      </vt:variant>
      <vt:variant>
        <vt:i4>5</vt:i4>
      </vt:variant>
      <vt:variant>
        <vt:lpwstr>http://www.itu.int/md/S08-CL-C-0052/en</vt:lpwstr>
      </vt:variant>
      <vt:variant>
        <vt:lpwstr/>
      </vt:variant>
      <vt:variant>
        <vt:i4>2883620</vt:i4>
      </vt:variant>
      <vt:variant>
        <vt:i4>435</vt:i4>
      </vt:variant>
      <vt:variant>
        <vt:i4>0</vt:i4>
      </vt:variant>
      <vt:variant>
        <vt:i4>5</vt:i4>
      </vt:variant>
      <vt:variant>
        <vt:lpwstr>http://www.itu.int/publ/T-RES-T.73-2008/en</vt:lpwstr>
      </vt:variant>
      <vt:variant>
        <vt:lpwstr/>
      </vt:variant>
      <vt:variant>
        <vt:i4>4128872</vt:i4>
      </vt:variant>
      <vt:variant>
        <vt:i4>432</vt:i4>
      </vt:variant>
      <vt:variant>
        <vt:i4>0</vt:i4>
      </vt:variant>
      <vt:variant>
        <vt:i4>5</vt:i4>
      </vt:variant>
      <vt:variant>
        <vt:lpwstr>http://www.itu.int/council/pd/basic-dec-res-rec.doc</vt:lpwstr>
      </vt:variant>
      <vt:variant>
        <vt:lpwstr>res71</vt:lpwstr>
      </vt:variant>
      <vt:variant>
        <vt:i4>3866728</vt:i4>
      </vt:variant>
      <vt:variant>
        <vt:i4>429</vt:i4>
      </vt:variant>
      <vt:variant>
        <vt:i4>0</vt:i4>
      </vt:variant>
      <vt:variant>
        <vt:i4>5</vt:i4>
      </vt:variant>
      <vt:variant>
        <vt:lpwstr>http://www.itu.int/council/pd/basic-dec-res-rec.doc</vt:lpwstr>
      </vt:variant>
      <vt:variant>
        <vt:lpwstr>res35</vt:lpwstr>
      </vt:variant>
      <vt:variant>
        <vt:i4>3997748</vt:i4>
      </vt:variant>
      <vt:variant>
        <vt:i4>423</vt:i4>
      </vt:variant>
      <vt:variant>
        <vt:i4>0</vt:i4>
      </vt:variant>
      <vt:variant>
        <vt:i4>5</vt:i4>
      </vt:variant>
      <vt:variant>
        <vt:lpwstr>http://www.itu.int/ITU-D/pdf/op/OP2010-2013.pdf</vt:lpwstr>
      </vt:variant>
      <vt:variant>
        <vt:lpwstr/>
      </vt:variant>
      <vt:variant>
        <vt:i4>6946857</vt:i4>
      </vt:variant>
      <vt:variant>
        <vt:i4>420</vt:i4>
      </vt:variant>
      <vt:variant>
        <vt:i4>0</vt:i4>
      </vt:variant>
      <vt:variant>
        <vt:i4>5</vt:i4>
      </vt:variant>
      <vt:variant>
        <vt:lpwstr>http://www.itu.int/council/C2009/pd/014detailed.doc</vt:lpwstr>
      </vt:variant>
      <vt:variant>
        <vt:lpwstr/>
      </vt:variant>
      <vt:variant>
        <vt:i4>5308430</vt:i4>
      </vt:variant>
      <vt:variant>
        <vt:i4>417</vt:i4>
      </vt:variant>
      <vt:variant>
        <vt:i4>0</vt:i4>
      </vt:variant>
      <vt:variant>
        <vt:i4>5</vt:i4>
      </vt:variant>
      <vt:variant>
        <vt:lpwstr>http://www.itu.int/council/FinRegs/Act-Out-090305.xls</vt:lpwstr>
      </vt:variant>
      <vt:variant>
        <vt:lpwstr/>
      </vt:variant>
      <vt:variant>
        <vt:i4>5308430</vt:i4>
      </vt:variant>
      <vt:variant>
        <vt:i4>414</vt:i4>
      </vt:variant>
      <vt:variant>
        <vt:i4>0</vt:i4>
      </vt:variant>
      <vt:variant>
        <vt:i4>5</vt:i4>
      </vt:variant>
      <vt:variant>
        <vt:lpwstr>http://www.itu.int/council/FinRegs/Act-Out-090305.xls</vt:lpwstr>
      </vt:variant>
      <vt:variant>
        <vt:lpwstr/>
      </vt:variant>
      <vt:variant>
        <vt:i4>6422552</vt:i4>
      </vt:variant>
      <vt:variant>
        <vt:i4>411</vt:i4>
      </vt:variant>
      <vt:variant>
        <vt:i4>0</vt:i4>
      </vt:variant>
      <vt:variant>
        <vt:i4>5</vt:i4>
      </vt:variant>
      <vt:variant>
        <vt:lpwstr>http://www.itu.int/ITU-R/information/docs/ties/OperPlan_10-13.pdf</vt:lpwstr>
      </vt:variant>
      <vt:variant>
        <vt:lpwstr/>
      </vt:variant>
      <vt:variant>
        <vt:i4>6357051</vt:i4>
      </vt:variant>
      <vt:variant>
        <vt:i4>408</vt:i4>
      </vt:variant>
      <vt:variant>
        <vt:i4>0</vt:i4>
      </vt:variant>
      <vt:variant>
        <vt:i4>5</vt:i4>
      </vt:variant>
      <vt:variant>
        <vt:lpwstr>http://www.itu.int/council/C2009/pd/012detailed.pdf</vt:lpwstr>
      </vt:variant>
      <vt:variant>
        <vt:lpwstr/>
      </vt:variant>
      <vt:variant>
        <vt:i4>6357051</vt:i4>
      </vt:variant>
      <vt:variant>
        <vt:i4>405</vt:i4>
      </vt:variant>
      <vt:variant>
        <vt:i4>0</vt:i4>
      </vt:variant>
      <vt:variant>
        <vt:i4>5</vt:i4>
      </vt:variant>
      <vt:variant>
        <vt:lpwstr>http://www.itu.int/council/C2009/pd/012detailed.pdf</vt:lpwstr>
      </vt:variant>
      <vt:variant>
        <vt:lpwstr/>
      </vt:variant>
      <vt:variant>
        <vt:i4>3801191</vt:i4>
      </vt:variant>
      <vt:variant>
        <vt:i4>402</vt:i4>
      </vt:variant>
      <vt:variant>
        <vt:i4>0</vt:i4>
      </vt:variant>
      <vt:variant>
        <vt:i4>5</vt:i4>
      </vt:variant>
      <vt:variant>
        <vt:lpwstr>http://www.itu.int/md/S09-CL-C-0014/en</vt:lpwstr>
      </vt:variant>
      <vt:variant>
        <vt:lpwstr/>
      </vt:variant>
      <vt:variant>
        <vt:i4>4587525</vt:i4>
      </vt:variant>
      <vt:variant>
        <vt:i4>399</vt:i4>
      </vt:variant>
      <vt:variant>
        <vt:i4>0</vt:i4>
      </vt:variant>
      <vt:variant>
        <vt:i4>5</vt:i4>
      </vt:variant>
      <vt:variant>
        <vt:lpwstr>http://www.itu.int/council/C2009/pd/opinion6.doc</vt:lpwstr>
      </vt:variant>
      <vt:variant>
        <vt:lpwstr/>
      </vt:variant>
      <vt:variant>
        <vt:i4>3866725</vt:i4>
      </vt:variant>
      <vt:variant>
        <vt:i4>396</vt:i4>
      </vt:variant>
      <vt:variant>
        <vt:i4>0</vt:i4>
      </vt:variant>
      <vt:variant>
        <vt:i4>5</vt:i4>
      </vt:variant>
      <vt:variant>
        <vt:lpwstr>http://www.itu.int/md/S09-CL-C-0006/en</vt:lpwstr>
      </vt:variant>
      <vt:variant>
        <vt:lpwstr/>
      </vt:variant>
      <vt:variant>
        <vt:i4>4063330</vt:i4>
      </vt:variant>
      <vt:variant>
        <vt:i4>393</vt:i4>
      </vt:variant>
      <vt:variant>
        <vt:i4>0</vt:i4>
      </vt:variant>
      <vt:variant>
        <vt:i4>5</vt:i4>
      </vt:variant>
      <vt:variant>
        <vt:lpwstr>http://www.itu.int/md/S08-CL-C-0050/en</vt:lpwstr>
      </vt:variant>
      <vt:variant>
        <vt:lpwstr/>
      </vt:variant>
      <vt:variant>
        <vt:i4>3735660</vt:i4>
      </vt:variant>
      <vt:variant>
        <vt:i4>390</vt:i4>
      </vt:variant>
      <vt:variant>
        <vt:i4>0</vt:i4>
      </vt:variant>
      <vt:variant>
        <vt:i4>5</vt:i4>
      </vt:variant>
      <vt:variant>
        <vt:lpwstr>http://www.itu.int/md/S07-CL-C-0021/en</vt:lpwstr>
      </vt:variant>
      <vt:variant>
        <vt:lpwstr/>
      </vt:variant>
      <vt:variant>
        <vt:i4>3735660</vt:i4>
      </vt:variant>
      <vt:variant>
        <vt:i4>387</vt:i4>
      </vt:variant>
      <vt:variant>
        <vt:i4>0</vt:i4>
      </vt:variant>
      <vt:variant>
        <vt:i4>5</vt:i4>
      </vt:variant>
      <vt:variant>
        <vt:lpwstr>http://www.itu.int/md/S07-CL-C-0021/en</vt:lpwstr>
      </vt:variant>
      <vt:variant>
        <vt:lpwstr/>
      </vt:variant>
      <vt:variant>
        <vt:i4>393245</vt:i4>
      </vt:variant>
      <vt:variant>
        <vt:i4>384</vt:i4>
      </vt:variant>
      <vt:variant>
        <vt:i4>0</vt:i4>
      </vt:variant>
      <vt:variant>
        <vt:i4>5</vt:i4>
      </vt:variant>
      <vt:variant>
        <vt:lpwstr>http://www.itu.int/ITU-T/special-projects/idn/index.html</vt:lpwstr>
      </vt:variant>
      <vt:variant>
        <vt:lpwstr/>
      </vt:variant>
      <vt:variant>
        <vt:i4>3080294</vt:i4>
      </vt:variant>
      <vt:variant>
        <vt:i4>381</vt:i4>
      </vt:variant>
      <vt:variant>
        <vt:i4>0</vt:i4>
      </vt:variant>
      <vt:variant>
        <vt:i4>5</vt:i4>
      </vt:variant>
      <vt:variant>
        <vt:lpwstr>http://www.itu.int/ITU-D/cyb/publications/2006/dohaactionplanprogramme3.pdf</vt:lpwstr>
      </vt:variant>
      <vt:variant>
        <vt:lpwstr/>
      </vt:variant>
      <vt:variant>
        <vt:i4>4456537</vt:i4>
      </vt:variant>
      <vt:variant>
        <vt:i4>378</vt:i4>
      </vt:variant>
      <vt:variant>
        <vt:i4>0</vt:i4>
      </vt:variant>
      <vt:variant>
        <vt:i4>5</vt:i4>
      </vt:variant>
      <vt:variant>
        <vt:lpwstr>http://www.itu.int/osg/csd/intgov/mandate/Res1282-Mod08.pdf</vt:lpwstr>
      </vt:variant>
      <vt:variant>
        <vt:lpwstr>page=2</vt:lpwstr>
      </vt:variant>
      <vt:variant>
        <vt:i4>2687025</vt:i4>
      </vt:variant>
      <vt:variant>
        <vt:i4>375</vt:i4>
      </vt:variant>
      <vt:variant>
        <vt:i4>0</vt:i4>
      </vt:variant>
      <vt:variant>
        <vt:i4>5</vt:i4>
      </vt:variant>
      <vt:variant>
        <vt:lpwstr>http://www.itu.int/council/activities/pd/itu-strategic-plan-2008-2011.pdf</vt:lpwstr>
      </vt:variant>
      <vt:variant>
        <vt:lpwstr>page=7</vt:lpwstr>
      </vt:variant>
      <vt:variant>
        <vt:i4>6291577</vt:i4>
      </vt:variant>
      <vt:variant>
        <vt:i4>372</vt:i4>
      </vt:variant>
      <vt:variant>
        <vt:i4>0</vt:i4>
      </vt:variant>
      <vt:variant>
        <vt:i4>5</vt:i4>
      </vt:variant>
      <vt:variant>
        <vt:lpwstr>http://www.itu.int/wsis/docs2/tunis/off/6rev1.html</vt:lpwstr>
      </vt:variant>
      <vt:variant>
        <vt:lpwstr/>
      </vt:variant>
      <vt:variant>
        <vt:i4>6553697</vt:i4>
      </vt:variant>
      <vt:variant>
        <vt:i4>369</vt:i4>
      </vt:variant>
      <vt:variant>
        <vt:i4>0</vt:i4>
      </vt:variant>
      <vt:variant>
        <vt:i4>5</vt:i4>
      </vt:variant>
      <vt:variant>
        <vt:lpwstr>http://www.itu.int/osg/csd/intgov/mandate/Res130.pdf</vt:lpwstr>
      </vt:variant>
      <vt:variant>
        <vt:lpwstr>page=4</vt:lpwstr>
      </vt:variant>
      <vt:variant>
        <vt:i4>2687025</vt:i4>
      </vt:variant>
      <vt:variant>
        <vt:i4>366</vt:i4>
      </vt:variant>
      <vt:variant>
        <vt:i4>0</vt:i4>
      </vt:variant>
      <vt:variant>
        <vt:i4>5</vt:i4>
      </vt:variant>
      <vt:variant>
        <vt:lpwstr>http://www.itu.int/council/activities/pd/itu-strategic-plan-2008-2011.pdf</vt:lpwstr>
      </vt:variant>
      <vt:variant>
        <vt:lpwstr>page=7</vt:lpwstr>
      </vt:variant>
      <vt:variant>
        <vt:i4>4456537</vt:i4>
      </vt:variant>
      <vt:variant>
        <vt:i4>363</vt:i4>
      </vt:variant>
      <vt:variant>
        <vt:i4>0</vt:i4>
      </vt:variant>
      <vt:variant>
        <vt:i4>5</vt:i4>
      </vt:variant>
      <vt:variant>
        <vt:lpwstr>http://www.itu.int/osg/csd/intgov/mandate/Res1282-Mod08.pdf</vt:lpwstr>
      </vt:variant>
      <vt:variant>
        <vt:lpwstr>page=2</vt:lpwstr>
      </vt:variant>
      <vt:variant>
        <vt:i4>6291577</vt:i4>
      </vt:variant>
      <vt:variant>
        <vt:i4>360</vt:i4>
      </vt:variant>
      <vt:variant>
        <vt:i4>0</vt:i4>
      </vt:variant>
      <vt:variant>
        <vt:i4>5</vt:i4>
      </vt:variant>
      <vt:variant>
        <vt:lpwstr>http://www.itu.int/wsis/docs2/tunis/off/6rev1.html</vt:lpwstr>
      </vt:variant>
      <vt:variant>
        <vt:lpwstr/>
      </vt:variant>
      <vt:variant>
        <vt:i4>6553697</vt:i4>
      </vt:variant>
      <vt:variant>
        <vt:i4>357</vt:i4>
      </vt:variant>
      <vt:variant>
        <vt:i4>0</vt:i4>
      </vt:variant>
      <vt:variant>
        <vt:i4>5</vt:i4>
      </vt:variant>
      <vt:variant>
        <vt:lpwstr>http://www.itu.int/osg/csd/intgov/mandate/Res130.pdf</vt:lpwstr>
      </vt:variant>
      <vt:variant>
        <vt:lpwstr>page=4</vt:lpwstr>
      </vt:variant>
      <vt:variant>
        <vt:i4>6291553</vt:i4>
      </vt:variant>
      <vt:variant>
        <vt:i4>354</vt:i4>
      </vt:variant>
      <vt:variant>
        <vt:i4>0</vt:i4>
      </vt:variant>
      <vt:variant>
        <vt:i4>5</vt:i4>
      </vt:variant>
      <vt:variant>
        <vt:lpwstr>http://www.itu.int/osg/csd/intgov/mandate/Res133.pdf</vt:lpwstr>
      </vt:variant>
      <vt:variant>
        <vt:lpwstr>page=3</vt:lpwstr>
      </vt:variant>
      <vt:variant>
        <vt:i4>6684770</vt:i4>
      </vt:variant>
      <vt:variant>
        <vt:i4>351</vt:i4>
      </vt:variant>
      <vt:variant>
        <vt:i4>0</vt:i4>
      </vt:variant>
      <vt:variant>
        <vt:i4>5</vt:i4>
      </vt:variant>
      <vt:variant>
        <vt:lpwstr>http://www.itu.int/osg/csd/intgov/mandate/Res102.pdf</vt:lpwstr>
      </vt:variant>
      <vt:variant>
        <vt:lpwstr>page=4</vt:lpwstr>
      </vt:variant>
      <vt:variant>
        <vt:i4>6619234</vt:i4>
      </vt:variant>
      <vt:variant>
        <vt:i4>348</vt:i4>
      </vt:variant>
      <vt:variant>
        <vt:i4>0</vt:i4>
      </vt:variant>
      <vt:variant>
        <vt:i4>5</vt:i4>
      </vt:variant>
      <vt:variant>
        <vt:lpwstr>http://www.itu.int/osg/csd/intgov/mandate/Res101.pdf</vt:lpwstr>
      </vt:variant>
      <vt:variant>
        <vt:lpwstr>page=4</vt:lpwstr>
      </vt:variant>
      <vt:variant>
        <vt:i4>2097248</vt:i4>
      </vt:variant>
      <vt:variant>
        <vt:i4>345</vt:i4>
      </vt:variant>
      <vt:variant>
        <vt:i4>0</vt:i4>
      </vt:variant>
      <vt:variant>
        <vt:i4>5</vt:i4>
      </vt:variant>
      <vt:variant>
        <vt:lpwstr>http://www.itu.int/osg/csd/intgov/mandate/WTSA75.pdf</vt:lpwstr>
      </vt:variant>
      <vt:variant>
        <vt:lpwstr>page=4</vt:lpwstr>
      </vt:variant>
      <vt:variant>
        <vt:i4>2490465</vt:i4>
      </vt:variant>
      <vt:variant>
        <vt:i4>342</vt:i4>
      </vt:variant>
      <vt:variant>
        <vt:i4>0</vt:i4>
      </vt:variant>
      <vt:variant>
        <vt:i4>5</vt:i4>
      </vt:variant>
      <vt:variant>
        <vt:lpwstr>http://www.itu.int/osg/csd/intgov/mandate/WTSA64.pdf</vt:lpwstr>
      </vt:variant>
      <vt:variant>
        <vt:lpwstr>page=3</vt:lpwstr>
      </vt:variant>
      <vt:variant>
        <vt:i4>3866738</vt:i4>
      </vt:variant>
      <vt:variant>
        <vt:i4>339</vt:i4>
      </vt:variant>
      <vt:variant>
        <vt:i4>0</vt:i4>
      </vt:variant>
      <vt:variant>
        <vt:i4>5</vt:i4>
      </vt:variant>
      <vt:variant>
        <vt:lpwstr>http://www.itu.int/osg/csd/intgov/mandate/Res20.pdf</vt:lpwstr>
      </vt:variant>
      <vt:variant>
        <vt:lpwstr/>
      </vt:variant>
      <vt:variant>
        <vt:i4>3670133</vt:i4>
      </vt:variant>
      <vt:variant>
        <vt:i4>336</vt:i4>
      </vt:variant>
      <vt:variant>
        <vt:i4>0</vt:i4>
      </vt:variant>
      <vt:variant>
        <vt:i4>5</vt:i4>
      </vt:variant>
      <vt:variant>
        <vt:lpwstr>http://www.itu.int/osg/csd/intgov/mandate/Res17.pdf</vt:lpwstr>
      </vt:variant>
      <vt:variant>
        <vt:lpwstr/>
      </vt:variant>
      <vt:variant>
        <vt:i4>2490465</vt:i4>
      </vt:variant>
      <vt:variant>
        <vt:i4>333</vt:i4>
      </vt:variant>
      <vt:variant>
        <vt:i4>0</vt:i4>
      </vt:variant>
      <vt:variant>
        <vt:i4>5</vt:i4>
      </vt:variant>
      <vt:variant>
        <vt:lpwstr>http://www.itu.int/osg/csd/intgov/mandate/WTSA64.pdf</vt:lpwstr>
      </vt:variant>
      <vt:variant>
        <vt:lpwstr>page=3</vt:lpwstr>
      </vt:variant>
      <vt:variant>
        <vt:i4>3080307</vt:i4>
      </vt:variant>
      <vt:variant>
        <vt:i4>330</vt:i4>
      </vt:variant>
      <vt:variant>
        <vt:i4>0</vt:i4>
      </vt:variant>
      <vt:variant>
        <vt:i4>5</vt:i4>
      </vt:variant>
      <vt:variant>
        <vt:lpwstr>http://www.itu.int/ITU-D/isap/WTDC-02FinalReport/Section2/Prog5.pdf</vt:lpwstr>
      </vt:variant>
      <vt:variant>
        <vt:lpwstr/>
      </vt:variant>
      <vt:variant>
        <vt:i4>3080294</vt:i4>
      </vt:variant>
      <vt:variant>
        <vt:i4>327</vt:i4>
      </vt:variant>
      <vt:variant>
        <vt:i4>0</vt:i4>
      </vt:variant>
      <vt:variant>
        <vt:i4>5</vt:i4>
      </vt:variant>
      <vt:variant>
        <vt:lpwstr>http://www.itu.int/ITU-D/cyb/publications/2006/dohaactionplanprogramme3.pdf</vt:lpwstr>
      </vt:variant>
      <vt:variant>
        <vt:lpwstr/>
      </vt:variant>
      <vt:variant>
        <vt:i4>3866738</vt:i4>
      </vt:variant>
      <vt:variant>
        <vt:i4>324</vt:i4>
      </vt:variant>
      <vt:variant>
        <vt:i4>0</vt:i4>
      </vt:variant>
      <vt:variant>
        <vt:i4>5</vt:i4>
      </vt:variant>
      <vt:variant>
        <vt:lpwstr>http://www.itu.int/osg/csd/intgov/mandate/Res20.pdf</vt:lpwstr>
      </vt:variant>
      <vt:variant>
        <vt:lpwstr/>
      </vt:variant>
      <vt:variant>
        <vt:i4>3670133</vt:i4>
      </vt:variant>
      <vt:variant>
        <vt:i4>321</vt:i4>
      </vt:variant>
      <vt:variant>
        <vt:i4>0</vt:i4>
      </vt:variant>
      <vt:variant>
        <vt:i4>5</vt:i4>
      </vt:variant>
      <vt:variant>
        <vt:lpwstr>http://www.itu.int/osg/csd/intgov/mandate/Res17.pdf</vt:lpwstr>
      </vt:variant>
      <vt:variant>
        <vt:lpwstr/>
      </vt:variant>
      <vt:variant>
        <vt:i4>4456537</vt:i4>
      </vt:variant>
      <vt:variant>
        <vt:i4>318</vt:i4>
      </vt:variant>
      <vt:variant>
        <vt:i4>0</vt:i4>
      </vt:variant>
      <vt:variant>
        <vt:i4>5</vt:i4>
      </vt:variant>
      <vt:variant>
        <vt:lpwstr>http://www.itu.int/osg/csd/intgov/mandate/Res1282-Mod08.pdf</vt:lpwstr>
      </vt:variant>
      <vt:variant>
        <vt:lpwstr>page=2</vt:lpwstr>
      </vt:variant>
      <vt:variant>
        <vt:i4>6291577</vt:i4>
      </vt:variant>
      <vt:variant>
        <vt:i4>315</vt:i4>
      </vt:variant>
      <vt:variant>
        <vt:i4>0</vt:i4>
      </vt:variant>
      <vt:variant>
        <vt:i4>5</vt:i4>
      </vt:variant>
      <vt:variant>
        <vt:lpwstr>http://www.itu.int/wsis/docs2/tunis/off/6rev1.html</vt:lpwstr>
      </vt:variant>
      <vt:variant>
        <vt:lpwstr/>
      </vt:variant>
      <vt:variant>
        <vt:i4>983103</vt:i4>
      </vt:variant>
      <vt:variant>
        <vt:i4>312</vt:i4>
      </vt:variant>
      <vt:variant>
        <vt:i4>0</vt:i4>
      </vt:variant>
      <vt:variant>
        <vt:i4>5</vt:i4>
      </vt:variant>
      <vt:variant>
        <vt:lpwstr>http://www.itu.int/dms_pub/itu-t/opb/res/T-RES-T.52-2008-PDF-E.pdf</vt:lpwstr>
      </vt:variant>
      <vt:variant>
        <vt:lpwstr>page=4</vt:lpwstr>
      </vt:variant>
      <vt:variant>
        <vt:i4>983101</vt:i4>
      </vt:variant>
      <vt:variant>
        <vt:i4>309</vt:i4>
      </vt:variant>
      <vt:variant>
        <vt:i4>0</vt:i4>
      </vt:variant>
      <vt:variant>
        <vt:i4>5</vt:i4>
      </vt:variant>
      <vt:variant>
        <vt:lpwstr>http://www.itu.int/dms_pub/itu-t/opb/res/T-RES-T.50-2008-PDF-E.pdf</vt:lpwstr>
      </vt:variant>
      <vt:variant>
        <vt:lpwstr>page=4</vt:lpwstr>
      </vt:variant>
      <vt:variant>
        <vt:i4>6553697</vt:i4>
      </vt:variant>
      <vt:variant>
        <vt:i4>306</vt:i4>
      </vt:variant>
      <vt:variant>
        <vt:i4>0</vt:i4>
      </vt:variant>
      <vt:variant>
        <vt:i4>5</vt:i4>
      </vt:variant>
      <vt:variant>
        <vt:lpwstr>http://www.itu.int/osg/csd/intgov/mandate/Res130.pdf</vt:lpwstr>
      </vt:variant>
      <vt:variant>
        <vt:lpwstr>page=4</vt:lpwstr>
      </vt:variant>
      <vt:variant>
        <vt:i4>3080246</vt:i4>
      </vt:variant>
      <vt:variant>
        <vt:i4>303</vt:i4>
      </vt:variant>
      <vt:variant>
        <vt:i4>0</vt:i4>
      </vt:variant>
      <vt:variant>
        <vt:i4>5</vt:i4>
      </vt:variant>
      <vt:variant>
        <vt:lpwstr>http://www.itu.int/osg/csd/intgov/mandate/Programme3.pdf</vt:lpwstr>
      </vt:variant>
      <vt:variant>
        <vt:lpwstr>page=1</vt:lpwstr>
      </vt:variant>
      <vt:variant>
        <vt:i4>4456537</vt:i4>
      </vt:variant>
      <vt:variant>
        <vt:i4>300</vt:i4>
      </vt:variant>
      <vt:variant>
        <vt:i4>0</vt:i4>
      </vt:variant>
      <vt:variant>
        <vt:i4>5</vt:i4>
      </vt:variant>
      <vt:variant>
        <vt:lpwstr>http://www.itu.int/osg/csd/intgov/mandate/Res1282-Mod08.pdf</vt:lpwstr>
      </vt:variant>
      <vt:variant>
        <vt:lpwstr>page=2</vt:lpwstr>
      </vt:variant>
      <vt:variant>
        <vt:i4>6291577</vt:i4>
      </vt:variant>
      <vt:variant>
        <vt:i4>297</vt:i4>
      </vt:variant>
      <vt:variant>
        <vt:i4>0</vt:i4>
      </vt:variant>
      <vt:variant>
        <vt:i4>5</vt:i4>
      </vt:variant>
      <vt:variant>
        <vt:lpwstr>http://www.itu.int/wsis/docs2/tunis/off/6rev1.html</vt:lpwstr>
      </vt:variant>
      <vt:variant>
        <vt:lpwstr/>
      </vt:variant>
      <vt:variant>
        <vt:i4>983103</vt:i4>
      </vt:variant>
      <vt:variant>
        <vt:i4>294</vt:i4>
      </vt:variant>
      <vt:variant>
        <vt:i4>0</vt:i4>
      </vt:variant>
      <vt:variant>
        <vt:i4>5</vt:i4>
      </vt:variant>
      <vt:variant>
        <vt:lpwstr>http://www.itu.int/dms_pub/itu-t/opb/res/T-RES-T.52-2008-PDF-E.pdf</vt:lpwstr>
      </vt:variant>
      <vt:variant>
        <vt:lpwstr>page=4</vt:lpwstr>
      </vt:variant>
      <vt:variant>
        <vt:i4>983101</vt:i4>
      </vt:variant>
      <vt:variant>
        <vt:i4>291</vt:i4>
      </vt:variant>
      <vt:variant>
        <vt:i4>0</vt:i4>
      </vt:variant>
      <vt:variant>
        <vt:i4>5</vt:i4>
      </vt:variant>
      <vt:variant>
        <vt:lpwstr>http://www.itu.int/dms_pub/itu-t/opb/res/T-RES-T.50-2008-PDF-E.pdf</vt:lpwstr>
      </vt:variant>
      <vt:variant>
        <vt:lpwstr>page=4</vt:lpwstr>
      </vt:variant>
      <vt:variant>
        <vt:i4>655453</vt:i4>
      </vt:variant>
      <vt:variant>
        <vt:i4>288</vt:i4>
      </vt:variant>
      <vt:variant>
        <vt:i4>0</vt:i4>
      </vt:variant>
      <vt:variant>
        <vt:i4>5</vt:i4>
      </vt:variant>
      <vt:variant>
        <vt:lpwstr>http://www.itu.int/osg/csd/intgov/mandate/Res45.pdf</vt:lpwstr>
      </vt:variant>
      <vt:variant>
        <vt:lpwstr>page=3</vt:lpwstr>
      </vt:variant>
      <vt:variant>
        <vt:i4>3080246</vt:i4>
      </vt:variant>
      <vt:variant>
        <vt:i4>285</vt:i4>
      </vt:variant>
      <vt:variant>
        <vt:i4>0</vt:i4>
      </vt:variant>
      <vt:variant>
        <vt:i4>5</vt:i4>
      </vt:variant>
      <vt:variant>
        <vt:lpwstr>http://www.itu.int/osg/csd/intgov/mandate/Programme3.pdf</vt:lpwstr>
      </vt:variant>
      <vt:variant>
        <vt:lpwstr>page=1</vt:lpwstr>
      </vt:variant>
      <vt:variant>
        <vt:i4>6553697</vt:i4>
      </vt:variant>
      <vt:variant>
        <vt:i4>282</vt:i4>
      </vt:variant>
      <vt:variant>
        <vt:i4>0</vt:i4>
      </vt:variant>
      <vt:variant>
        <vt:i4>5</vt:i4>
      </vt:variant>
      <vt:variant>
        <vt:lpwstr>http://www.itu.int/osg/csd/intgov/mandate/Res130.pdf</vt:lpwstr>
      </vt:variant>
      <vt:variant>
        <vt:lpwstr>page=4</vt:lpwstr>
      </vt:variant>
      <vt:variant>
        <vt:i4>6291577</vt:i4>
      </vt:variant>
      <vt:variant>
        <vt:i4>279</vt:i4>
      </vt:variant>
      <vt:variant>
        <vt:i4>0</vt:i4>
      </vt:variant>
      <vt:variant>
        <vt:i4>5</vt:i4>
      </vt:variant>
      <vt:variant>
        <vt:lpwstr>http://www.itu.int/wsis/docs2/tunis/off/6rev1.html</vt:lpwstr>
      </vt:variant>
      <vt:variant>
        <vt:lpwstr/>
      </vt:variant>
      <vt:variant>
        <vt:i4>5701722</vt:i4>
      </vt:variant>
      <vt:variant>
        <vt:i4>276</vt:i4>
      </vt:variant>
      <vt:variant>
        <vt:i4>0</vt:i4>
      </vt:variant>
      <vt:variant>
        <vt:i4>5</vt:i4>
      </vt:variant>
      <vt:variant>
        <vt:lpwstr>http://www.itu.int/ITU-D/study_groups/SGP_2006-2010/SG1/SG1-index.html</vt:lpwstr>
      </vt:variant>
      <vt:variant>
        <vt:lpwstr/>
      </vt:variant>
      <vt:variant>
        <vt:i4>2687025</vt:i4>
      </vt:variant>
      <vt:variant>
        <vt:i4>273</vt:i4>
      </vt:variant>
      <vt:variant>
        <vt:i4>0</vt:i4>
      </vt:variant>
      <vt:variant>
        <vt:i4>5</vt:i4>
      </vt:variant>
      <vt:variant>
        <vt:lpwstr>http://www.itu.int/council/activities/pd/itu-strategic-plan-2008-2011.pdf</vt:lpwstr>
      </vt:variant>
      <vt:variant>
        <vt:lpwstr>page=7</vt:lpwstr>
      </vt:variant>
      <vt:variant>
        <vt:i4>3080246</vt:i4>
      </vt:variant>
      <vt:variant>
        <vt:i4>270</vt:i4>
      </vt:variant>
      <vt:variant>
        <vt:i4>0</vt:i4>
      </vt:variant>
      <vt:variant>
        <vt:i4>5</vt:i4>
      </vt:variant>
      <vt:variant>
        <vt:lpwstr>http://www.itu.int/osg/csd/intgov/mandate/Programme3.pdf</vt:lpwstr>
      </vt:variant>
      <vt:variant>
        <vt:lpwstr>page=1</vt:lpwstr>
      </vt:variant>
      <vt:variant>
        <vt:i4>6291577</vt:i4>
      </vt:variant>
      <vt:variant>
        <vt:i4>267</vt:i4>
      </vt:variant>
      <vt:variant>
        <vt:i4>0</vt:i4>
      </vt:variant>
      <vt:variant>
        <vt:i4>5</vt:i4>
      </vt:variant>
      <vt:variant>
        <vt:lpwstr>http://www.itu.int/wsis/docs2/tunis/off/6rev1.html</vt:lpwstr>
      </vt:variant>
      <vt:variant>
        <vt:lpwstr/>
      </vt:variant>
      <vt:variant>
        <vt:i4>2687025</vt:i4>
      </vt:variant>
      <vt:variant>
        <vt:i4>264</vt:i4>
      </vt:variant>
      <vt:variant>
        <vt:i4>0</vt:i4>
      </vt:variant>
      <vt:variant>
        <vt:i4>5</vt:i4>
      </vt:variant>
      <vt:variant>
        <vt:lpwstr>http://www.itu.int/council/activities/pd/itu-strategic-plan-2008-2011.pdf</vt:lpwstr>
      </vt:variant>
      <vt:variant>
        <vt:lpwstr>page=7</vt:lpwstr>
      </vt:variant>
      <vt:variant>
        <vt:i4>5701722</vt:i4>
      </vt:variant>
      <vt:variant>
        <vt:i4>261</vt:i4>
      </vt:variant>
      <vt:variant>
        <vt:i4>0</vt:i4>
      </vt:variant>
      <vt:variant>
        <vt:i4>5</vt:i4>
      </vt:variant>
      <vt:variant>
        <vt:lpwstr>http://www.itu.int/ITU-D/study_groups/SGP_2006-2010/SG1/SG1-index.html</vt:lpwstr>
      </vt:variant>
      <vt:variant>
        <vt:lpwstr/>
      </vt:variant>
      <vt:variant>
        <vt:i4>393245</vt:i4>
      </vt:variant>
      <vt:variant>
        <vt:i4>258</vt:i4>
      </vt:variant>
      <vt:variant>
        <vt:i4>0</vt:i4>
      </vt:variant>
      <vt:variant>
        <vt:i4>5</vt:i4>
      </vt:variant>
      <vt:variant>
        <vt:lpwstr>http://www.itu.int/ITU-T/special-projects/idn/index.html</vt:lpwstr>
      </vt:variant>
      <vt:variant>
        <vt:lpwstr/>
      </vt:variant>
      <vt:variant>
        <vt:i4>983103</vt:i4>
      </vt:variant>
      <vt:variant>
        <vt:i4>255</vt:i4>
      </vt:variant>
      <vt:variant>
        <vt:i4>0</vt:i4>
      </vt:variant>
      <vt:variant>
        <vt:i4>5</vt:i4>
      </vt:variant>
      <vt:variant>
        <vt:lpwstr>http://www.itu.int/dms_pub/itu-t/opb/res/T-RES-T.52-2008-PDF-E.pdf</vt:lpwstr>
      </vt:variant>
      <vt:variant>
        <vt:lpwstr>page=4</vt:lpwstr>
      </vt:variant>
      <vt:variant>
        <vt:i4>983101</vt:i4>
      </vt:variant>
      <vt:variant>
        <vt:i4>252</vt:i4>
      </vt:variant>
      <vt:variant>
        <vt:i4>0</vt:i4>
      </vt:variant>
      <vt:variant>
        <vt:i4>5</vt:i4>
      </vt:variant>
      <vt:variant>
        <vt:lpwstr>http://www.itu.int/dms_pub/itu-t/opb/res/T-RES-T.50-2008-PDF-E.pdf</vt:lpwstr>
      </vt:variant>
      <vt:variant>
        <vt:lpwstr>page=4</vt:lpwstr>
      </vt:variant>
      <vt:variant>
        <vt:i4>3080246</vt:i4>
      </vt:variant>
      <vt:variant>
        <vt:i4>249</vt:i4>
      </vt:variant>
      <vt:variant>
        <vt:i4>0</vt:i4>
      </vt:variant>
      <vt:variant>
        <vt:i4>5</vt:i4>
      </vt:variant>
      <vt:variant>
        <vt:lpwstr>http://www.itu.int/osg/csd/intgov/mandate/Programme3.pdf</vt:lpwstr>
      </vt:variant>
      <vt:variant>
        <vt:lpwstr>page=1</vt:lpwstr>
      </vt:variant>
      <vt:variant>
        <vt:i4>655453</vt:i4>
      </vt:variant>
      <vt:variant>
        <vt:i4>246</vt:i4>
      </vt:variant>
      <vt:variant>
        <vt:i4>0</vt:i4>
      </vt:variant>
      <vt:variant>
        <vt:i4>5</vt:i4>
      </vt:variant>
      <vt:variant>
        <vt:lpwstr>http://www.itu.int/osg/csd/intgov/mandate/Res45.pdf</vt:lpwstr>
      </vt:variant>
      <vt:variant>
        <vt:lpwstr>page=3</vt:lpwstr>
      </vt:variant>
      <vt:variant>
        <vt:i4>6553697</vt:i4>
      </vt:variant>
      <vt:variant>
        <vt:i4>243</vt:i4>
      </vt:variant>
      <vt:variant>
        <vt:i4>0</vt:i4>
      </vt:variant>
      <vt:variant>
        <vt:i4>5</vt:i4>
      </vt:variant>
      <vt:variant>
        <vt:lpwstr>http://www.itu.int/osg/csd/intgov/mandate/Res130.pdf</vt:lpwstr>
      </vt:variant>
      <vt:variant>
        <vt:lpwstr>page=4</vt:lpwstr>
      </vt:variant>
      <vt:variant>
        <vt:i4>6684770</vt:i4>
      </vt:variant>
      <vt:variant>
        <vt:i4>240</vt:i4>
      </vt:variant>
      <vt:variant>
        <vt:i4>0</vt:i4>
      </vt:variant>
      <vt:variant>
        <vt:i4>5</vt:i4>
      </vt:variant>
      <vt:variant>
        <vt:lpwstr>http://www.itu.int/osg/csd/intgov/mandate/Res102.pdf</vt:lpwstr>
      </vt:variant>
      <vt:variant>
        <vt:lpwstr>page=4</vt:lpwstr>
      </vt:variant>
      <vt:variant>
        <vt:i4>6291577</vt:i4>
      </vt:variant>
      <vt:variant>
        <vt:i4>237</vt:i4>
      </vt:variant>
      <vt:variant>
        <vt:i4>0</vt:i4>
      </vt:variant>
      <vt:variant>
        <vt:i4>5</vt:i4>
      </vt:variant>
      <vt:variant>
        <vt:lpwstr>http://www.itu.int/wsis/docs2/tunis/off/6rev1.html</vt:lpwstr>
      </vt:variant>
      <vt:variant>
        <vt:lpwstr/>
      </vt:variant>
      <vt:variant>
        <vt:i4>4456537</vt:i4>
      </vt:variant>
      <vt:variant>
        <vt:i4>234</vt:i4>
      </vt:variant>
      <vt:variant>
        <vt:i4>0</vt:i4>
      </vt:variant>
      <vt:variant>
        <vt:i4>5</vt:i4>
      </vt:variant>
      <vt:variant>
        <vt:lpwstr>http://www.itu.int/osg/csd/intgov/mandate/Res1282-Mod08.pdf</vt:lpwstr>
      </vt:variant>
      <vt:variant>
        <vt:lpwstr>page=2</vt:lpwstr>
      </vt:variant>
      <vt:variant>
        <vt:i4>2097248</vt:i4>
      </vt:variant>
      <vt:variant>
        <vt:i4>231</vt:i4>
      </vt:variant>
      <vt:variant>
        <vt:i4>0</vt:i4>
      </vt:variant>
      <vt:variant>
        <vt:i4>5</vt:i4>
      </vt:variant>
      <vt:variant>
        <vt:lpwstr>http://www.itu.int/osg/csd/intgov/mandate/WTSA75.pdf</vt:lpwstr>
      </vt:variant>
      <vt:variant>
        <vt:lpwstr>page=4</vt:lpwstr>
      </vt:variant>
      <vt:variant>
        <vt:i4>3932190</vt:i4>
      </vt:variant>
      <vt:variant>
        <vt:i4>228</vt:i4>
      </vt:variant>
      <vt:variant>
        <vt:i4>0</vt:i4>
      </vt:variant>
      <vt:variant>
        <vt:i4>5</vt:i4>
      </vt:variant>
      <vt:variant>
        <vt:lpwstr>http://www.itu.int/dms_pub/itu-t/opb/res/T-RES-T.69-2008-PDF-E.pdf</vt:lpwstr>
      </vt:variant>
      <vt:variant>
        <vt:lpwstr/>
      </vt:variant>
      <vt:variant>
        <vt:i4>2490465</vt:i4>
      </vt:variant>
      <vt:variant>
        <vt:i4>225</vt:i4>
      </vt:variant>
      <vt:variant>
        <vt:i4>0</vt:i4>
      </vt:variant>
      <vt:variant>
        <vt:i4>5</vt:i4>
      </vt:variant>
      <vt:variant>
        <vt:lpwstr>http://www.itu.int/osg/csd/intgov/mandate/WTSA64.pdf</vt:lpwstr>
      </vt:variant>
      <vt:variant>
        <vt:lpwstr>page=3</vt:lpwstr>
      </vt:variant>
      <vt:variant>
        <vt:i4>1769537</vt:i4>
      </vt:variant>
      <vt:variant>
        <vt:i4>222</vt:i4>
      </vt:variant>
      <vt:variant>
        <vt:i4>0</vt:i4>
      </vt:variant>
      <vt:variant>
        <vt:i4>5</vt:i4>
      </vt:variant>
      <vt:variant>
        <vt:lpwstr>http://www.itu.int/ITU-T/wtsa/resolutions04/Res49E.pdf</vt:lpwstr>
      </vt:variant>
      <vt:variant>
        <vt:lpwstr>page=3</vt:lpwstr>
      </vt:variant>
      <vt:variant>
        <vt:i4>589882</vt:i4>
      </vt:variant>
      <vt:variant>
        <vt:i4>219</vt:i4>
      </vt:variant>
      <vt:variant>
        <vt:i4>0</vt:i4>
      </vt:variant>
      <vt:variant>
        <vt:i4>5</vt:i4>
      </vt:variant>
      <vt:variant>
        <vt:lpwstr>http://www.itu.int/dms_pub/itu-t/opb/res/T-RES-T.47-2008-PDF-E.pdf</vt:lpwstr>
      </vt:variant>
      <vt:variant>
        <vt:lpwstr>page=3</vt:lpwstr>
      </vt:variant>
      <vt:variant>
        <vt:i4>6684770</vt:i4>
      </vt:variant>
      <vt:variant>
        <vt:i4>216</vt:i4>
      </vt:variant>
      <vt:variant>
        <vt:i4>0</vt:i4>
      </vt:variant>
      <vt:variant>
        <vt:i4>5</vt:i4>
      </vt:variant>
      <vt:variant>
        <vt:lpwstr>http://www.itu.int/osg/csd/intgov/mandate/Res102.pdf</vt:lpwstr>
      </vt:variant>
      <vt:variant>
        <vt:lpwstr>page=4</vt:lpwstr>
      </vt:variant>
      <vt:variant>
        <vt:i4>6619234</vt:i4>
      </vt:variant>
      <vt:variant>
        <vt:i4>213</vt:i4>
      </vt:variant>
      <vt:variant>
        <vt:i4>0</vt:i4>
      </vt:variant>
      <vt:variant>
        <vt:i4>5</vt:i4>
      </vt:variant>
      <vt:variant>
        <vt:lpwstr>http://www.itu.int/osg/csd/intgov/mandate/Res101.pdf</vt:lpwstr>
      </vt:variant>
      <vt:variant>
        <vt:lpwstr>page=4</vt:lpwstr>
      </vt:variant>
      <vt:variant>
        <vt:i4>1441867</vt:i4>
      </vt:variant>
      <vt:variant>
        <vt:i4>210</vt:i4>
      </vt:variant>
      <vt:variant>
        <vt:i4>0</vt:i4>
      </vt:variant>
      <vt:variant>
        <vt:i4>5</vt:i4>
      </vt:variant>
      <vt:variant>
        <vt:lpwstr>http://www.itu.int/rec/T-REC-D.50-200810-I/en</vt:lpwstr>
      </vt:variant>
      <vt:variant>
        <vt:lpwstr/>
      </vt:variant>
      <vt:variant>
        <vt:i4>917533</vt:i4>
      </vt:variant>
      <vt:variant>
        <vt:i4>207</vt:i4>
      </vt:variant>
      <vt:variant>
        <vt:i4>0</vt:i4>
      </vt:variant>
      <vt:variant>
        <vt:i4>5</vt:i4>
      </vt:variant>
      <vt:variant>
        <vt:lpwstr>http://www.itu.int/ITU-T/studygroups/com03/iic/index.html</vt:lpwstr>
      </vt:variant>
      <vt:variant>
        <vt:lpwstr/>
      </vt:variant>
      <vt:variant>
        <vt:i4>1638417</vt:i4>
      </vt:variant>
      <vt:variant>
        <vt:i4>204</vt:i4>
      </vt:variant>
      <vt:variant>
        <vt:i4>0</vt:i4>
      </vt:variant>
      <vt:variant>
        <vt:i4>5</vt:i4>
      </vt:variant>
      <vt:variant>
        <vt:lpwstr>http://www.itu.int/ITU-D/study_groups/SGP_2006-2010/documents/Questions/Q12-2-1.pdf</vt:lpwstr>
      </vt:variant>
      <vt:variant>
        <vt:lpwstr/>
      </vt:variant>
      <vt:variant>
        <vt:i4>3080246</vt:i4>
      </vt:variant>
      <vt:variant>
        <vt:i4>201</vt:i4>
      </vt:variant>
      <vt:variant>
        <vt:i4>0</vt:i4>
      </vt:variant>
      <vt:variant>
        <vt:i4>5</vt:i4>
      </vt:variant>
      <vt:variant>
        <vt:lpwstr>http://www.itu.int/osg/csd/intgov/mandate/Programme3.pdf</vt:lpwstr>
      </vt:variant>
      <vt:variant>
        <vt:lpwstr>page=1</vt:lpwstr>
      </vt:variant>
      <vt:variant>
        <vt:i4>589877</vt:i4>
      </vt:variant>
      <vt:variant>
        <vt:i4>198</vt:i4>
      </vt:variant>
      <vt:variant>
        <vt:i4>0</vt:i4>
      </vt:variant>
      <vt:variant>
        <vt:i4>5</vt:i4>
      </vt:variant>
      <vt:variant>
        <vt:lpwstr>http://www.itu.int/dms_pub/itu-t/opb/res/T-RES-T.48-2008-PDF-E.pdf</vt:lpwstr>
      </vt:variant>
      <vt:variant>
        <vt:lpwstr>page=3</vt:lpwstr>
      </vt:variant>
      <vt:variant>
        <vt:i4>6291553</vt:i4>
      </vt:variant>
      <vt:variant>
        <vt:i4>195</vt:i4>
      </vt:variant>
      <vt:variant>
        <vt:i4>0</vt:i4>
      </vt:variant>
      <vt:variant>
        <vt:i4>5</vt:i4>
      </vt:variant>
      <vt:variant>
        <vt:lpwstr>http://www.itu.int/osg/csd/intgov/mandate/Res133.pdf</vt:lpwstr>
      </vt:variant>
      <vt:variant>
        <vt:lpwstr>page=3</vt:lpwstr>
      </vt:variant>
      <vt:variant>
        <vt:i4>6881390</vt:i4>
      </vt:variant>
      <vt:variant>
        <vt:i4>192</vt:i4>
      </vt:variant>
      <vt:variant>
        <vt:i4>0</vt:i4>
      </vt:variant>
      <vt:variant>
        <vt:i4>5</vt:i4>
      </vt:variant>
      <vt:variant>
        <vt:lpwstr>http://www.itu.int/publ/T-RES/publications.aspx?lang=en&amp;parent=T-RES-T.48-2008</vt:lpwstr>
      </vt:variant>
      <vt:variant>
        <vt:lpwstr/>
      </vt:variant>
      <vt:variant>
        <vt:i4>7077969</vt:i4>
      </vt:variant>
      <vt:variant>
        <vt:i4>189</vt:i4>
      </vt:variant>
      <vt:variant>
        <vt:i4>0</vt:i4>
      </vt:variant>
      <vt:variant>
        <vt:i4>5</vt:i4>
      </vt:variant>
      <vt:variant>
        <vt:lpwstr>http://www.itu.int/osg/csd/emerging_trends/index.html</vt:lpwstr>
      </vt:variant>
      <vt:variant>
        <vt:lpwstr/>
      </vt:variant>
      <vt:variant>
        <vt:i4>589837</vt:i4>
      </vt:variant>
      <vt:variant>
        <vt:i4>186</vt:i4>
      </vt:variant>
      <vt:variant>
        <vt:i4>0</vt:i4>
      </vt:variant>
      <vt:variant>
        <vt:i4>5</vt:i4>
      </vt:variant>
      <vt:variant>
        <vt:lpwstr>http://www.itu.int/oth/T2301000007/en</vt:lpwstr>
      </vt:variant>
      <vt:variant>
        <vt:lpwstr/>
      </vt:variant>
      <vt:variant>
        <vt:i4>458765</vt:i4>
      </vt:variant>
      <vt:variant>
        <vt:i4>183</vt:i4>
      </vt:variant>
      <vt:variant>
        <vt:i4>0</vt:i4>
      </vt:variant>
      <vt:variant>
        <vt:i4>5</vt:i4>
      </vt:variant>
      <vt:variant>
        <vt:lpwstr>http://www.itu.int/oth/T2301000009/en</vt:lpwstr>
      </vt:variant>
      <vt:variant>
        <vt:lpwstr/>
      </vt:variant>
      <vt:variant>
        <vt:i4>3539002</vt:i4>
      </vt:variant>
      <vt:variant>
        <vt:i4>180</vt:i4>
      </vt:variant>
      <vt:variant>
        <vt:i4>0</vt:i4>
      </vt:variant>
      <vt:variant>
        <vt:i4>5</vt:i4>
      </vt:variant>
      <vt:variant>
        <vt:lpwstr>http://www.itu.int/emergencytelecoms/index.html</vt:lpwstr>
      </vt:variant>
      <vt:variant>
        <vt:lpwstr/>
      </vt:variant>
      <vt:variant>
        <vt:i4>5374047</vt:i4>
      </vt:variant>
      <vt:variant>
        <vt:i4>177</vt:i4>
      </vt:variant>
      <vt:variant>
        <vt:i4>0</vt:i4>
      </vt:variant>
      <vt:variant>
        <vt:i4>5</vt:i4>
      </vt:variant>
      <vt:variant>
        <vt:lpwstr>http://www.itu.int/themes/climate/strategy/index.html</vt:lpwstr>
      </vt:variant>
      <vt:variant>
        <vt:lpwstr/>
      </vt:variant>
      <vt:variant>
        <vt:i4>7143426</vt:i4>
      </vt:variant>
      <vt:variant>
        <vt:i4>174</vt:i4>
      </vt:variant>
      <vt:variant>
        <vt:i4>0</vt:i4>
      </vt:variant>
      <vt:variant>
        <vt:i4>5</vt:i4>
      </vt:variant>
      <vt:variant>
        <vt:lpwstr>http://www.itu.int/osg/csd/emerging_trends/crisis/index.html</vt:lpwstr>
      </vt:variant>
      <vt:variant>
        <vt:lpwstr/>
      </vt:variant>
      <vt:variant>
        <vt:i4>2621488</vt:i4>
      </vt:variant>
      <vt:variant>
        <vt:i4>171</vt:i4>
      </vt:variant>
      <vt:variant>
        <vt:i4>0</vt:i4>
      </vt:variant>
      <vt:variant>
        <vt:i4>5</vt:i4>
      </vt:variant>
      <vt:variant>
        <vt:lpwstr>http://www.itu.int/themes/accessibility/strategy/index.html</vt:lpwstr>
      </vt:variant>
      <vt:variant>
        <vt:lpwstr/>
      </vt:variant>
      <vt:variant>
        <vt:i4>852040</vt:i4>
      </vt:variant>
      <vt:variant>
        <vt:i4>168</vt:i4>
      </vt:variant>
      <vt:variant>
        <vt:i4>0</vt:i4>
      </vt:variant>
      <vt:variant>
        <vt:i4>5</vt:i4>
      </vt:variant>
      <vt:variant>
        <vt:lpwstr>http://www.itu.int/ITU-D/treg/publications/trends08.html</vt:lpwstr>
      </vt:variant>
      <vt:variant>
        <vt:lpwstr/>
      </vt:variant>
      <vt:variant>
        <vt:i4>1245192</vt:i4>
      </vt:variant>
      <vt:variant>
        <vt:i4>165</vt:i4>
      </vt:variant>
      <vt:variant>
        <vt:i4>0</vt:i4>
      </vt:variant>
      <vt:variant>
        <vt:i4>5</vt:i4>
      </vt:variant>
      <vt:variant>
        <vt:lpwstr>http://www.itu.int/md/meetingdoc.asp?lang=en&amp;parent=S08-CL-C-0100</vt:lpwstr>
      </vt:variant>
      <vt:variant>
        <vt:lpwstr/>
      </vt:variant>
      <vt:variant>
        <vt:i4>1179656</vt:i4>
      </vt:variant>
      <vt:variant>
        <vt:i4>162</vt:i4>
      </vt:variant>
      <vt:variant>
        <vt:i4>0</vt:i4>
      </vt:variant>
      <vt:variant>
        <vt:i4>5</vt:i4>
      </vt:variant>
      <vt:variant>
        <vt:lpwstr>http://www.itu.int/md/meetingdoc.asp?lang=en&amp;parent=S09-CL-C-0010</vt:lpwstr>
      </vt:variant>
      <vt:variant>
        <vt:lpwstr/>
      </vt:variant>
      <vt:variant>
        <vt:i4>3276908</vt:i4>
      </vt:variant>
      <vt:variant>
        <vt:i4>159</vt:i4>
      </vt:variant>
      <vt:variant>
        <vt:i4>0</vt:i4>
      </vt:variant>
      <vt:variant>
        <vt:i4>5</vt:i4>
      </vt:variant>
      <vt:variant>
        <vt:lpwstr>http://www.itu.int/md/S07-CL-C-0091/en</vt:lpwstr>
      </vt:variant>
      <vt:variant>
        <vt:lpwstr/>
      </vt:variant>
      <vt:variant>
        <vt:i4>5570645</vt:i4>
      </vt:variant>
      <vt:variant>
        <vt:i4>156</vt:i4>
      </vt:variant>
      <vt:variant>
        <vt:i4>0</vt:i4>
      </vt:variant>
      <vt:variant>
        <vt:i4>5</vt:i4>
      </vt:variant>
      <vt:variant>
        <vt:lpwstr>http://www.itu.int/md/meetingdoc.asp?lang=en&amp;parent=S09-CL-C&amp;PageLB=0</vt:lpwstr>
      </vt:variant>
      <vt:variant>
        <vt:lpwstr/>
      </vt:variant>
      <vt:variant>
        <vt:i4>1310729</vt:i4>
      </vt:variant>
      <vt:variant>
        <vt:i4>153</vt:i4>
      </vt:variant>
      <vt:variant>
        <vt:i4>0</vt:i4>
      </vt:variant>
      <vt:variant>
        <vt:i4>5</vt:i4>
      </vt:variant>
      <vt:variant>
        <vt:lpwstr>http://www.itu.int/md/meetingdoc.asp?lang=en&amp;parent=S08-CL-C-0079</vt:lpwstr>
      </vt:variant>
      <vt:variant>
        <vt:lpwstr/>
      </vt:variant>
      <vt:variant>
        <vt:i4>5570645</vt:i4>
      </vt:variant>
      <vt:variant>
        <vt:i4>150</vt:i4>
      </vt:variant>
      <vt:variant>
        <vt:i4>0</vt:i4>
      </vt:variant>
      <vt:variant>
        <vt:i4>5</vt:i4>
      </vt:variant>
      <vt:variant>
        <vt:lpwstr>http://www.itu.int/md/meetingdoc.asp?lang=en&amp;parent=S09-CL-C&amp;PageLB=0</vt:lpwstr>
      </vt:variant>
      <vt:variant>
        <vt:lpwstr/>
      </vt:variant>
      <vt:variant>
        <vt:i4>4063330</vt:i4>
      </vt:variant>
      <vt:variant>
        <vt:i4>147</vt:i4>
      </vt:variant>
      <vt:variant>
        <vt:i4>0</vt:i4>
      </vt:variant>
      <vt:variant>
        <vt:i4>5</vt:i4>
      </vt:variant>
      <vt:variant>
        <vt:lpwstr>http://www.itu.int/md/S08-CL-C-0050/en</vt:lpwstr>
      </vt:variant>
      <vt:variant>
        <vt:lpwstr/>
      </vt:variant>
      <vt:variant>
        <vt:i4>1179657</vt:i4>
      </vt:variant>
      <vt:variant>
        <vt:i4>144</vt:i4>
      </vt:variant>
      <vt:variant>
        <vt:i4>0</vt:i4>
      </vt:variant>
      <vt:variant>
        <vt:i4>5</vt:i4>
      </vt:variant>
      <vt:variant>
        <vt:lpwstr>http://www.itu.int/md/meetingdoc.asp?lang=en&amp;parent=S08-CL-C-0013</vt:lpwstr>
      </vt:variant>
      <vt:variant>
        <vt:lpwstr/>
      </vt:variant>
      <vt:variant>
        <vt:i4>8060977</vt:i4>
      </vt:variant>
      <vt:variant>
        <vt:i4>141</vt:i4>
      </vt:variant>
      <vt:variant>
        <vt:i4>0</vt:i4>
      </vt:variant>
      <vt:variant>
        <vt:i4>5</vt:i4>
      </vt:variant>
      <vt:variant>
        <vt:lpwstr>http://www.itu.int/council/groups/mbg/2009/docs-3rdmeeting.html</vt:lpwstr>
      </vt:variant>
      <vt:variant>
        <vt:lpwstr/>
      </vt:variant>
      <vt:variant>
        <vt:i4>4915297</vt:i4>
      </vt:variant>
      <vt:variant>
        <vt:i4>138</vt:i4>
      </vt:variant>
      <vt:variant>
        <vt:i4>0</vt:i4>
      </vt:variant>
      <vt:variant>
        <vt:i4>5</vt:i4>
      </vt:variant>
      <vt:variant>
        <vt:lpwstr>http://www.itu.int/council/groups/mbg/pd/MBG02_9.doc</vt:lpwstr>
      </vt:variant>
      <vt:variant>
        <vt:lpwstr/>
      </vt:variant>
      <vt:variant>
        <vt:i4>3932242</vt:i4>
      </vt:variant>
      <vt:variant>
        <vt:i4>135</vt:i4>
      </vt:variant>
      <vt:variant>
        <vt:i4>0</vt:i4>
      </vt:variant>
      <vt:variant>
        <vt:i4>5</vt:i4>
      </vt:variant>
      <vt:variant>
        <vt:lpwstr>http://www.itu.int/council/groups/mbg/2007/18jun/pd/MBG01_13_summary_1807.doc</vt:lpwstr>
      </vt:variant>
      <vt:variant>
        <vt:lpwstr/>
      </vt:variant>
      <vt:variant>
        <vt:i4>1048585</vt:i4>
      </vt:variant>
      <vt:variant>
        <vt:i4>132</vt:i4>
      </vt:variant>
      <vt:variant>
        <vt:i4>0</vt:i4>
      </vt:variant>
      <vt:variant>
        <vt:i4>5</vt:i4>
      </vt:variant>
      <vt:variant>
        <vt:lpwstr>http://www.itu.int/md/meetingdoc.asp?lang=en&amp;parent=S08-CL-C-0037</vt:lpwstr>
      </vt:variant>
      <vt:variant>
        <vt:lpwstr/>
      </vt:variant>
      <vt:variant>
        <vt:i4>3670056</vt:i4>
      </vt:variant>
      <vt:variant>
        <vt:i4>129</vt:i4>
      </vt:variant>
      <vt:variant>
        <vt:i4>0</vt:i4>
      </vt:variant>
      <vt:variant>
        <vt:i4>5</vt:i4>
      </vt:variant>
      <vt:variant>
        <vt:lpwstr>http://www.itu.int/council/groups/mbg/pd/res155.doc</vt:lpwstr>
      </vt:variant>
      <vt:variant>
        <vt:lpwstr/>
      </vt:variant>
      <vt:variant>
        <vt:i4>2752548</vt:i4>
      </vt:variant>
      <vt:variant>
        <vt:i4>126</vt:i4>
      </vt:variant>
      <vt:variant>
        <vt:i4>0</vt:i4>
      </vt:variant>
      <vt:variant>
        <vt:i4>5</vt:i4>
      </vt:variant>
      <vt:variant>
        <vt:lpwstr>http://www.itu.int/publ/T-RES-T.75-2008/en</vt:lpwstr>
      </vt:variant>
      <vt:variant>
        <vt:lpwstr/>
      </vt:variant>
      <vt:variant>
        <vt:i4>2818085</vt:i4>
      </vt:variant>
      <vt:variant>
        <vt:i4>123</vt:i4>
      </vt:variant>
      <vt:variant>
        <vt:i4>0</vt:i4>
      </vt:variant>
      <vt:variant>
        <vt:i4>5</vt:i4>
      </vt:variant>
      <vt:variant>
        <vt:lpwstr>http://www.itu.int/publ/T-RES-T.64-2008/en</vt:lpwstr>
      </vt:variant>
      <vt:variant>
        <vt:lpwstr/>
      </vt:variant>
      <vt:variant>
        <vt:i4>2818087</vt:i4>
      </vt:variant>
      <vt:variant>
        <vt:i4>120</vt:i4>
      </vt:variant>
      <vt:variant>
        <vt:i4>0</vt:i4>
      </vt:variant>
      <vt:variant>
        <vt:i4>5</vt:i4>
      </vt:variant>
      <vt:variant>
        <vt:lpwstr>http://www.itu.int/publ/T-RES-T.44-2008/en</vt:lpwstr>
      </vt:variant>
      <vt:variant>
        <vt:lpwstr/>
      </vt:variant>
      <vt:variant>
        <vt:i4>2883616</vt:i4>
      </vt:variant>
      <vt:variant>
        <vt:i4>117</vt:i4>
      </vt:variant>
      <vt:variant>
        <vt:i4>0</vt:i4>
      </vt:variant>
      <vt:variant>
        <vt:i4>5</vt:i4>
      </vt:variant>
      <vt:variant>
        <vt:lpwstr>http://www.itu.int/publ/T-RES-T.33-2008/en</vt:lpwstr>
      </vt:variant>
      <vt:variant>
        <vt:lpwstr/>
      </vt:variant>
      <vt:variant>
        <vt:i4>2293862</vt:i4>
      </vt:variant>
      <vt:variant>
        <vt:i4>114</vt:i4>
      </vt:variant>
      <vt:variant>
        <vt:i4>0</vt:i4>
      </vt:variant>
      <vt:variant>
        <vt:i4>5</vt:i4>
      </vt:variant>
      <vt:variant>
        <vt:lpwstr>http://www.itu.int/ITU-T/wtsa-08/index.html</vt:lpwstr>
      </vt:variant>
      <vt:variant>
        <vt:lpwstr/>
      </vt:variant>
      <vt:variant>
        <vt:i4>6422652</vt:i4>
      </vt:variant>
      <vt:variant>
        <vt:i4>111</vt:i4>
      </vt:variant>
      <vt:variant>
        <vt:i4>0</vt:i4>
      </vt:variant>
      <vt:variant>
        <vt:i4>5</vt:i4>
      </vt:variant>
      <vt:variant>
        <vt:lpwstr>http://www.itu.int/ITU-R/index.asp?category=conferences&amp;rlink=ra-07&amp;lang=en</vt:lpwstr>
      </vt:variant>
      <vt:variant>
        <vt:lpwstr/>
      </vt:variant>
      <vt:variant>
        <vt:i4>4194372</vt:i4>
      </vt:variant>
      <vt:variant>
        <vt:i4>108</vt:i4>
      </vt:variant>
      <vt:variant>
        <vt:i4>0</vt:i4>
      </vt:variant>
      <vt:variant>
        <vt:i4>5</vt:i4>
      </vt:variant>
      <vt:variant>
        <vt:lpwstr>http://www.itu.int/ITU-D/conferences/rpm/2009/index.html</vt:lpwstr>
      </vt:variant>
      <vt:variant>
        <vt:lpwstr/>
      </vt:variant>
      <vt:variant>
        <vt:i4>6750260</vt:i4>
      </vt:variant>
      <vt:variant>
        <vt:i4>105</vt:i4>
      </vt:variant>
      <vt:variant>
        <vt:i4>0</vt:i4>
      </vt:variant>
      <vt:variant>
        <vt:i4>5</vt:i4>
      </vt:variant>
      <vt:variant>
        <vt:lpwstr>http://www.itu.int/publ/R-ACT-WRC.8-2007/en</vt:lpwstr>
      </vt:variant>
      <vt:variant>
        <vt:lpwstr/>
      </vt:variant>
      <vt:variant>
        <vt:i4>1048642</vt:i4>
      </vt:variant>
      <vt:variant>
        <vt:i4>102</vt:i4>
      </vt:variant>
      <vt:variant>
        <vt:i4>0</vt:i4>
      </vt:variant>
      <vt:variant>
        <vt:i4>5</vt:i4>
      </vt:variant>
      <vt:variant>
        <vt:lpwstr>http://www.itu.int/ITU-R/conferences/rrc/rrc-06/index.asp</vt:lpwstr>
      </vt:variant>
      <vt:variant>
        <vt:lpwstr/>
      </vt:variant>
      <vt:variant>
        <vt:i4>3670126</vt:i4>
      </vt:variant>
      <vt:variant>
        <vt:i4>99</vt:i4>
      </vt:variant>
      <vt:variant>
        <vt:i4>0</vt:i4>
      </vt:variant>
      <vt:variant>
        <vt:i4>5</vt:i4>
      </vt:variant>
      <vt:variant>
        <vt:lpwstr>http://www.itu.int/ITU-R/conferences/rrc/index.html</vt:lpwstr>
      </vt:variant>
      <vt:variant>
        <vt:lpwstr/>
      </vt:variant>
      <vt:variant>
        <vt:i4>1835094</vt:i4>
      </vt:variant>
      <vt:variant>
        <vt:i4>96</vt:i4>
      </vt:variant>
      <vt:variant>
        <vt:i4>0</vt:i4>
      </vt:variant>
      <vt:variant>
        <vt:i4>5</vt:i4>
      </vt:variant>
      <vt:variant>
        <vt:lpwstr>http://www.itu.int/ITU-R/information/docs/ties/performance-report-2008-en.pdf</vt:lpwstr>
      </vt:variant>
      <vt:variant>
        <vt:lpwstr/>
      </vt:variant>
      <vt:variant>
        <vt:i4>4718692</vt:i4>
      </vt:variant>
      <vt:variant>
        <vt:i4>93</vt:i4>
      </vt:variant>
      <vt:variant>
        <vt:i4>0</vt:i4>
      </vt:variant>
      <vt:variant>
        <vt:i4>5</vt:i4>
      </vt:variant>
      <vt:variant>
        <vt:lpwstr>http://www.intgovforum.org/cms/Rio_Meeting/Chairman Summary.FINAL.16.11.2007.pdf</vt:lpwstr>
      </vt:variant>
      <vt:variant>
        <vt:lpwstr/>
      </vt:variant>
      <vt:variant>
        <vt:i4>2424955</vt:i4>
      </vt:variant>
      <vt:variant>
        <vt:i4>90</vt:i4>
      </vt:variant>
      <vt:variant>
        <vt:i4>0</vt:i4>
      </vt:variant>
      <vt:variant>
        <vt:i4>5</vt:i4>
      </vt:variant>
      <vt:variant>
        <vt:lpwstr>http://www.intgovforum.org/cms/hydera/Chairman%27s Summary.10.12.2.pdf</vt:lpwstr>
      </vt:variant>
      <vt:variant>
        <vt:lpwstr/>
      </vt:variant>
      <vt:variant>
        <vt:i4>983107</vt:i4>
      </vt:variant>
      <vt:variant>
        <vt:i4>87</vt:i4>
      </vt:variant>
      <vt:variant>
        <vt:i4>0</vt:i4>
      </vt:variant>
      <vt:variant>
        <vt:i4>5</vt:i4>
      </vt:variant>
      <vt:variant>
        <vt:lpwstr>http://www.itu.int/wsis/implementation/index.html</vt:lpwstr>
      </vt:variant>
      <vt:variant>
        <vt:lpwstr/>
      </vt:variant>
      <vt:variant>
        <vt:i4>983107</vt:i4>
      </vt:variant>
      <vt:variant>
        <vt:i4>84</vt:i4>
      </vt:variant>
      <vt:variant>
        <vt:i4>0</vt:i4>
      </vt:variant>
      <vt:variant>
        <vt:i4>5</vt:i4>
      </vt:variant>
      <vt:variant>
        <vt:lpwstr>http://www.itu.int/wsis/implementation/index.html</vt:lpwstr>
      </vt:variant>
      <vt:variant>
        <vt:lpwstr/>
      </vt:variant>
      <vt:variant>
        <vt:i4>5898258</vt:i4>
      </vt:variant>
      <vt:variant>
        <vt:i4>81</vt:i4>
      </vt:variant>
      <vt:variant>
        <vt:i4>0</vt:i4>
      </vt:variant>
      <vt:variant>
        <vt:i4>5</vt:i4>
      </vt:variant>
      <vt:variant>
        <vt:lpwstr>http://www.itu.int/wsis/implementation/2009/forum/index.html</vt:lpwstr>
      </vt:variant>
      <vt:variant>
        <vt:lpwstr/>
      </vt:variant>
      <vt:variant>
        <vt:i4>983107</vt:i4>
      </vt:variant>
      <vt:variant>
        <vt:i4>78</vt:i4>
      </vt:variant>
      <vt:variant>
        <vt:i4>0</vt:i4>
      </vt:variant>
      <vt:variant>
        <vt:i4>5</vt:i4>
      </vt:variant>
      <vt:variant>
        <vt:lpwstr>http://www.itu.int/wsis/implementation/index.html</vt:lpwstr>
      </vt:variant>
      <vt:variant>
        <vt:lpwstr/>
      </vt:variant>
      <vt:variant>
        <vt:i4>1376338</vt:i4>
      </vt:variant>
      <vt:variant>
        <vt:i4>75</vt:i4>
      </vt:variant>
      <vt:variant>
        <vt:i4>0</vt:i4>
      </vt:variant>
      <vt:variant>
        <vt:i4>5</vt:i4>
      </vt:variant>
      <vt:variant>
        <vt:lpwstr>http://www.itu.int/wsis/tunis/index.html</vt:lpwstr>
      </vt:variant>
      <vt:variant>
        <vt:lpwstr/>
      </vt:variant>
      <vt:variant>
        <vt:i4>3539014</vt:i4>
      </vt:variant>
      <vt:variant>
        <vt:i4>72</vt:i4>
      </vt:variant>
      <vt:variant>
        <vt:i4>0</vt:i4>
      </vt:variant>
      <vt:variant>
        <vt:i4>5</vt:i4>
      </vt:variant>
      <vt:variant>
        <vt:lpwstr>http://www.itu.int/wsis/documents/doc_multi.asp?lang=en&amp;id=1160|0</vt:lpwstr>
      </vt:variant>
      <vt:variant>
        <vt:lpwstr/>
      </vt:variant>
      <vt:variant>
        <vt:i4>3539015</vt:i4>
      </vt:variant>
      <vt:variant>
        <vt:i4>69</vt:i4>
      </vt:variant>
      <vt:variant>
        <vt:i4>0</vt:i4>
      </vt:variant>
      <vt:variant>
        <vt:i4>5</vt:i4>
      </vt:variant>
      <vt:variant>
        <vt:lpwstr>http://www.itu.int/wsis/documents/doc_multi.asp?lang=en&amp;id=1161|0</vt:lpwstr>
      </vt:variant>
      <vt:variant>
        <vt:lpwstr/>
      </vt:variant>
      <vt:variant>
        <vt:i4>4259967</vt:i4>
      </vt:variant>
      <vt:variant>
        <vt:i4>66</vt:i4>
      </vt:variant>
      <vt:variant>
        <vt:i4>0</vt:i4>
      </vt:variant>
      <vt:variant>
        <vt:i4>5</vt:i4>
      </vt:variant>
      <vt:variant>
        <vt:lpwstr>http://www.itu.int/osg/csd/stratplan/AR2008_web.pdf</vt:lpwstr>
      </vt:variant>
      <vt:variant>
        <vt:lpwstr/>
      </vt:variant>
      <vt:variant>
        <vt:i4>2359309</vt:i4>
      </vt:variant>
      <vt:variant>
        <vt:i4>63</vt:i4>
      </vt:variant>
      <vt:variant>
        <vt:i4>0</vt:i4>
      </vt:variant>
      <vt:variant>
        <vt:i4>5</vt:i4>
      </vt:variant>
      <vt:variant>
        <vt:lpwstr>http://www.itu.int/aboutitu/annual_report/2007/</vt:lpwstr>
      </vt:variant>
      <vt:variant>
        <vt:lpwstr/>
      </vt:variant>
      <vt:variant>
        <vt:i4>1179656</vt:i4>
      </vt:variant>
      <vt:variant>
        <vt:i4>60</vt:i4>
      </vt:variant>
      <vt:variant>
        <vt:i4>0</vt:i4>
      </vt:variant>
      <vt:variant>
        <vt:i4>5</vt:i4>
      </vt:variant>
      <vt:variant>
        <vt:lpwstr>http://www.itu.int/md/meetingdoc.asp?lang=en&amp;parent=S09-CL-C-0012</vt:lpwstr>
      </vt:variant>
      <vt:variant>
        <vt:lpwstr/>
      </vt:variant>
      <vt:variant>
        <vt:i4>1179656</vt:i4>
      </vt:variant>
      <vt:variant>
        <vt:i4>57</vt:i4>
      </vt:variant>
      <vt:variant>
        <vt:i4>0</vt:i4>
      </vt:variant>
      <vt:variant>
        <vt:i4>5</vt:i4>
      </vt:variant>
      <vt:variant>
        <vt:lpwstr>http://www.itu.int/md/meetingdoc.asp?lang=en&amp;parent=S09-CL-C-0015</vt:lpwstr>
      </vt:variant>
      <vt:variant>
        <vt:lpwstr/>
      </vt:variant>
      <vt:variant>
        <vt:i4>1179656</vt:i4>
      </vt:variant>
      <vt:variant>
        <vt:i4>54</vt:i4>
      </vt:variant>
      <vt:variant>
        <vt:i4>0</vt:i4>
      </vt:variant>
      <vt:variant>
        <vt:i4>5</vt:i4>
      </vt:variant>
      <vt:variant>
        <vt:lpwstr>http://www.itu.int/md/meetingdoc.asp?lang=en&amp;parent=S09-CL-C-0014</vt:lpwstr>
      </vt:variant>
      <vt:variant>
        <vt:lpwstr/>
      </vt:variant>
      <vt:variant>
        <vt:i4>1179656</vt:i4>
      </vt:variant>
      <vt:variant>
        <vt:i4>51</vt:i4>
      </vt:variant>
      <vt:variant>
        <vt:i4>0</vt:i4>
      </vt:variant>
      <vt:variant>
        <vt:i4>5</vt:i4>
      </vt:variant>
      <vt:variant>
        <vt:lpwstr>http://www.itu.int/md/meetingdoc.asp?lang=en&amp;parent=S09-CL-C-0013</vt:lpwstr>
      </vt:variant>
      <vt:variant>
        <vt:lpwstr/>
      </vt:variant>
      <vt:variant>
        <vt:i4>6684706</vt:i4>
      </vt:variant>
      <vt:variant>
        <vt:i4>48</vt:i4>
      </vt:variant>
      <vt:variant>
        <vt:i4>0</vt:i4>
      </vt:variant>
      <vt:variant>
        <vt:i4>5</vt:i4>
      </vt:variant>
      <vt:variant>
        <vt:lpwstr>http://www.itu.int/osg/csd/wtpf/wtpf2009/index.html</vt:lpwstr>
      </vt:variant>
      <vt:variant>
        <vt:lpwstr/>
      </vt:variant>
      <vt:variant>
        <vt:i4>1114120</vt:i4>
      </vt:variant>
      <vt:variant>
        <vt:i4>45</vt:i4>
      </vt:variant>
      <vt:variant>
        <vt:i4>0</vt:i4>
      </vt:variant>
      <vt:variant>
        <vt:i4>5</vt:i4>
      </vt:variant>
      <vt:variant>
        <vt:lpwstr>http://www.itu.int/md/meetingdoc.asp?lang=en&amp;parent=S09-CL-C-0022</vt:lpwstr>
      </vt:variant>
      <vt:variant>
        <vt:lpwstr/>
      </vt:variant>
      <vt:variant>
        <vt:i4>1507337</vt:i4>
      </vt:variant>
      <vt:variant>
        <vt:i4>42</vt:i4>
      </vt:variant>
      <vt:variant>
        <vt:i4>0</vt:i4>
      </vt:variant>
      <vt:variant>
        <vt:i4>5</vt:i4>
      </vt:variant>
      <vt:variant>
        <vt:lpwstr>http://www.itu.int/md/meetingdoc.asp?lang=en&amp;parent=S08-CL-C-0042</vt:lpwstr>
      </vt:variant>
      <vt:variant>
        <vt:lpwstr/>
      </vt:variant>
      <vt:variant>
        <vt:i4>1507337</vt:i4>
      </vt:variant>
      <vt:variant>
        <vt:i4>39</vt:i4>
      </vt:variant>
      <vt:variant>
        <vt:i4>0</vt:i4>
      </vt:variant>
      <vt:variant>
        <vt:i4>5</vt:i4>
      </vt:variant>
      <vt:variant>
        <vt:lpwstr>http://www.itu.int/md/meetingdoc.asp?lang=en&amp;parent=S08-CL-C-0042</vt:lpwstr>
      </vt:variant>
      <vt:variant>
        <vt:lpwstr/>
      </vt:variant>
      <vt:variant>
        <vt:i4>1114120</vt:i4>
      </vt:variant>
      <vt:variant>
        <vt:i4>36</vt:i4>
      </vt:variant>
      <vt:variant>
        <vt:i4>0</vt:i4>
      </vt:variant>
      <vt:variant>
        <vt:i4>5</vt:i4>
      </vt:variant>
      <vt:variant>
        <vt:lpwstr>http://www.itu.int/md/meetingdoc.asp?lang=en&amp;parent=S09-CL-C-0021</vt:lpwstr>
      </vt:variant>
      <vt:variant>
        <vt:lpwstr/>
      </vt:variant>
      <vt:variant>
        <vt:i4>1507337</vt:i4>
      </vt:variant>
      <vt:variant>
        <vt:i4>33</vt:i4>
      </vt:variant>
      <vt:variant>
        <vt:i4>0</vt:i4>
      </vt:variant>
      <vt:variant>
        <vt:i4>5</vt:i4>
      </vt:variant>
      <vt:variant>
        <vt:lpwstr>http://www.itu.int/md/meetingdoc.asp?lang=en&amp;parent=S08-CL-C-0041</vt:lpwstr>
      </vt:variant>
      <vt:variant>
        <vt:lpwstr/>
      </vt:variant>
      <vt:variant>
        <vt:i4>4128867</vt:i4>
      </vt:variant>
      <vt:variant>
        <vt:i4>30</vt:i4>
      </vt:variant>
      <vt:variant>
        <vt:i4>0</vt:i4>
      </vt:variant>
      <vt:variant>
        <vt:i4>5</vt:i4>
      </vt:variant>
      <vt:variant>
        <vt:lpwstr>http://www.itu.int/md/S08-CL-C-0041/en</vt:lpwstr>
      </vt:variant>
      <vt:variant>
        <vt:lpwstr/>
      </vt:variant>
      <vt:variant>
        <vt:i4>3407992</vt:i4>
      </vt:variant>
      <vt:variant>
        <vt:i4>27</vt:i4>
      </vt:variant>
      <vt:variant>
        <vt:i4>0</vt:i4>
      </vt:variant>
      <vt:variant>
        <vt:i4>5</vt:i4>
      </vt:variant>
      <vt:variant>
        <vt:lpwstr>http://www.itu.int/osg/csd/stratplan/Presentation_Strategic_Plan_12_June_2009_Rev2.pdf</vt:lpwstr>
      </vt:variant>
      <vt:variant>
        <vt:lpwstr/>
      </vt:variant>
      <vt:variant>
        <vt:i4>1703963</vt:i4>
      </vt:variant>
      <vt:variant>
        <vt:i4>24</vt:i4>
      </vt:variant>
      <vt:variant>
        <vt:i4>0</vt:i4>
      </vt:variant>
      <vt:variant>
        <vt:i4>5</vt:i4>
      </vt:variant>
      <vt:variant>
        <vt:lpwstr>http://www.itu.int/council/activities/pd/itu-strategic-plan-2008-2011.pdf</vt:lpwstr>
      </vt:variant>
      <vt:variant>
        <vt:lpwstr/>
      </vt:variant>
      <vt:variant>
        <vt:i4>3866727</vt:i4>
      </vt:variant>
      <vt:variant>
        <vt:i4>18</vt:i4>
      </vt:variant>
      <vt:variant>
        <vt:i4>0</vt:i4>
      </vt:variant>
      <vt:variant>
        <vt:i4>5</vt:i4>
      </vt:variant>
      <vt:variant>
        <vt:lpwstr>http://www.itu.int/md/S09-CL-C-0004/en</vt:lpwstr>
      </vt:variant>
      <vt:variant>
        <vt:lpwstr/>
      </vt:variant>
      <vt:variant>
        <vt:i4>3735654</vt:i4>
      </vt:variant>
      <vt:variant>
        <vt:i4>15</vt:i4>
      </vt:variant>
      <vt:variant>
        <vt:i4>0</vt:i4>
      </vt:variant>
      <vt:variant>
        <vt:i4>5</vt:i4>
      </vt:variant>
      <vt:variant>
        <vt:lpwstr>http://www.itu.int/md/S05-CL-C-0029/en</vt:lpwstr>
      </vt:variant>
      <vt:variant>
        <vt:lpwstr/>
      </vt:variant>
      <vt:variant>
        <vt:i4>6225929</vt:i4>
      </vt:variant>
      <vt:variant>
        <vt:i4>12</vt:i4>
      </vt:variant>
      <vt:variant>
        <vt:i4>0</vt:i4>
      </vt:variant>
      <vt:variant>
        <vt:i4>5</vt:i4>
      </vt:variant>
      <vt:variant>
        <vt:lpwstr>http://www.itu.int/itudoc/gs/council/c99/docs/docs1/047.html</vt:lpwstr>
      </vt:variant>
      <vt:variant>
        <vt:lpwstr/>
      </vt:variant>
      <vt:variant>
        <vt:i4>6094854</vt:i4>
      </vt:variant>
      <vt:variant>
        <vt:i4>9</vt:i4>
      </vt:variant>
      <vt:variant>
        <vt:i4>0</vt:i4>
      </vt:variant>
      <vt:variant>
        <vt:i4>5</vt:i4>
      </vt:variant>
      <vt:variant>
        <vt:lpwstr>http://www.itu.int/itudoc/gs/council/c99/docs/docs1/068.html</vt:lpwstr>
      </vt:variant>
      <vt:variant>
        <vt:lpwstr/>
      </vt:variant>
      <vt:variant>
        <vt:i4>3407911</vt:i4>
      </vt:variant>
      <vt:variant>
        <vt:i4>6</vt:i4>
      </vt:variant>
      <vt:variant>
        <vt:i4>0</vt:i4>
      </vt:variant>
      <vt:variant>
        <vt:i4>5</vt:i4>
      </vt:variant>
      <vt:variant>
        <vt:lpwstr>http://www.itu.int/council/finregs/Regl_Fin_Regles-05-rev-E.pdf</vt:lpwstr>
      </vt:variant>
      <vt:variant>
        <vt:lpwstr/>
      </vt:variant>
      <vt:variant>
        <vt:i4>2031644</vt:i4>
      </vt:variant>
      <vt:variant>
        <vt:i4>3</vt:i4>
      </vt:variant>
      <vt:variant>
        <vt:i4>0</vt:i4>
      </vt:variant>
      <vt:variant>
        <vt:i4>5</vt:i4>
      </vt:variant>
      <vt:variant>
        <vt:lpwstr>http://www.itu.int/council/pd/convention.doc</vt:lpwstr>
      </vt:variant>
      <vt:variant>
        <vt:lpwstr>cvart101</vt:lpwstr>
      </vt:variant>
      <vt:variant>
        <vt:i4>2752556</vt:i4>
      </vt:variant>
      <vt:variant>
        <vt:i4>0</vt:i4>
      </vt:variant>
      <vt:variant>
        <vt:i4>0</vt:i4>
      </vt:variant>
      <vt:variant>
        <vt:i4>5</vt:i4>
      </vt:variant>
      <vt:variant>
        <vt:lpwstr>http://www.itu.int/council/pd/convention.doc</vt:lpwstr>
      </vt:variant>
      <vt:variant>
        <vt:lpwstr>cvart5</vt:lpwstr>
      </vt:variant>
      <vt:variant>
        <vt:i4>3342371</vt:i4>
      </vt:variant>
      <vt:variant>
        <vt:i4>51</vt:i4>
      </vt:variant>
      <vt:variant>
        <vt:i4>0</vt:i4>
      </vt:variant>
      <vt:variant>
        <vt:i4>5</vt:i4>
      </vt:variant>
      <vt:variant>
        <vt:lpwstr>http://www.itu.int/council</vt:lpwstr>
      </vt:variant>
      <vt:variant>
        <vt:lpwstr/>
      </vt:variant>
      <vt:variant>
        <vt:i4>3342371</vt:i4>
      </vt:variant>
      <vt:variant>
        <vt:i4>27</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Resoluciones  y  Acuerdos del Consejo</dc:title>
  <dc:subject>Consejo 2010</dc:subject>
  <dc:creator>Catalano Moreira, Rossana</dc:creator>
  <cp:keywords>C2020</cp:keywords>
  <dc:description/>
  <cp:lastModifiedBy>Gachet, Christelle</cp:lastModifiedBy>
  <cp:revision>353</cp:revision>
  <cp:lastPrinted>2021-10-26T12:05:00Z</cp:lastPrinted>
  <dcterms:created xsi:type="dcterms:W3CDTF">2019-10-07T07:53:00Z</dcterms:created>
  <dcterms:modified xsi:type="dcterms:W3CDTF">2021-11-11T14:14:00Z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Council-Res-Dec-2015-S.docx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